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3B4" w:rsidRDefault="006C1EB2">
      <w:pPr>
        <w:pStyle w:val="Title"/>
        <w:spacing w:line="904" w:lineRule="exact"/>
        <w:ind w:right="680"/>
      </w:pPr>
      <w:bookmarkStart w:id="0" w:name="_Hlk104278610"/>
      <w:bookmarkStart w:id="1" w:name="_GoBack"/>
      <w:bookmarkEnd w:id="1"/>
      <w:r>
        <w:t>COLLECTIVE</w:t>
      </w:r>
      <w:r>
        <w:rPr>
          <w:spacing w:val="-43"/>
        </w:rPr>
        <w:t xml:space="preserve"> </w:t>
      </w:r>
      <w:r>
        <w:rPr>
          <w:spacing w:val="-2"/>
        </w:rPr>
        <w:t>BARGAINING</w:t>
      </w:r>
    </w:p>
    <w:p w:rsidR="007663B4" w:rsidRDefault="006C1EB2">
      <w:pPr>
        <w:pStyle w:val="Title"/>
      </w:pPr>
      <w:r>
        <w:rPr>
          <w:spacing w:val="-2"/>
        </w:rPr>
        <w:t>AGREEMENT</w:t>
      </w:r>
    </w:p>
    <w:p w:rsidR="007663B4" w:rsidRDefault="006C1EB2">
      <w:pPr>
        <w:ind w:left="679" w:right="679"/>
        <w:jc w:val="center"/>
        <w:rPr>
          <w:rFonts w:ascii="Calibri"/>
          <w:sz w:val="48"/>
        </w:rPr>
      </w:pPr>
      <w:r>
        <w:rPr>
          <w:rFonts w:ascii="Calibri"/>
          <w:spacing w:val="-2"/>
          <w:sz w:val="48"/>
        </w:rPr>
        <w:t>between</w:t>
      </w:r>
    </w:p>
    <w:p w:rsidR="007663B4" w:rsidRDefault="007663B4">
      <w:pPr>
        <w:pStyle w:val="BodyText"/>
        <w:rPr>
          <w:rFonts w:ascii="Calibri"/>
          <w:sz w:val="20"/>
        </w:rPr>
      </w:pPr>
    </w:p>
    <w:p w:rsidR="007663B4" w:rsidRDefault="007663B4">
      <w:pPr>
        <w:pStyle w:val="BodyText"/>
        <w:rPr>
          <w:rFonts w:ascii="Calibri"/>
          <w:sz w:val="20"/>
        </w:rPr>
      </w:pPr>
    </w:p>
    <w:p w:rsidR="007663B4" w:rsidRDefault="007663B4">
      <w:pPr>
        <w:pStyle w:val="BodyText"/>
        <w:rPr>
          <w:rFonts w:ascii="Calibri"/>
          <w:sz w:val="20"/>
        </w:rPr>
      </w:pPr>
    </w:p>
    <w:p w:rsidR="007663B4" w:rsidRDefault="006C1EB2">
      <w:pPr>
        <w:pStyle w:val="BodyText"/>
        <w:rPr>
          <w:rFonts w:ascii="Calibri"/>
          <w:sz w:val="10"/>
        </w:rPr>
      </w:pPr>
      <w:r>
        <w:rPr>
          <w:noProof/>
        </w:rPr>
        <w:drawing>
          <wp:anchor distT="0" distB="0" distL="0" distR="0" simplePos="0" relativeHeight="251658240" behindDoc="0" locked="0" layoutInCell="1" allowOverlap="1">
            <wp:simplePos x="0" y="0"/>
            <wp:positionH relativeFrom="page">
              <wp:posOffset>2095500</wp:posOffset>
            </wp:positionH>
            <wp:positionV relativeFrom="paragraph">
              <wp:posOffset>93366</wp:posOffset>
            </wp:positionV>
            <wp:extent cx="3570356" cy="1071562"/>
            <wp:effectExtent l="0" t="0" r="0" b="0"/>
            <wp:wrapTopAndBottom/>
            <wp:docPr id="1" name="image1.png" descr="RTC officia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570356" cy="1071562"/>
                    </a:xfrm>
                    <a:prstGeom prst="rect">
                      <a:avLst/>
                    </a:prstGeom>
                  </pic:spPr>
                </pic:pic>
              </a:graphicData>
            </a:graphic>
          </wp:anchor>
        </w:drawing>
      </w:r>
    </w:p>
    <w:p w:rsidR="007663B4" w:rsidRDefault="007663B4">
      <w:pPr>
        <w:pStyle w:val="BodyText"/>
        <w:rPr>
          <w:rFonts w:ascii="Calibri"/>
          <w:sz w:val="48"/>
        </w:rPr>
      </w:pPr>
    </w:p>
    <w:p w:rsidR="007663B4" w:rsidRDefault="006C1EB2">
      <w:pPr>
        <w:spacing w:before="305"/>
        <w:ind w:left="679" w:right="679"/>
        <w:jc w:val="center"/>
        <w:rPr>
          <w:rFonts w:ascii="Calibri"/>
          <w:sz w:val="48"/>
        </w:rPr>
      </w:pPr>
      <w:r>
        <w:rPr>
          <w:rFonts w:ascii="Calibri"/>
          <w:spacing w:val="-5"/>
          <w:sz w:val="48"/>
        </w:rPr>
        <w:t>and</w:t>
      </w:r>
    </w:p>
    <w:p w:rsidR="007663B4" w:rsidRDefault="007663B4">
      <w:pPr>
        <w:pStyle w:val="BodyText"/>
        <w:rPr>
          <w:rFonts w:ascii="Calibri"/>
          <w:sz w:val="20"/>
        </w:rPr>
      </w:pPr>
    </w:p>
    <w:p w:rsidR="007663B4" w:rsidRDefault="007663B4">
      <w:pPr>
        <w:pStyle w:val="BodyText"/>
        <w:rPr>
          <w:rFonts w:ascii="Calibri"/>
          <w:sz w:val="20"/>
        </w:rPr>
      </w:pPr>
    </w:p>
    <w:p w:rsidR="007663B4" w:rsidRDefault="007663B4">
      <w:pPr>
        <w:pStyle w:val="BodyText"/>
        <w:rPr>
          <w:rFonts w:ascii="Calibri"/>
          <w:sz w:val="20"/>
        </w:rPr>
      </w:pPr>
    </w:p>
    <w:p w:rsidR="007663B4" w:rsidRDefault="006C1EB2">
      <w:pPr>
        <w:pStyle w:val="BodyText"/>
        <w:spacing w:before="1"/>
        <w:rPr>
          <w:rFonts w:ascii="Calibri"/>
          <w:sz w:val="10"/>
        </w:rPr>
      </w:pPr>
      <w:r>
        <w:rPr>
          <w:noProof/>
        </w:rPr>
        <w:drawing>
          <wp:anchor distT="0" distB="0" distL="0" distR="0" simplePos="0" relativeHeight="251659264" behindDoc="0" locked="0" layoutInCell="1" allowOverlap="1">
            <wp:simplePos x="0" y="0"/>
            <wp:positionH relativeFrom="page">
              <wp:posOffset>2246376</wp:posOffset>
            </wp:positionH>
            <wp:positionV relativeFrom="paragraph">
              <wp:posOffset>93473</wp:posOffset>
            </wp:positionV>
            <wp:extent cx="3306458" cy="1182624"/>
            <wp:effectExtent l="0" t="0" r="0" b="0"/>
            <wp:wrapTopAndBottom/>
            <wp:docPr id="3" name="image2.png" descr="C:\Documents and Settings\nwhitney\Desktop\Logo4_c28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306458" cy="1182624"/>
                    </a:xfrm>
                    <a:prstGeom prst="rect">
                      <a:avLst/>
                    </a:prstGeom>
                  </pic:spPr>
                </pic:pic>
              </a:graphicData>
            </a:graphic>
          </wp:anchor>
        </w:drawing>
      </w:r>
    </w:p>
    <w:p w:rsidR="007663B4" w:rsidRDefault="006C1EB2">
      <w:pPr>
        <w:ind w:left="679" w:right="678"/>
        <w:jc w:val="center"/>
        <w:rPr>
          <w:rFonts w:ascii="Calibri"/>
          <w:b/>
          <w:sz w:val="72"/>
        </w:rPr>
      </w:pPr>
      <w:r>
        <w:rPr>
          <w:rFonts w:ascii="Calibri"/>
          <w:b/>
          <w:sz w:val="72"/>
        </w:rPr>
        <w:t>Washington</w:t>
      </w:r>
      <w:r>
        <w:rPr>
          <w:rFonts w:ascii="Calibri"/>
          <w:b/>
          <w:spacing w:val="-18"/>
          <w:sz w:val="72"/>
        </w:rPr>
        <w:t xml:space="preserve"> </w:t>
      </w:r>
      <w:r>
        <w:rPr>
          <w:rFonts w:ascii="Calibri"/>
          <w:b/>
          <w:sz w:val="72"/>
        </w:rPr>
        <w:t>Federation</w:t>
      </w:r>
      <w:r>
        <w:rPr>
          <w:rFonts w:ascii="Calibri"/>
          <w:b/>
          <w:spacing w:val="-18"/>
          <w:sz w:val="72"/>
        </w:rPr>
        <w:t xml:space="preserve"> </w:t>
      </w:r>
      <w:r>
        <w:rPr>
          <w:rFonts w:ascii="Calibri"/>
          <w:b/>
          <w:sz w:val="72"/>
        </w:rPr>
        <w:t>of State Employees</w:t>
      </w:r>
    </w:p>
    <w:p w:rsidR="007663B4" w:rsidRDefault="007663B4">
      <w:pPr>
        <w:pStyle w:val="BodyText"/>
        <w:rPr>
          <w:rFonts w:ascii="Calibri"/>
          <w:b/>
          <w:sz w:val="20"/>
        </w:rPr>
      </w:pPr>
    </w:p>
    <w:p w:rsidR="007663B4" w:rsidRDefault="007663B4">
      <w:pPr>
        <w:pStyle w:val="BodyText"/>
        <w:rPr>
          <w:rFonts w:ascii="Calibri"/>
          <w:b/>
          <w:sz w:val="20"/>
        </w:rPr>
      </w:pPr>
    </w:p>
    <w:p w:rsidR="007663B4" w:rsidRDefault="007663B4">
      <w:pPr>
        <w:pStyle w:val="BodyText"/>
        <w:rPr>
          <w:rFonts w:ascii="Calibri"/>
          <w:b/>
          <w:sz w:val="20"/>
        </w:rPr>
      </w:pPr>
    </w:p>
    <w:p w:rsidR="007663B4" w:rsidRDefault="007663B4">
      <w:pPr>
        <w:pStyle w:val="BodyText"/>
        <w:rPr>
          <w:rFonts w:ascii="Calibri"/>
          <w:b/>
          <w:sz w:val="20"/>
        </w:rPr>
      </w:pPr>
    </w:p>
    <w:p w:rsidR="007663B4" w:rsidRDefault="007663B4">
      <w:pPr>
        <w:pStyle w:val="BodyText"/>
        <w:rPr>
          <w:rFonts w:ascii="Calibri"/>
          <w:b/>
          <w:sz w:val="20"/>
        </w:rPr>
      </w:pPr>
    </w:p>
    <w:p w:rsidR="007663B4" w:rsidRDefault="007663B4">
      <w:pPr>
        <w:pStyle w:val="BodyText"/>
        <w:rPr>
          <w:rFonts w:ascii="Calibri"/>
          <w:b/>
          <w:sz w:val="20"/>
        </w:rPr>
      </w:pPr>
    </w:p>
    <w:p w:rsidR="007663B4" w:rsidRDefault="007663B4">
      <w:pPr>
        <w:pStyle w:val="BodyText"/>
        <w:spacing w:before="3"/>
        <w:rPr>
          <w:rFonts w:ascii="Calibri"/>
          <w:b/>
          <w:sz w:val="23"/>
        </w:rPr>
      </w:pPr>
    </w:p>
    <w:p w:rsidR="007663B4" w:rsidRDefault="006C1EB2">
      <w:pPr>
        <w:spacing w:before="3"/>
        <w:ind w:left="679" w:right="680"/>
        <w:jc w:val="center"/>
        <w:rPr>
          <w:rFonts w:ascii="Calibri"/>
          <w:b/>
          <w:sz w:val="48"/>
        </w:rPr>
      </w:pPr>
      <w:r>
        <w:rPr>
          <w:rFonts w:ascii="Calibri"/>
          <w:b/>
          <w:sz w:val="48"/>
        </w:rPr>
        <w:t>JULY</w:t>
      </w:r>
      <w:r>
        <w:rPr>
          <w:rFonts w:ascii="Calibri"/>
          <w:b/>
          <w:spacing w:val="-2"/>
          <w:sz w:val="48"/>
        </w:rPr>
        <w:t xml:space="preserve"> </w:t>
      </w:r>
      <w:r>
        <w:rPr>
          <w:rFonts w:ascii="Calibri"/>
          <w:b/>
          <w:sz w:val="48"/>
        </w:rPr>
        <w:t>1,</w:t>
      </w:r>
      <w:del w:id="2" w:author="Jackson, Ebony" w:date="2022-05-25T07:28:00Z">
        <w:r w:rsidDel="00D05C10">
          <w:rPr>
            <w:rFonts w:ascii="Calibri"/>
            <w:b/>
            <w:sz w:val="48"/>
          </w:rPr>
          <w:delText xml:space="preserve"> 2018</w:delText>
        </w:r>
      </w:del>
      <w:ins w:id="3" w:author="Jackson, Ebony" w:date="2022-05-25T07:28:00Z">
        <w:r w:rsidR="00D05C10">
          <w:rPr>
            <w:rFonts w:ascii="Calibri"/>
            <w:b/>
            <w:sz w:val="48"/>
          </w:rPr>
          <w:t>2022</w:t>
        </w:r>
      </w:ins>
      <w:r>
        <w:rPr>
          <w:rFonts w:ascii="Calibri"/>
          <w:b/>
          <w:spacing w:val="-3"/>
          <w:sz w:val="48"/>
        </w:rPr>
        <w:t xml:space="preserve"> </w:t>
      </w:r>
      <w:r>
        <w:rPr>
          <w:rFonts w:ascii="Calibri"/>
          <w:b/>
          <w:sz w:val="48"/>
        </w:rPr>
        <w:t>-</w:t>
      </w:r>
      <w:r>
        <w:rPr>
          <w:rFonts w:ascii="Calibri"/>
          <w:b/>
          <w:spacing w:val="-2"/>
          <w:sz w:val="48"/>
        </w:rPr>
        <w:t xml:space="preserve"> </w:t>
      </w:r>
      <w:r>
        <w:rPr>
          <w:rFonts w:ascii="Calibri"/>
          <w:b/>
          <w:sz w:val="48"/>
        </w:rPr>
        <w:t>JUNE</w:t>
      </w:r>
      <w:r>
        <w:rPr>
          <w:rFonts w:ascii="Calibri"/>
          <w:b/>
          <w:spacing w:val="-1"/>
          <w:sz w:val="48"/>
        </w:rPr>
        <w:t xml:space="preserve"> </w:t>
      </w:r>
      <w:r>
        <w:rPr>
          <w:rFonts w:ascii="Calibri"/>
          <w:b/>
          <w:sz w:val="48"/>
        </w:rPr>
        <w:t>30,</w:t>
      </w:r>
      <w:r>
        <w:rPr>
          <w:rFonts w:ascii="Calibri"/>
          <w:b/>
          <w:spacing w:val="2"/>
          <w:sz w:val="48"/>
        </w:rPr>
        <w:t xml:space="preserve"> </w:t>
      </w:r>
      <w:del w:id="4" w:author="Jackson, Ebony" w:date="2022-05-25T07:29:00Z">
        <w:r w:rsidDel="00D05C10">
          <w:rPr>
            <w:rFonts w:ascii="Calibri"/>
            <w:b/>
            <w:spacing w:val="-4"/>
            <w:sz w:val="48"/>
          </w:rPr>
          <w:delText>2021</w:delText>
        </w:r>
      </w:del>
      <w:ins w:id="5" w:author="Jackson, Ebony" w:date="2022-05-25T07:29:00Z">
        <w:r w:rsidR="00D05C10">
          <w:rPr>
            <w:rFonts w:ascii="Calibri"/>
            <w:b/>
            <w:spacing w:val="-4"/>
            <w:sz w:val="48"/>
          </w:rPr>
          <w:t>2025</w:t>
        </w:r>
      </w:ins>
    </w:p>
    <w:p w:rsidR="007663B4" w:rsidRDefault="007663B4">
      <w:pPr>
        <w:jc w:val="center"/>
        <w:rPr>
          <w:rFonts w:ascii="Calibri"/>
          <w:sz w:val="48"/>
        </w:rPr>
        <w:sectPr w:rsidR="007663B4">
          <w:type w:val="continuous"/>
          <w:pgSz w:w="12240" w:h="15840"/>
          <w:pgMar w:top="1080" w:right="1300" w:bottom="280" w:left="1300" w:header="720" w:footer="720" w:gutter="0"/>
          <w:cols w:space="720"/>
        </w:sectPr>
      </w:pPr>
    </w:p>
    <w:p w:rsidR="007663B4" w:rsidRDefault="006C1EB2">
      <w:pPr>
        <w:spacing w:before="76"/>
        <w:ind w:left="4253"/>
        <w:rPr>
          <w:sz w:val="16"/>
        </w:rPr>
      </w:pPr>
      <w:r>
        <w:rPr>
          <w:sz w:val="16"/>
        </w:rPr>
        <w:lastRenderedPageBreak/>
        <w:t>Renton</w:t>
      </w:r>
      <w:r>
        <w:rPr>
          <w:spacing w:val="8"/>
          <w:sz w:val="16"/>
        </w:rPr>
        <w:t xml:space="preserve"> </w:t>
      </w:r>
      <w:r>
        <w:rPr>
          <w:sz w:val="16"/>
        </w:rPr>
        <w:t>Technical</w:t>
      </w:r>
      <w:r>
        <w:rPr>
          <w:spacing w:val="13"/>
          <w:sz w:val="16"/>
        </w:rPr>
        <w:t xml:space="preserve"> </w:t>
      </w:r>
      <w:r>
        <w:rPr>
          <w:sz w:val="16"/>
        </w:rPr>
        <w:t>College</w:t>
      </w:r>
      <w:r>
        <w:rPr>
          <w:spacing w:val="8"/>
          <w:sz w:val="16"/>
        </w:rPr>
        <w:t xml:space="preserve"> </w:t>
      </w:r>
      <w:r>
        <w:rPr>
          <w:sz w:val="16"/>
        </w:rPr>
        <w:t>&amp;</w:t>
      </w:r>
      <w:r>
        <w:rPr>
          <w:spacing w:val="7"/>
          <w:sz w:val="16"/>
        </w:rPr>
        <w:t xml:space="preserve"> </w:t>
      </w:r>
      <w:r>
        <w:rPr>
          <w:sz w:val="16"/>
        </w:rPr>
        <w:t>Washington</w:t>
      </w:r>
      <w:r>
        <w:rPr>
          <w:spacing w:val="6"/>
          <w:sz w:val="16"/>
        </w:rPr>
        <w:t xml:space="preserve"> </w:t>
      </w:r>
      <w:r>
        <w:rPr>
          <w:sz w:val="16"/>
        </w:rPr>
        <w:t>Federation</w:t>
      </w:r>
      <w:r>
        <w:rPr>
          <w:spacing w:val="8"/>
          <w:sz w:val="16"/>
        </w:rPr>
        <w:t xml:space="preserve"> </w:t>
      </w:r>
      <w:r>
        <w:rPr>
          <w:sz w:val="16"/>
        </w:rPr>
        <w:t>of</w:t>
      </w:r>
      <w:r>
        <w:rPr>
          <w:spacing w:val="7"/>
          <w:sz w:val="16"/>
        </w:rPr>
        <w:t xml:space="preserve"> </w:t>
      </w:r>
      <w:r>
        <w:rPr>
          <w:sz w:val="16"/>
        </w:rPr>
        <w:t>State</w:t>
      </w:r>
      <w:r>
        <w:rPr>
          <w:spacing w:val="9"/>
          <w:sz w:val="16"/>
        </w:rPr>
        <w:t xml:space="preserve"> </w:t>
      </w:r>
      <w:r>
        <w:rPr>
          <w:spacing w:val="-2"/>
          <w:sz w:val="16"/>
        </w:rPr>
        <w:t>Employees</w:t>
      </w:r>
    </w:p>
    <w:p w:rsidR="007663B4" w:rsidRDefault="007663B4">
      <w:pPr>
        <w:pStyle w:val="BodyText"/>
        <w:rPr>
          <w:sz w:val="18"/>
        </w:rPr>
      </w:pPr>
    </w:p>
    <w:p w:rsidR="007663B4" w:rsidRDefault="007663B4">
      <w:pPr>
        <w:pStyle w:val="BodyText"/>
        <w:rPr>
          <w:sz w:val="18"/>
        </w:rPr>
      </w:pPr>
    </w:p>
    <w:p w:rsidR="007663B4" w:rsidRDefault="007663B4">
      <w:pPr>
        <w:pStyle w:val="BodyText"/>
        <w:rPr>
          <w:sz w:val="18"/>
        </w:rPr>
      </w:pPr>
    </w:p>
    <w:p w:rsidR="007663B4" w:rsidRDefault="007663B4">
      <w:pPr>
        <w:pStyle w:val="BodyText"/>
        <w:spacing w:before="8"/>
      </w:pPr>
    </w:p>
    <w:p w:rsidR="007663B4" w:rsidRDefault="006C1EB2">
      <w:pPr>
        <w:pStyle w:val="BodyText"/>
        <w:ind w:left="1829"/>
      </w:pPr>
      <w:r>
        <w:t>Renton</w:t>
      </w:r>
      <w:r>
        <w:rPr>
          <w:spacing w:val="-5"/>
        </w:rPr>
        <w:t xml:space="preserve"> </w:t>
      </w:r>
      <w:r>
        <w:t>Technical</w:t>
      </w:r>
      <w:r>
        <w:rPr>
          <w:spacing w:val="-3"/>
        </w:rPr>
        <w:t xml:space="preserve"> </w:t>
      </w:r>
      <w:r>
        <w:t>College</w:t>
      </w:r>
      <w:r>
        <w:rPr>
          <w:spacing w:val="-3"/>
        </w:rPr>
        <w:t xml:space="preserve"> </w:t>
      </w:r>
      <w:r>
        <w:t>&amp;</w:t>
      </w:r>
      <w:r>
        <w:rPr>
          <w:spacing w:val="-7"/>
        </w:rPr>
        <w:t xml:space="preserve"> </w:t>
      </w:r>
      <w:r>
        <w:t>Washington</w:t>
      </w:r>
      <w:r>
        <w:rPr>
          <w:spacing w:val="-3"/>
        </w:rPr>
        <w:t xml:space="preserve"> </w:t>
      </w:r>
      <w:r>
        <w:t>Federation</w:t>
      </w:r>
      <w:r>
        <w:rPr>
          <w:spacing w:val="-4"/>
        </w:rPr>
        <w:t xml:space="preserve"> </w:t>
      </w:r>
      <w:r>
        <w:t>of</w:t>
      </w:r>
      <w:r>
        <w:rPr>
          <w:spacing w:val="-2"/>
        </w:rPr>
        <w:t xml:space="preserve"> </w:t>
      </w:r>
      <w:r>
        <w:t>State</w:t>
      </w:r>
      <w:r>
        <w:rPr>
          <w:spacing w:val="-3"/>
        </w:rPr>
        <w:t xml:space="preserve"> </w:t>
      </w:r>
      <w:r>
        <w:rPr>
          <w:spacing w:val="-2"/>
        </w:rPr>
        <w:t>Employees</w:t>
      </w:r>
    </w:p>
    <w:p w:rsidR="007663B4" w:rsidRDefault="00D41CA3">
      <w:pPr>
        <w:pStyle w:val="BodyText"/>
        <w:spacing w:before="2"/>
      </w:pPr>
      <w:r>
        <w:rPr>
          <w:noProof/>
        </w:rPr>
        <mc:AlternateContent>
          <mc:Choice Requires="wps">
            <w:drawing>
              <wp:anchor distT="0" distB="0" distL="0" distR="0" simplePos="0" relativeHeight="487588864" behindDoc="1" locked="0" layoutInCell="1" allowOverlap="1">
                <wp:simplePos x="0" y="0"/>
                <wp:positionH relativeFrom="page">
                  <wp:posOffset>895985</wp:posOffset>
                </wp:positionH>
                <wp:positionV relativeFrom="paragraph">
                  <wp:posOffset>191770</wp:posOffset>
                </wp:positionV>
                <wp:extent cx="5980430" cy="6350"/>
                <wp:effectExtent l="0" t="0" r="0" b="0"/>
                <wp:wrapTopAndBottom/>
                <wp:docPr id="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E22AF" id="docshape1" o:spid="_x0000_s1026" style="position:absolute;margin-left:70.55pt;margin-top:15.1pt;width:470.9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" fillcolor="black" stroked="f">
                <w10:wrap type="topAndBottom" anchorx="page"/>
              </v:rect>
            </w:pict>
          </mc:Fallback>
        </mc:AlternateContent>
      </w:r>
    </w:p>
    <w:p w:rsidR="007663B4" w:rsidRDefault="007663B4">
      <w:pPr>
        <w:pStyle w:val="BodyText"/>
        <w:spacing w:before="7"/>
        <w:rPr>
          <w:sz w:val="23"/>
        </w:rPr>
      </w:pPr>
    </w:p>
    <w:p w:rsidR="007663B4" w:rsidRDefault="006C1EB2">
      <w:pPr>
        <w:pStyle w:val="BodyText"/>
        <w:ind w:left="679" w:right="679"/>
        <w:jc w:val="center"/>
      </w:pPr>
      <w:r>
        <w:t>TABLE</w:t>
      </w:r>
      <w:r>
        <w:rPr>
          <w:spacing w:val="-3"/>
        </w:rPr>
        <w:t xml:space="preserve"> </w:t>
      </w:r>
      <w:r>
        <w:t>OF</w:t>
      </w:r>
      <w:r>
        <w:rPr>
          <w:spacing w:val="-1"/>
        </w:rPr>
        <w:t xml:space="preserve"> </w:t>
      </w:r>
      <w:r>
        <w:rPr>
          <w:spacing w:val="-2"/>
        </w:rPr>
        <w:t>CONTENTS</w:t>
      </w:r>
    </w:p>
    <w:sdt>
      <w:sdtPr>
        <w:rPr>
          <w:sz w:val="20"/>
          <w:szCs w:val="20"/>
          <w:u w:val="none"/>
        </w:rPr>
        <w:id w:val="1343516490"/>
        <w:docPartObj>
          <w:docPartGallery w:val="Table of Contents"/>
          <w:docPartUnique/>
        </w:docPartObj>
      </w:sdtPr>
      <w:sdtEndPr/>
      <w:sdtContent>
        <w:p w:rsidR="007663B4" w:rsidRDefault="006C1EB2">
          <w:pPr>
            <w:pStyle w:val="TOC1"/>
            <w:tabs>
              <w:tab w:val="right" w:leader="dot" w:pos="9500"/>
            </w:tabs>
            <w:spacing w:before="276"/>
            <w:rPr>
              <w:sz w:val="20"/>
              <w:u w:val="none"/>
            </w:rPr>
          </w:pPr>
          <w:r>
            <w:t>TABLE</w:t>
          </w:r>
          <w:r>
            <w:rPr>
              <w:spacing w:val="-3"/>
            </w:rPr>
            <w:t xml:space="preserve"> </w:t>
          </w:r>
          <w:r>
            <w:t>OF</w:t>
          </w:r>
          <w:r>
            <w:rPr>
              <w:spacing w:val="-1"/>
            </w:rPr>
            <w:t xml:space="preserve"> </w:t>
          </w:r>
          <w:r>
            <w:rPr>
              <w:spacing w:val="-2"/>
            </w:rPr>
            <w:t>CONTENTS</w:t>
          </w:r>
          <w:r>
            <w:rPr>
              <w:u w:val="none"/>
            </w:rPr>
            <w:tab/>
          </w:r>
          <w:r>
            <w:rPr>
              <w:spacing w:val="-5"/>
              <w:sz w:val="20"/>
              <w:u w:val="none"/>
            </w:rPr>
            <w:t>1-</w:t>
          </w:r>
          <w:r>
            <w:rPr>
              <w:w w:val="95"/>
              <w:sz w:val="20"/>
              <w:u w:val="none"/>
            </w:rPr>
            <w:t>5</w:t>
          </w:r>
        </w:p>
        <w:p w:rsidR="007663B4" w:rsidRDefault="00571A91">
          <w:pPr>
            <w:pStyle w:val="TOC1"/>
            <w:tabs>
              <w:tab w:val="left" w:pos="2751"/>
            </w:tabs>
            <w:spacing w:before="276"/>
            <w:rPr>
              <w:u w:val="none"/>
            </w:rPr>
          </w:pPr>
          <w:hyperlink w:anchor="_TOC_250034" w:history="1">
            <w:r w:rsidR="006C1EB2">
              <w:t>ARTICLE</w:t>
            </w:r>
            <w:r w:rsidR="006C1EB2">
              <w:rPr>
                <w:spacing w:val="-5"/>
              </w:rPr>
              <w:t xml:space="preserve"> </w:t>
            </w:r>
            <w:r w:rsidR="006C1EB2">
              <w:rPr>
                <w:spacing w:val="-12"/>
              </w:rPr>
              <w:t>1</w:t>
            </w:r>
            <w:r w:rsidR="006C1EB2">
              <w:rPr>
                <w:u w:val="none"/>
              </w:rPr>
              <w:tab/>
            </w:r>
            <w:r w:rsidR="006C1EB2">
              <w:t>RECOGNITIONS</w:t>
            </w:r>
            <w:r w:rsidR="006C1EB2">
              <w:rPr>
                <w:spacing w:val="-9"/>
              </w:rPr>
              <w:t xml:space="preserve"> </w:t>
            </w:r>
            <w:r w:rsidR="006C1EB2">
              <w:t>AND</w:t>
            </w:r>
            <w:r w:rsidR="006C1EB2">
              <w:rPr>
                <w:spacing w:val="-12"/>
              </w:rPr>
              <w:t xml:space="preserve"> </w:t>
            </w:r>
            <w:r w:rsidR="006C1EB2">
              <w:rPr>
                <w:spacing w:val="-2"/>
              </w:rPr>
              <w:t>AGREEMENTS</w:t>
            </w:r>
          </w:hyperlink>
        </w:p>
        <w:p w:rsidR="007663B4" w:rsidRDefault="00571A91">
          <w:pPr>
            <w:pStyle w:val="TOC2"/>
            <w:numPr>
              <w:ilvl w:val="1"/>
              <w:numId w:val="36"/>
            </w:numPr>
            <w:tabs>
              <w:tab w:val="left" w:pos="2751"/>
              <w:tab w:val="left" w:pos="2752"/>
              <w:tab w:val="right" w:leader="dot" w:pos="9500"/>
            </w:tabs>
            <w:spacing w:before="1" w:line="229" w:lineRule="exact"/>
          </w:pPr>
          <w:hyperlink w:anchor="_TOC_250033" w:history="1">
            <w:r w:rsidR="006C1EB2">
              <w:t>Parties</w:t>
            </w:r>
            <w:r w:rsidR="006C1EB2">
              <w:rPr>
                <w:spacing w:val="-5"/>
              </w:rPr>
              <w:t xml:space="preserve"> </w:t>
            </w:r>
            <w:r w:rsidR="006C1EB2">
              <w:t>to</w:t>
            </w:r>
            <w:r w:rsidR="006C1EB2">
              <w:rPr>
                <w:spacing w:val="-6"/>
              </w:rPr>
              <w:t xml:space="preserve"> </w:t>
            </w:r>
            <w:r w:rsidR="006C1EB2">
              <w:t>the</w:t>
            </w:r>
            <w:r w:rsidR="006C1EB2">
              <w:rPr>
                <w:spacing w:val="-5"/>
              </w:rPr>
              <w:t xml:space="preserve"> </w:t>
            </w:r>
            <w:r w:rsidR="006C1EB2">
              <w:rPr>
                <w:spacing w:val="-2"/>
                <w:w w:val="95"/>
              </w:rPr>
              <w:t>Contract</w:t>
            </w:r>
            <w:r w:rsidR="006C1EB2">
              <w:tab/>
            </w:r>
            <w:r w:rsidR="006C1EB2">
              <w:rPr>
                <w:spacing w:val="-10"/>
              </w:rPr>
              <w:t>6</w:t>
            </w:r>
          </w:hyperlink>
        </w:p>
        <w:p w:rsidR="007663B4" w:rsidRDefault="00571A91">
          <w:pPr>
            <w:pStyle w:val="TOC2"/>
            <w:numPr>
              <w:ilvl w:val="1"/>
              <w:numId w:val="36"/>
            </w:numPr>
            <w:tabs>
              <w:tab w:val="left" w:pos="2751"/>
              <w:tab w:val="left" w:pos="2752"/>
              <w:tab w:val="right" w:leader="dot" w:pos="9500"/>
            </w:tabs>
            <w:spacing w:line="229" w:lineRule="exact"/>
          </w:pPr>
          <w:hyperlink w:anchor="_TOC_250032" w:history="1">
            <w:r w:rsidR="006C1EB2">
              <w:rPr>
                <w:spacing w:val="-2"/>
              </w:rPr>
              <w:t>Recognition</w:t>
            </w:r>
            <w:r w:rsidR="006C1EB2">
              <w:tab/>
            </w:r>
            <w:r w:rsidR="006C1EB2">
              <w:rPr>
                <w:spacing w:val="-10"/>
              </w:rPr>
              <w:t>6</w:t>
            </w:r>
          </w:hyperlink>
        </w:p>
        <w:p w:rsidR="007663B4" w:rsidRDefault="00571A91">
          <w:pPr>
            <w:pStyle w:val="TOC2"/>
            <w:numPr>
              <w:ilvl w:val="1"/>
              <w:numId w:val="36"/>
            </w:numPr>
            <w:tabs>
              <w:tab w:val="left" w:pos="2751"/>
              <w:tab w:val="left" w:pos="2752"/>
              <w:tab w:val="right" w:leader="dot" w:pos="9500"/>
            </w:tabs>
            <w:spacing w:before="1"/>
          </w:pPr>
          <w:hyperlink w:anchor="_TOC_250031" w:history="1">
            <w:r w:rsidR="006C1EB2">
              <w:t>Position</w:t>
            </w:r>
            <w:r w:rsidR="006C1EB2">
              <w:rPr>
                <w:spacing w:val="-11"/>
              </w:rPr>
              <w:t xml:space="preserve"> </w:t>
            </w:r>
            <w:r w:rsidR="006C1EB2">
              <w:rPr>
                <w:spacing w:val="-2"/>
              </w:rPr>
              <w:t>Descriptions</w:t>
            </w:r>
            <w:r w:rsidR="006C1EB2">
              <w:tab/>
            </w:r>
            <w:r w:rsidR="006C1EB2">
              <w:rPr>
                <w:spacing w:val="-10"/>
              </w:rPr>
              <w:t>6</w:t>
            </w:r>
          </w:hyperlink>
        </w:p>
        <w:p w:rsidR="007663B4" w:rsidRDefault="00571A91">
          <w:pPr>
            <w:pStyle w:val="TOC2"/>
            <w:numPr>
              <w:ilvl w:val="1"/>
              <w:numId w:val="36"/>
            </w:numPr>
            <w:tabs>
              <w:tab w:val="left" w:pos="2751"/>
              <w:tab w:val="left" w:pos="2752"/>
              <w:tab w:val="right" w:leader="dot" w:pos="9500"/>
            </w:tabs>
          </w:pPr>
          <w:hyperlink w:anchor="_TOC_250030" w:history="1">
            <w:r w:rsidR="006C1EB2">
              <w:t>Status</w:t>
            </w:r>
            <w:r w:rsidR="006C1EB2">
              <w:rPr>
                <w:spacing w:val="-5"/>
              </w:rPr>
              <w:t xml:space="preserve"> </w:t>
            </w:r>
            <w:r w:rsidR="006C1EB2">
              <w:t>of</w:t>
            </w:r>
            <w:r w:rsidR="006C1EB2">
              <w:rPr>
                <w:spacing w:val="-5"/>
              </w:rPr>
              <w:t xml:space="preserve"> </w:t>
            </w:r>
            <w:r w:rsidR="006C1EB2">
              <w:t>the</w:t>
            </w:r>
            <w:r w:rsidR="006C1EB2">
              <w:rPr>
                <w:spacing w:val="-4"/>
              </w:rPr>
              <w:t xml:space="preserve"> </w:t>
            </w:r>
            <w:r w:rsidR="006C1EB2">
              <w:rPr>
                <w:spacing w:val="-2"/>
                <w:w w:val="95"/>
              </w:rPr>
              <w:t>Agreement</w:t>
            </w:r>
            <w:r w:rsidR="006C1EB2">
              <w:tab/>
            </w:r>
            <w:r w:rsidR="006C1EB2">
              <w:rPr>
                <w:spacing w:val="-10"/>
              </w:rPr>
              <w:t>7</w:t>
            </w:r>
          </w:hyperlink>
        </w:p>
        <w:p w:rsidR="007663B4" w:rsidRDefault="00571A91">
          <w:pPr>
            <w:pStyle w:val="TOC1"/>
            <w:tabs>
              <w:tab w:val="left" w:pos="2751"/>
              <w:tab w:val="right" w:leader="dot" w:pos="9500"/>
            </w:tabs>
            <w:rPr>
              <w:sz w:val="20"/>
              <w:u w:val="none"/>
            </w:rPr>
          </w:pPr>
          <w:hyperlink w:anchor="_TOC_250029" w:history="1">
            <w:r w:rsidR="006C1EB2">
              <w:t>ARTICLE</w:t>
            </w:r>
            <w:r w:rsidR="006C1EB2">
              <w:rPr>
                <w:spacing w:val="-5"/>
              </w:rPr>
              <w:t xml:space="preserve"> </w:t>
            </w:r>
            <w:r w:rsidR="006C1EB2">
              <w:rPr>
                <w:spacing w:val="-12"/>
              </w:rPr>
              <w:t>2</w:t>
            </w:r>
            <w:r w:rsidR="006C1EB2">
              <w:rPr>
                <w:u w:val="none"/>
              </w:rPr>
              <w:tab/>
            </w:r>
            <w:r w:rsidR="006C1EB2">
              <w:t>MANAGEMENT</w:t>
            </w:r>
            <w:r w:rsidR="006C1EB2">
              <w:rPr>
                <w:spacing w:val="-8"/>
              </w:rPr>
              <w:t xml:space="preserve"> </w:t>
            </w:r>
            <w:r w:rsidR="006C1EB2">
              <w:rPr>
                <w:spacing w:val="-2"/>
              </w:rPr>
              <w:t>RIGHTS</w:t>
            </w:r>
            <w:r w:rsidR="006C1EB2">
              <w:rPr>
                <w:u w:val="none"/>
              </w:rPr>
              <w:tab/>
            </w:r>
            <w:r w:rsidR="006C1EB2">
              <w:rPr>
                <w:spacing w:val="-10"/>
                <w:sz w:val="20"/>
                <w:u w:val="none"/>
              </w:rPr>
              <w:t>7</w:t>
            </w:r>
          </w:hyperlink>
        </w:p>
        <w:p w:rsidR="007663B4" w:rsidRDefault="00571A91">
          <w:pPr>
            <w:pStyle w:val="TOC1"/>
            <w:tabs>
              <w:tab w:val="left" w:pos="2751"/>
            </w:tabs>
            <w:rPr>
              <w:u w:val="none"/>
            </w:rPr>
          </w:pPr>
          <w:hyperlink w:anchor="_TOC_250028" w:history="1">
            <w:r w:rsidR="006C1EB2">
              <w:t>ARTICLE</w:t>
            </w:r>
            <w:r w:rsidR="006C1EB2">
              <w:rPr>
                <w:spacing w:val="-5"/>
              </w:rPr>
              <w:t xml:space="preserve"> </w:t>
            </w:r>
            <w:r w:rsidR="006C1EB2">
              <w:rPr>
                <w:spacing w:val="-12"/>
              </w:rPr>
              <w:t>3</w:t>
            </w:r>
            <w:r w:rsidR="006C1EB2">
              <w:rPr>
                <w:u w:val="none"/>
              </w:rPr>
              <w:tab/>
            </w:r>
            <w:r w:rsidR="006C1EB2">
              <w:t>RIGHTS</w:t>
            </w:r>
            <w:r w:rsidR="006C1EB2">
              <w:rPr>
                <w:spacing w:val="-4"/>
              </w:rPr>
              <w:t xml:space="preserve"> </w:t>
            </w:r>
            <w:r w:rsidR="006C1EB2">
              <w:t>OF</w:t>
            </w:r>
            <w:r w:rsidR="006C1EB2">
              <w:rPr>
                <w:spacing w:val="-2"/>
              </w:rPr>
              <w:t xml:space="preserve"> EMPLOYEES</w:t>
            </w:r>
          </w:hyperlink>
        </w:p>
        <w:p w:rsidR="007663B4" w:rsidRDefault="00571A91">
          <w:pPr>
            <w:pStyle w:val="TOC2"/>
            <w:numPr>
              <w:ilvl w:val="1"/>
              <w:numId w:val="35"/>
            </w:numPr>
            <w:tabs>
              <w:tab w:val="left" w:pos="2751"/>
              <w:tab w:val="left" w:pos="2752"/>
              <w:tab w:val="right" w:leader="dot" w:pos="9500"/>
            </w:tabs>
            <w:spacing w:before="2" w:line="229" w:lineRule="exact"/>
          </w:pPr>
          <w:hyperlink w:anchor="_TOC_250027" w:history="1">
            <w:r w:rsidR="006C1EB2">
              <w:rPr>
                <w:w w:val="95"/>
              </w:rPr>
              <w:t>Non-</w:t>
            </w:r>
            <w:r w:rsidR="006C1EB2">
              <w:rPr>
                <w:spacing w:val="-2"/>
              </w:rPr>
              <w:t>Interference</w:t>
            </w:r>
            <w:r w:rsidR="006C1EB2">
              <w:tab/>
            </w:r>
            <w:r w:rsidR="006C1EB2">
              <w:rPr>
                <w:spacing w:val="-10"/>
              </w:rPr>
              <w:t>8</w:t>
            </w:r>
          </w:hyperlink>
        </w:p>
        <w:p w:rsidR="007663B4" w:rsidRDefault="00571A91">
          <w:pPr>
            <w:pStyle w:val="TOC2"/>
            <w:numPr>
              <w:ilvl w:val="1"/>
              <w:numId w:val="35"/>
            </w:numPr>
            <w:tabs>
              <w:tab w:val="left" w:pos="2751"/>
              <w:tab w:val="left" w:pos="2752"/>
              <w:tab w:val="right" w:leader="dot" w:pos="9500"/>
            </w:tabs>
            <w:spacing w:line="229" w:lineRule="exact"/>
          </w:pPr>
          <w:hyperlink w:anchor="_TOC_250026" w:history="1">
            <w:r w:rsidR="006C1EB2">
              <w:rPr>
                <w:spacing w:val="-2"/>
              </w:rPr>
              <w:t>Grievance</w:t>
            </w:r>
            <w:r w:rsidR="006C1EB2">
              <w:tab/>
            </w:r>
            <w:r w:rsidR="006C1EB2">
              <w:rPr>
                <w:spacing w:val="-10"/>
              </w:rPr>
              <w:t>8</w:t>
            </w:r>
          </w:hyperlink>
        </w:p>
        <w:p w:rsidR="007663B4" w:rsidRDefault="00571A91">
          <w:pPr>
            <w:pStyle w:val="TOC2"/>
            <w:numPr>
              <w:ilvl w:val="1"/>
              <w:numId w:val="35"/>
            </w:numPr>
            <w:tabs>
              <w:tab w:val="left" w:pos="2751"/>
              <w:tab w:val="left" w:pos="2752"/>
              <w:tab w:val="right" w:leader="dot" w:pos="9500"/>
            </w:tabs>
          </w:pPr>
          <w:hyperlink w:anchor="_TOC_250025" w:history="1">
            <w:r w:rsidR="006C1EB2">
              <w:rPr>
                <w:spacing w:val="-2"/>
              </w:rPr>
              <w:t>Representation</w:t>
            </w:r>
            <w:r w:rsidR="006C1EB2">
              <w:tab/>
            </w:r>
            <w:r w:rsidR="006C1EB2">
              <w:rPr>
                <w:spacing w:val="-10"/>
              </w:rPr>
              <w:t>8</w:t>
            </w:r>
          </w:hyperlink>
        </w:p>
        <w:p w:rsidR="007663B4" w:rsidRDefault="00571A91">
          <w:pPr>
            <w:pStyle w:val="TOC2"/>
            <w:numPr>
              <w:ilvl w:val="1"/>
              <w:numId w:val="35"/>
            </w:numPr>
            <w:tabs>
              <w:tab w:val="left" w:pos="2751"/>
              <w:tab w:val="left" w:pos="2752"/>
              <w:tab w:val="right" w:leader="dot" w:pos="9500"/>
            </w:tabs>
            <w:spacing w:before="1"/>
          </w:pPr>
          <w:hyperlink w:anchor="_TOC_250024" w:history="1">
            <w:r w:rsidR="006C1EB2">
              <w:rPr>
                <w:w w:val="95"/>
              </w:rPr>
              <w:t>Employee/Student</w:t>
            </w:r>
            <w:r w:rsidR="006C1EB2">
              <w:rPr>
                <w:spacing w:val="64"/>
              </w:rPr>
              <w:t xml:space="preserve"> </w:t>
            </w:r>
            <w:r w:rsidR="006C1EB2">
              <w:rPr>
                <w:spacing w:val="-2"/>
              </w:rPr>
              <w:t>Problems</w:t>
            </w:r>
            <w:r w:rsidR="006C1EB2">
              <w:tab/>
            </w:r>
            <w:r w:rsidR="006C1EB2">
              <w:rPr>
                <w:spacing w:val="-10"/>
              </w:rPr>
              <w:t>8</w:t>
            </w:r>
          </w:hyperlink>
        </w:p>
        <w:p w:rsidR="007663B4" w:rsidRDefault="00571A91">
          <w:pPr>
            <w:pStyle w:val="TOC2"/>
            <w:numPr>
              <w:ilvl w:val="1"/>
              <w:numId w:val="35"/>
            </w:numPr>
            <w:tabs>
              <w:tab w:val="left" w:pos="2751"/>
              <w:tab w:val="left" w:pos="2752"/>
              <w:tab w:val="right" w:leader="dot" w:pos="9500"/>
            </w:tabs>
          </w:pPr>
          <w:hyperlink w:anchor="_TOC_250023" w:history="1">
            <w:r w:rsidR="006C1EB2">
              <w:rPr>
                <w:w w:val="95"/>
              </w:rPr>
              <w:t>Non-</w:t>
            </w:r>
            <w:r w:rsidR="006C1EB2">
              <w:rPr>
                <w:spacing w:val="-2"/>
              </w:rPr>
              <w:t>Discrimination</w:t>
            </w:r>
            <w:r w:rsidR="006C1EB2">
              <w:tab/>
            </w:r>
            <w:r w:rsidR="006C1EB2">
              <w:rPr>
                <w:spacing w:val="-10"/>
              </w:rPr>
              <w:t>8</w:t>
            </w:r>
          </w:hyperlink>
        </w:p>
        <w:p w:rsidR="007663B4" w:rsidRDefault="00571A91">
          <w:pPr>
            <w:pStyle w:val="TOC2"/>
            <w:numPr>
              <w:ilvl w:val="1"/>
              <w:numId w:val="35"/>
            </w:numPr>
            <w:tabs>
              <w:tab w:val="left" w:pos="2751"/>
              <w:tab w:val="left" w:pos="2752"/>
              <w:tab w:val="right" w:leader="dot" w:pos="9500"/>
            </w:tabs>
            <w:spacing w:line="229" w:lineRule="exact"/>
          </w:pPr>
          <w:hyperlink w:anchor="_TOC_250022" w:history="1">
            <w:r w:rsidR="006C1EB2">
              <w:t>Citizenship</w:t>
            </w:r>
            <w:r w:rsidR="006C1EB2">
              <w:rPr>
                <w:spacing w:val="-13"/>
              </w:rPr>
              <w:t xml:space="preserve"> </w:t>
            </w:r>
            <w:r w:rsidR="006C1EB2">
              <w:rPr>
                <w:spacing w:val="-2"/>
              </w:rPr>
              <w:t>Rights</w:t>
            </w:r>
            <w:r w:rsidR="006C1EB2">
              <w:tab/>
            </w:r>
            <w:r w:rsidR="006C1EB2">
              <w:rPr>
                <w:spacing w:val="-10"/>
              </w:rPr>
              <w:t>8</w:t>
            </w:r>
          </w:hyperlink>
        </w:p>
        <w:p w:rsidR="007663B4" w:rsidRDefault="00571A91">
          <w:pPr>
            <w:pStyle w:val="TOC2"/>
            <w:numPr>
              <w:ilvl w:val="1"/>
              <w:numId w:val="35"/>
            </w:numPr>
            <w:tabs>
              <w:tab w:val="left" w:pos="2751"/>
              <w:tab w:val="left" w:pos="2752"/>
              <w:tab w:val="right" w:leader="dot" w:pos="9500"/>
            </w:tabs>
            <w:spacing w:line="229" w:lineRule="exact"/>
          </w:pPr>
          <w:hyperlink w:anchor="_TOC_250021" w:history="1">
            <w:r w:rsidR="006C1EB2">
              <w:t>Political</w:t>
            </w:r>
            <w:r w:rsidR="006C1EB2">
              <w:rPr>
                <w:spacing w:val="-7"/>
              </w:rPr>
              <w:t xml:space="preserve"> </w:t>
            </w:r>
            <w:r w:rsidR="006C1EB2">
              <w:t>Rights</w:t>
            </w:r>
            <w:r w:rsidR="006C1EB2">
              <w:rPr>
                <w:spacing w:val="-7"/>
              </w:rPr>
              <w:t xml:space="preserve"> </w:t>
            </w:r>
            <w:r w:rsidR="006C1EB2">
              <w:t>and</w:t>
            </w:r>
            <w:r w:rsidR="006C1EB2">
              <w:rPr>
                <w:spacing w:val="-7"/>
              </w:rPr>
              <w:t xml:space="preserve"> </w:t>
            </w:r>
            <w:r w:rsidR="006C1EB2">
              <w:rPr>
                <w:spacing w:val="-2"/>
              </w:rPr>
              <w:t>Responsibilities</w:t>
            </w:r>
            <w:r w:rsidR="006C1EB2">
              <w:tab/>
            </w:r>
            <w:r w:rsidR="006C1EB2">
              <w:rPr>
                <w:spacing w:val="-10"/>
              </w:rPr>
              <w:t>9</w:t>
            </w:r>
          </w:hyperlink>
        </w:p>
        <w:p w:rsidR="007663B4" w:rsidRDefault="00571A91">
          <w:pPr>
            <w:pStyle w:val="TOC2"/>
            <w:numPr>
              <w:ilvl w:val="1"/>
              <w:numId w:val="35"/>
            </w:numPr>
            <w:tabs>
              <w:tab w:val="left" w:pos="2751"/>
              <w:tab w:val="left" w:pos="2752"/>
              <w:tab w:val="right" w:leader="dot" w:pos="9500"/>
            </w:tabs>
            <w:spacing w:before="1"/>
          </w:pPr>
          <w:hyperlink w:anchor="_TOC_250020" w:history="1">
            <w:r w:rsidR="006C1EB2">
              <w:t>Safety</w:t>
            </w:r>
            <w:r w:rsidR="006C1EB2">
              <w:rPr>
                <w:spacing w:val="-7"/>
              </w:rPr>
              <w:t xml:space="preserve"> </w:t>
            </w:r>
            <w:r w:rsidR="006C1EB2">
              <w:rPr>
                <w:spacing w:val="-2"/>
              </w:rPr>
              <w:t>Committee</w:t>
            </w:r>
            <w:r w:rsidR="006C1EB2">
              <w:tab/>
            </w:r>
            <w:r w:rsidR="006C1EB2">
              <w:rPr>
                <w:spacing w:val="-10"/>
              </w:rPr>
              <w:t>9</w:t>
            </w:r>
          </w:hyperlink>
        </w:p>
        <w:p w:rsidR="007663B4" w:rsidRDefault="00571A91">
          <w:pPr>
            <w:pStyle w:val="TOC1"/>
            <w:tabs>
              <w:tab w:val="left" w:pos="2751"/>
            </w:tabs>
            <w:spacing w:before="274"/>
            <w:rPr>
              <w:u w:val="none"/>
            </w:rPr>
          </w:pPr>
          <w:hyperlink w:anchor="_TOC_250019" w:history="1">
            <w:r w:rsidR="006C1EB2">
              <w:t>ARTICLE</w:t>
            </w:r>
            <w:r w:rsidR="006C1EB2">
              <w:rPr>
                <w:spacing w:val="-5"/>
              </w:rPr>
              <w:t xml:space="preserve"> </w:t>
            </w:r>
            <w:r w:rsidR="006C1EB2">
              <w:rPr>
                <w:spacing w:val="-12"/>
              </w:rPr>
              <w:t>4</w:t>
            </w:r>
            <w:r w:rsidR="006C1EB2">
              <w:rPr>
                <w:u w:val="none"/>
              </w:rPr>
              <w:tab/>
            </w:r>
            <w:r w:rsidR="006C1EB2">
              <w:t>RIGHTS</w:t>
            </w:r>
            <w:r w:rsidR="006C1EB2">
              <w:rPr>
                <w:spacing w:val="-5"/>
              </w:rPr>
              <w:t xml:space="preserve"> </w:t>
            </w:r>
            <w:r w:rsidR="006C1EB2">
              <w:t>OF</w:t>
            </w:r>
            <w:r w:rsidR="006C1EB2">
              <w:rPr>
                <w:spacing w:val="-5"/>
              </w:rPr>
              <w:t xml:space="preserve"> </w:t>
            </w:r>
            <w:r w:rsidR="006C1EB2">
              <w:t>THE</w:t>
            </w:r>
            <w:r w:rsidR="006C1EB2">
              <w:rPr>
                <w:spacing w:val="-1"/>
              </w:rPr>
              <w:t xml:space="preserve"> </w:t>
            </w:r>
            <w:r w:rsidR="006C1EB2">
              <w:rPr>
                <w:spacing w:val="-2"/>
              </w:rPr>
              <w:t>UNION</w:t>
            </w:r>
          </w:hyperlink>
        </w:p>
        <w:p w:rsidR="007663B4" w:rsidRDefault="00571A91">
          <w:pPr>
            <w:pStyle w:val="TOC2"/>
            <w:numPr>
              <w:ilvl w:val="1"/>
              <w:numId w:val="34"/>
            </w:numPr>
            <w:tabs>
              <w:tab w:val="left" w:pos="2751"/>
              <w:tab w:val="left" w:pos="2752"/>
              <w:tab w:val="right" w:leader="dot" w:pos="9500"/>
            </w:tabs>
            <w:spacing w:before="2"/>
          </w:pPr>
          <w:hyperlink w:anchor="_TOC_250018" w:history="1">
            <w:r w:rsidR="006C1EB2">
              <w:rPr>
                <w:w w:val="95"/>
              </w:rPr>
              <w:t>Non-</w:t>
            </w:r>
            <w:r w:rsidR="006C1EB2">
              <w:rPr>
                <w:spacing w:val="-2"/>
              </w:rPr>
              <w:t>Interference</w:t>
            </w:r>
            <w:r w:rsidR="006C1EB2">
              <w:tab/>
            </w:r>
            <w:r w:rsidR="006C1EB2">
              <w:rPr>
                <w:spacing w:val="-10"/>
              </w:rPr>
              <w:t>9</w:t>
            </w:r>
          </w:hyperlink>
        </w:p>
        <w:p w:rsidR="007663B4" w:rsidRDefault="00571A91">
          <w:pPr>
            <w:pStyle w:val="TOC2"/>
            <w:numPr>
              <w:ilvl w:val="1"/>
              <w:numId w:val="34"/>
            </w:numPr>
            <w:tabs>
              <w:tab w:val="left" w:pos="2751"/>
              <w:tab w:val="left" w:pos="2752"/>
              <w:tab w:val="right" w:leader="dot" w:pos="9500"/>
            </w:tabs>
          </w:pPr>
          <w:hyperlink w:anchor="_TOC_250017" w:history="1">
            <w:r w:rsidR="006C1EB2">
              <w:t>Representation</w:t>
            </w:r>
            <w:r w:rsidR="006C1EB2">
              <w:rPr>
                <w:spacing w:val="-10"/>
              </w:rPr>
              <w:t xml:space="preserve"> </w:t>
            </w:r>
            <w:r w:rsidR="006C1EB2">
              <w:t>of</w:t>
            </w:r>
            <w:r w:rsidR="006C1EB2">
              <w:rPr>
                <w:spacing w:val="-9"/>
              </w:rPr>
              <w:t xml:space="preserve"> </w:t>
            </w:r>
            <w:r w:rsidR="006C1EB2">
              <w:rPr>
                <w:spacing w:val="-2"/>
                <w:w w:val="95"/>
              </w:rPr>
              <w:t>Employees</w:t>
            </w:r>
            <w:r w:rsidR="006C1EB2">
              <w:tab/>
            </w:r>
            <w:r w:rsidR="006C1EB2">
              <w:rPr>
                <w:spacing w:val="-10"/>
              </w:rPr>
              <w:t>9</w:t>
            </w:r>
          </w:hyperlink>
        </w:p>
        <w:p w:rsidR="007663B4" w:rsidRDefault="00571A91">
          <w:pPr>
            <w:pStyle w:val="TOC2"/>
            <w:numPr>
              <w:ilvl w:val="1"/>
              <w:numId w:val="34"/>
            </w:numPr>
            <w:tabs>
              <w:tab w:val="left" w:pos="2751"/>
              <w:tab w:val="left" w:pos="2752"/>
              <w:tab w:val="right" w:leader="dot" w:pos="9500"/>
            </w:tabs>
            <w:spacing w:before="1"/>
          </w:pPr>
          <w:hyperlink w:anchor="_TOC_250016" w:history="1">
            <w:r w:rsidR="006C1EB2">
              <w:t>Grievance</w:t>
            </w:r>
            <w:r w:rsidR="006C1EB2">
              <w:rPr>
                <w:spacing w:val="-13"/>
              </w:rPr>
              <w:t xml:space="preserve"> </w:t>
            </w:r>
            <w:r w:rsidR="006C1EB2">
              <w:rPr>
                <w:spacing w:val="-2"/>
              </w:rPr>
              <w:t>Representation</w:t>
            </w:r>
            <w:r w:rsidR="006C1EB2">
              <w:tab/>
            </w:r>
            <w:r w:rsidR="006C1EB2">
              <w:rPr>
                <w:spacing w:val="-10"/>
              </w:rPr>
              <w:t>9</w:t>
            </w:r>
          </w:hyperlink>
        </w:p>
        <w:p w:rsidR="007663B4" w:rsidRDefault="00571A91">
          <w:pPr>
            <w:pStyle w:val="TOC2"/>
            <w:numPr>
              <w:ilvl w:val="1"/>
              <w:numId w:val="34"/>
            </w:numPr>
            <w:tabs>
              <w:tab w:val="left" w:pos="2751"/>
              <w:tab w:val="left" w:pos="2752"/>
              <w:tab w:val="right" w:leader="dot" w:pos="9497"/>
            </w:tabs>
            <w:spacing w:line="229" w:lineRule="exact"/>
          </w:pPr>
          <w:hyperlink w:anchor="_TOC_250015" w:history="1">
            <w:r w:rsidR="006C1EB2">
              <w:t>Union</w:t>
            </w:r>
            <w:r w:rsidR="006C1EB2">
              <w:rPr>
                <w:spacing w:val="-8"/>
              </w:rPr>
              <w:t xml:space="preserve"> </w:t>
            </w:r>
            <w:r w:rsidR="006C1EB2">
              <w:rPr>
                <w:spacing w:val="-2"/>
              </w:rPr>
              <w:t>Leaves</w:t>
            </w:r>
            <w:r w:rsidR="006C1EB2">
              <w:tab/>
            </w:r>
            <w:r w:rsidR="006C1EB2">
              <w:rPr>
                <w:spacing w:val="-5"/>
              </w:rPr>
              <w:t>10</w:t>
            </w:r>
          </w:hyperlink>
        </w:p>
        <w:p w:rsidR="007663B4" w:rsidRDefault="00571A91">
          <w:pPr>
            <w:pStyle w:val="TOC2"/>
            <w:numPr>
              <w:ilvl w:val="1"/>
              <w:numId w:val="34"/>
            </w:numPr>
            <w:tabs>
              <w:tab w:val="left" w:pos="2751"/>
              <w:tab w:val="left" w:pos="2752"/>
              <w:tab w:val="right" w:leader="dot" w:pos="9497"/>
            </w:tabs>
            <w:spacing w:line="229" w:lineRule="exact"/>
          </w:pPr>
          <w:hyperlink w:anchor="_TOC_250014" w:history="1">
            <w:r w:rsidR="006C1EB2">
              <w:t>Exchange</w:t>
            </w:r>
            <w:r w:rsidR="006C1EB2">
              <w:rPr>
                <w:spacing w:val="-7"/>
              </w:rPr>
              <w:t xml:space="preserve"> </w:t>
            </w:r>
            <w:r w:rsidR="006C1EB2">
              <w:t>of</w:t>
            </w:r>
            <w:r w:rsidR="006C1EB2">
              <w:rPr>
                <w:spacing w:val="-4"/>
              </w:rPr>
              <w:t xml:space="preserve"> </w:t>
            </w:r>
            <w:r w:rsidR="006C1EB2">
              <w:rPr>
                <w:spacing w:val="-2"/>
              </w:rPr>
              <w:t>Information</w:t>
            </w:r>
            <w:r w:rsidR="006C1EB2">
              <w:tab/>
            </w:r>
            <w:r w:rsidR="006C1EB2">
              <w:rPr>
                <w:spacing w:val="-5"/>
              </w:rPr>
              <w:t>10</w:t>
            </w:r>
          </w:hyperlink>
        </w:p>
        <w:p w:rsidR="007663B4" w:rsidRDefault="00A9112C">
          <w:pPr>
            <w:pStyle w:val="TOC2"/>
            <w:numPr>
              <w:ilvl w:val="1"/>
              <w:numId w:val="34"/>
            </w:numPr>
            <w:tabs>
              <w:tab w:val="left" w:pos="2751"/>
              <w:tab w:val="left" w:pos="2752"/>
              <w:tab w:val="right" w:leader="dot" w:pos="9497"/>
            </w:tabs>
            <w:spacing w:before="1"/>
          </w:pPr>
          <w:r>
            <w:fldChar w:fldCharType="begin"/>
          </w:r>
          <w:r>
            <w:instrText xml:space="preserve"> HYPERLINK \l "_TOC_250013" </w:instrText>
          </w:r>
          <w:r>
            <w:fldChar w:fldCharType="separate"/>
          </w:r>
          <w:r w:rsidR="006C1EB2">
            <w:t>Building</w:t>
          </w:r>
          <w:r w:rsidR="006C1EB2">
            <w:rPr>
              <w:spacing w:val="-10"/>
            </w:rPr>
            <w:t xml:space="preserve"> </w:t>
          </w:r>
          <w:r w:rsidR="006C1EB2">
            <w:rPr>
              <w:spacing w:val="-2"/>
            </w:rPr>
            <w:t>Access</w:t>
          </w:r>
          <w:r w:rsidR="006C1EB2">
            <w:tab/>
          </w:r>
          <w:ins w:id="6" w:author="Jackson, Ebony" w:date="2022-05-26T09:33:00Z">
            <w:r>
              <w:t>11</w:t>
            </w:r>
          </w:ins>
          <w:del w:id="7" w:author="Jackson, Ebony" w:date="2022-05-26T09:33:00Z">
            <w:r w:rsidR="006C1EB2" w:rsidDel="00A9112C">
              <w:rPr>
                <w:spacing w:val="-5"/>
              </w:rPr>
              <w:delText>10</w:delText>
            </w:r>
          </w:del>
          <w:r>
            <w:rPr>
              <w:spacing w:val="-5"/>
            </w:rPr>
            <w:fldChar w:fldCharType="end"/>
          </w:r>
        </w:p>
        <w:p w:rsidR="007663B4" w:rsidRDefault="00571A91">
          <w:pPr>
            <w:pStyle w:val="TOC2"/>
            <w:numPr>
              <w:ilvl w:val="1"/>
              <w:numId w:val="34"/>
            </w:numPr>
            <w:tabs>
              <w:tab w:val="left" w:pos="2751"/>
              <w:tab w:val="left" w:pos="2752"/>
              <w:tab w:val="right" w:leader="dot" w:pos="9497"/>
            </w:tabs>
          </w:pPr>
          <w:hyperlink w:anchor="_TOC_250012" w:history="1">
            <w:r w:rsidR="006C1EB2">
              <w:t>Bulletin</w:t>
            </w:r>
            <w:r w:rsidR="006C1EB2">
              <w:rPr>
                <w:spacing w:val="-10"/>
              </w:rPr>
              <w:t xml:space="preserve"> </w:t>
            </w:r>
            <w:r w:rsidR="006C1EB2">
              <w:rPr>
                <w:spacing w:val="-2"/>
              </w:rPr>
              <w:t>Boards</w:t>
            </w:r>
            <w:r w:rsidR="006C1EB2">
              <w:tab/>
            </w:r>
            <w:r w:rsidR="006C1EB2">
              <w:rPr>
                <w:spacing w:val="-5"/>
              </w:rPr>
              <w:t>11</w:t>
            </w:r>
          </w:hyperlink>
        </w:p>
        <w:p w:rsidR="007663B4" w:rsidRDefault="00571A91">
          <w:pPr>
            <w:pStyle w:val="TOC2"/>
            <w:numPr>
              <w:ilvl w:val="1"/>
              <w:numId w:val="34"/>
            </w:numPr>
            <w:tabs>
              <w:tab w:val="left" w:pos="2751"/>
              <w:tab w:val="left" w:pos="2752"/>
              <w:tab w:val="right" w:leader="dot" w:pos="9497"/>
            </w:tabs>
            <w:spacing w:before="1"/>
          </w:pPr>
          <w:hyperlink w:anchor="_TOC_250011" w:history="1">
            <w:r w:rsidR="006C1EB2">
              <w:rPr>
                <w:spacing w:val="-2"/>
              </w:rPr>
              <w:t>Mailings</w:t>
            </w:r>
            <w:r w:rsidR="006C1EB2">
              <w:tab/>
            </w:r>
            <w:r w:rsidR="006C1EB2">
              <w:rPr>
                <w:spacing w:val="-5"/>
              </w:rPr>
              <w:t>11</w:t>
            </w:r>
          </w:hyperlink>
        </w:p>
        <w:p w:rsidR="007663B4" w:rsidRDefault="00571A91">
          <w:pPr>
            <w:pStyle w:val="TOC2"/>
            <w:numPr>
              <w:ilvl w:val="1"/>
              <w:numId w:val="34"/>
            </w:numPr>
            <w:tabs>
              <w:tab w:val="left" w:pos="2751"/>
              <w:tab w:val="left" w:pos="2752"/>
              <w:tab w:val="right" w:leader="dot" w:pos="9497"/>
            </w:tabs>
          </w:pPr>
          <w:hyperlink w:anchor="_TOC_250010" w:history="1">
            <w:r w:rsidR="006C1EB2">
              <w:t>Distribution</w:t>
            </w:r>
            <w:r w:rsidR="006C1EB2">
              <w:rPr>
                <w:spacing w:val="-10"/>
              </w:rPr>
              <w:t xml:space="preserve"> </w:t>
            </w:r>
            <w:r w:rsidR="006C1EB2">
              <w:t>of</w:t>
            </w:r>
            <w:r w:rsidR="006C1EB2">
              <w:rPr>
                <w:spacing w:val="-7"/>
              </w:rPr>
              <w:t xml:space="preserve"> </w:t>
            </w:r>
            <w:r w:rsidR="006C1EB2">
              <w:rPr>
                <w:spacing w:val="-2"/>
              </w:rPr>
              <w:t>Contract</w:t>
            </w:r>
            <w:r w:rsidR="006C1EB2">
              <w:tab/>
            </w:r>
            <w:r w:rsidR="006C1EB2">
              <w:rPr>
                <w:spacing w:val="-5"/>
              </w:rPr>
              <w:t>11</w:t>
            </w:r>
          </w:hyperlink>
        </w:p>
        <w:p w:rsidR="007663B4" w:rsidRDefault="00571A91">
          <w:pPr>
            <w:pStyle w:val="TOC2"/>
            <w:numPr>
              <w:ilvl w:val="1"/>
              <w:numId w:val="34"/>
            </w:numPr>
            <w:tabs>
              <w:tab w:val="left" w:pos="2751"/>
              <w:tab w:val="left" w:pos="2752"/>
              <w:tab w:val="right" w:leader="dot" w:pos="9497"/>
            </w:tabs>
            <w:spacing w:before="1" w:line="229" w:lineRule="exact"/>
          </w:pPr>
          <w:hyperlink w:anchor="_TOC_250009" w:history="1">
            <w:r w:rsidR="006C1EB2">
              <w:rPr>
                <w:spacing w:val="-2"/>
              </w:rPr>
              <w:t>Meetings</w:t>
            </w:r>
            <w:r w:rsidR="006C1EB2">
              <w:tab/>
            </w:r>
            <w:r w:rsidR="006C1EB2">
              <w:rPr>
                <w:spacing w:val="-5"/>
              </w:rPr>
              <w:t>12</w:t>
            </w:r>
          </w:hyperlink>
        </w:p>
        <w:p w:rsidR="007663B4" w:rsidRDefault="00571A91">
          <w:pPr>
            <w:pStyle w:val="TOC2"/>
            <w:numPr>
              <w:ilvl w:val="1"/>
              <w:numId w:val="34"/>
            </w:numPr>
            <w:tabs>
              <w:tab w:val="left" w:pos="2751"/>
              <w:tab w:val="left" w:pos="2752"/>
              <w:tab w:val="right" w:leader="dot" w:pos="9497"/>
            </w:tabs>
            <w:spacing w:line="229" w:lineRule="exact"/>
          </w:pPr>
          <w:hyperlink w:anchor="_TOC_250008" w:history="1">
            <w:r w:rsidR="006C1EB2">
              <w:t>New</w:t>
            </w:r>
            <w:r w:rsidR="006C1EB2">
              <w:rPr>
                <w:spacing w:val="-9"/>
              </w:rPr>
              <w:t xml:space="preserve"> </w:t>
            </w:r>
            <w:r w:rsidR="006C1EB2">
              <w:t>Employee</w:t>
            </w:r>
            <w:r w:rsidR="006C1EB2">
              <w:rPr>
                <w:spacing w:val="-5"/>
              </w:rPr>
              <w:t xml:space="preserve"> </w:t>
            </w:r>
            <w:r w:rsidR="006C1EB2">
              <w:rPr>
                <w:spacing w:val="-2"/>
              </w:rPr>
              <w:t>Orientation</w:t>
            </w:r>
            <w:r w:rsidR="006C1EB2">
              <w:tab/>
            </w:r>
            <w:r w:rsidR="006C1EB2">
              <w:rPr>
                <w:spacing w:val="-5"/>
              </w:rPr>
              <w:t>12</w:t>
            </w:r>
          </w:hyperlink>
        </w:p>
        <w:p w:rsidR="007663B4" w:rsidRDefault="00571A91">
          <w:pPr>
            <w:pStyle w:val="TOC2"/>
            <w:numPr>
              <w:ilvl w:val="1"/>
              <w:numId w:val="34"/>
            </w:numPr>
            <w:tabs>
              <w:tab w:val="left" w:pos="2751"/>
              <w:tab w:val="left" w:pos="2752"/>
              <w:tab w:val="right" w:leader="dot" w:pos="9497"/>
            </w:tabs>
          </w:pPr>
          <w:hyperlink w:anchor="_TOC_250007" w:history="1">
            <w:r w:rsidR="006C1EB2">
              <w:t>Mandatory</w:t>
            </w:r>
            <w:r w:rsidR="006C1EB2">
              <w:rPr>
                <w:spacing w:val="-13"/>
              </w:rPr>
              <w:t xml:space="preserve"> </w:t>
            </w:r>
            <w:r w:rsidR="006C1EB2">
              <w:rPr>
                <w:spacing w:val="-2"/>
                <w:w w:val="95"/>
              </w:rPr>
              <w:t>Subjects</w:t>
            </w:r>
            <w:r w:rsidR="006C1EB2">
              <w:tab/>
            </w:r>
            <w:r w:rsidR="006C1EB2">
              <w:rPr>
                <w:spacing w:val="-5"/>
              </w:rPr>
              <w:t>12</w:t>
            </w:r>
          </w:hyperlink>
        </w:p>
        <w:p w:rsidR="007663B4" w:rsidRDefault="00571A91">
          <w:pPr>
            <w:pStyle w:val="TOC1"/>
            <w:tabs>
              <w:tab w:val="left" w:pos="2751"/>
              <w:tab w:val="right" w:leader="dot" w:pos="9497"/>
            </w:tabs>
            <w:spacing w:before="229"/>
            <w:rPr>
              <w:sz w:val="20"/>
              <w:u w:val="none"/>
            </w:rPr>
          </w:pPr>
          <w:hyperlink w:anchor="_TOC_250006" w:history="1">
            <w:r w:rsidR="006C1EB2">
              <w:t>ARTICLE</w:t>
            </w:r>
            <w:r w:rsidR="006C1EB2">
              <w:rPr>
                <w:spacing w:val="-5"/>
              </w:rPr>
              <w:t xml:space="preserve"> </w:t>
            </w:r>
            <w:r w:rsidR="006C1EB2">
              <w:rPr>
                <w:spacing w:val="-12"/>
              </w:rPr>
              <w:t>5</w:t>
            </w:r>
            <w:r w:rsidR="006C1EB2">
              <w:rPr>
                <w:u w:val="none"/>
              </w:rPr>
              <w:tab/>
            </w:r>
            <w:r w:rsidR="006C1EB2">
              <w:t>WORKPLACE</w:t>
            </w:r>
            <w:r w:rsidR="006C1EB2">
              <w:rPr>
                <w:spacing w:val="-8"/>
              </w:rPr>
              <w:t xml:space="preserve"> </w:t>
            </w:r>
            <w:r w:rsidR="006C1EB2">
              <w:rPr>
                <w:spacing w:val="-2"/>
              </w:rPr>
              <w:t>BEHAVIOR</w:t>
            </w:r>
            <w:r w:rsidR="006C1EB2">
              <w:rPr>
                <w:u w:val="none"/>
              </w:rPr>
              <w:tab/>
            </w:r>
            <w:r w:rsidR="006C1EB2">
              <w:rPr>
                <w:spacing w:val="-5"/>
                <w:sz w:val="20"/>
                <w:u w:val="none"/>
              </w:rPr>
              <w:t>12</w:t>
            </w:r>
          </w:hyperlink>
        </w:p>
        <w:p w:rsidR="007663B4" w:rsidRDefault="006C1EB2">
          <w:pPr>
            <w:pStyle w:val="TOC1"/>
            <w:tabs>
              <w:tab w:val="left" w:pos="2751"/>
            </w:tabs>
            <w:rPr>
              <w:u w:val="none"/>
            </w:rPr>
          </w:pPr>
          <w:r>
            <w:t>ARTICLE</w:t>
          </w:r>
          <w:r>
            <w:rPr>
              <w:spacing w:val="-5"/>
            </w:rPr>
            <w:t xml:space="preserve"> </w:t>
          </w:r>
          <w:r>
            <w:rPr>
              <w:spacing w:val="-12"/>
            </w:rPr>
            <w:t>6</w:t>
          </w:r>
          <w:r>
            <w:rPr>
              <w:u w:val="none"/>
            </w:rPr>
            <w:tab/>
          </w:r>
          <w:r>
            <w:t>UNION-MANAGEMENT</w:t>
          </w:r>
          <w:r>
            <w:rPr>
              <w:spacing w:val="-15"/>
            </w:rPr>
            <w:t xml:space="preserve"> </w:t>
          </w:r>
          <w:r>
            <w:t>COMMUNICATION</w:t>
          </w:r>
          <w:r>
            <w:rPr>
              <w:spacing w:val="-17"/>
            </w:rPr>
            <w:t xml:space="preserve"> </w:t>
          </w:r>
          <w:r>
            <w:rPr>
              <w:spacing w:val="-2"/>
            </w:rPr>
            <w:t>COMMITTEE</w:t>
          </w:r>
        </w:p>
        <w:p w:rsidR="007663B4" w:rsidRDefault="00571A91">
          <w:pPr>
            <w:pStyle w:val="TOC2"/>
            <w:numPr>
              <w:ilvl w:val="1"/>
              <w:numId w:val="33"/>
            </w:numPr>
            <w:tabs>
              <w:tab w:val="left" w:pos="2751"/>
              <w:tab w:val="left" w:pos="2752"/>
              <w:tab w:val="right" w:leader="dot" w:pos="9497"/>
            </w:tabs>
            <w:spacing w:before="2" w:line="229" w:lineRule="exact"/>
          </w:pPr>
          <w:hyperlink w:anchor="_TOC_250005" w:history="1">
            <w:r w:rsidR="006C1EB2">
              <w:rPr>
                <w:spacing w:val="-2"/>
              </w:rPr>
              <w:t>Purpose</w:t>
            </w:r>
            <w:r w:rsidR="006C1EB2">
              <w:tab/>
            </w:r>
            <w:r w:rsidR="006C1EB2">
              <w:rPr>
                <w:spacing w:val="-5"/>
              </w:rPr>
              <w:t>13</w:t>
            </w:r>
          </w:hyperlink>
        </w:p>
        <w:p w:rsidR="007663B4" w:rsidRDefault="00571A91">
          <w:pPr>
            <w:pStyle w:val="TOC2"/>
            <w:numPr>
              <w:ilvl w:val="1"/>
              <w:numId w:val="33"/>
            </w:numPr>
            <w:tabs>
              <w:tab w:val="left" w:pos="2751"/>
              <w:tab w:val="left" w:pos="2752"/>
              <w:tab w:val="right" w:leader="dot" w:pos="9497"/>
            </w:tabs>
            <w:spacing w:line="229" w:lineRule="exact"/>
          </w:pPr>
          <w:hyperlink w:anchor="_TOC_250004" w:history="1">
            <w:r w:rsidR="006C1EB2">
              <w:rPr>
                <w:spacing w:val="-2"/>
              </w:rPr>
              <w:t>Committee</w:t>
            </w:r>
            <w:r w:rsidR="006C1EB2">
              <w:tab/>
            </w:r>
            <w:r w:rsidR="006C1EB2">
              <w:rPr>
                <w:spacing w:val="-5"/>
              </w:rPr>
              <w:t>13</w:t>
            </w:r>
          </w:hyperlink>
        </w:p>
        <w:p w:rsidR="007663B4" w:rsidRDefault="006C1EB2">
          <w:pPr>
            <w:pStyle w:val="TOC2"/>
            <w:numPr>
              <w:ilvl w:val="1"/>
              <w:numId w:val="33"/>
            </w:numPr>
            <w:tabs>
              <w:tab w:val="left" w:pos="2751"/>
              <w:tab w:val="left" w:pos="2752"/>
              <w:tab w:val="right" w:leader="dot" w:pos="9497"/>
            </w:tabs>
          </w:pPr>
          <w:r>
            <w:t>Contract</w:t>
          </w:r>
          <w:r>
            <w:rPr>
              <w:spacing w:val="-12"/>
            </w:rPr>
            <w:t xml:space="preserve"> </w:t>
          </w:r>
          <w:r>
            <w:rPr>
              <w:spacing w:val="-2"/>
            </w:rPr>
            <w:t>Training</w:t>
          </w:r>
          <w:r>
            <w:tab/>
          </w:r>
          <w:r>
            <w:rPr>
              <w:spacing w:val="-5"/>
            </w:rPr>
            <w:t>15</w:t>
          </w:r>
        </w:p>
        <w:p w:rsidR="007663B4" w:rsidRDefault="006C1EB2">
          <w:pPr>
            <w:pStyle w:val="TOC1"/>
            <w:tabs>
              <w:tab w:val="left" w:pos="2751"/>
            </w:tabs>
            <w:spacing w:before="229"/>
            <w:rPr>
              <w:u w:val="none"/>
            </w:rPr>
          </w:pPr>
          <w:r>
            <w:t>ARTICLE</w:t>
          </w:r>
          <w:r>
            <w:rPr>
              <w:spacing w:val="-5"/>
            </w:rPr>
            <w:t xml:space="preserve"> </w:t>
          </w:r>
          <w:r>
            <w:rPr>
              <w:spacing w:val="-12"/>
            </w:rPr>
            <w:t>7</w:t>
          </w:r>
          <w:r>
            <w:rPr>
              <w:u w:val="none"/>
            </w:rPr>
            <w:tab/>
          </w:r>
          <w:r>
            <w:t>HOURS</w:t>
          </w:r>
          <w:r>
            <w:rPr>
              <w:spacing w:val="-1"/>
            </w:rPr>
            <w:t xml:space="preserve"> </w:t>
          </w:r>
          <w:r>
            <w:t>OF</w:t>
          </w:r>
          <w:r>
            <w:rPr>
              <w:spacing w:val="-6"/>
            </w:rPr>
            <w:t xml:space="preserve"> </w:t>
          </w:r>
          <w:r>
            <w:t>WORK</w:t>
          </w:r>
          <w:r>
            <w:rPr>
              <w:spacing w:val="-3"/>
            </w:rPr>
            <w:t xml:space="preserve"> </w:t>
          </w:r>
          <w:r>
            <w:t>AND</w:t>
          </w:r>
          <w:r>
            <w:rPr>
              <w:spacing w:val="-7"/>
            </w:rPr>
            <w:t xml:space="preserve"> </w:t>
          </w:r>
          <w:r>
            <w:t xml:space="preserve">WORK </w:t>
          </w:r>
          <w:r>
            <w:rPr>
              <w:spacing w:val="-2"/>
            </w:rPr>
            <w:t>RULES</w:t>
          </w:r>
        </w:p>
        <w:p w:rsidR="007663B4" w:rsidRDefault="00571A91">
          <w:pPr>
            <w:pStyle w:val="TOC2"/>
            <w:numPr>
              <w:ilvl w:val="1"/>
              <w:numId w:val="32"/>
            </w:numPr>
            <w:tabs>
              <w:tab w:val="left" w:pos="2751"/>
              <w:tab w:val="left" w:pos="2752"/>
              <w:tab w:val="right" w:leader="dot" w:pos="9473"/>
            </w:tabs>
            <w:spacing w:before="2"/>
          </w:pPr>
          <w:hyperlink w:anchor="_TOC_250003" w:history="1">
            <w:r w:rsidR="006C1EB2">
              <w:t>Definition</w:t>
            </w:r>
            <w:r w:rsidR="006C1EB2">
              <w:rPr>
                <w:spacing w:val="-9"/>
              </w:rPr>
              <w:t xml:space="preserve"> </w:t>
            </w:r>
            <w:r w:rsidR="006C1EB2">
              <w:t>of</w:t>
            </w:r>
            <w:r w:rsidR="006C1EB2">
              <w:rPr>
                <w:spacing w:val="-7"/>
              </w:rPr>
              <w:t xml:space="preserve"> </w:t>
            </w:r>
            <w:r w:rsidR="006C1EB2">
              <w:rPr>
                <w:spacing w:val="-2"/>
              </w:rPr>
              <w:t>Employees</w:t>
            </w:r>
            <w:r w:rsidR="006C1EB2">
              <w:tab/>
            </w:r>
            <w:r w:rsidR="006C1EB2">
              <w:rPr>
                <w:spacing w:val="-5"/>
                <w:w w:val="95"/>
              </w:rPr>
              <w:t>15</w:t>
            </w:r>
          </w:hyperlink>
        </w:p>
        <w:p w:rsidR="007663B4" w:rsidRDefault="00571A91">
          <w:pPr>
            <w:pStyle w:val="TOC2"/>
            <w:numPr>
              <w:ilvl w:val="1"/>
              <w:numId w:val="32"/>
            </w:numPr>
            <w:tabs>
              <w:tab w:val="left" w:pos="2751"/>
              <w:tab w:val="left" w:pos="2752"/>
              <w:tab w:val="right" w:leader="dot" w:pos="9483"/>
            </w:tabs>
          </w:pPr>
          <w:hyperlink w:anchor="_TOC_250002" w:history="1">
            <w:r w:rsidR="006C1EB2">
              <w:rPr>
                <w:spacing w:val="-2"/>
              </w:rPr>
              <w:t>Probation</w:t>
            </w:r>
            <w:r w:rsidR="006C1EB2">
              <w:tab/>
            </w:r>
            <w:r w:rsidR="006C1EB2">
              <w:rPr>
                <w:spacing w:val="-5"/>
              </w:rPr>
              <w:t>15</w:t>
            </w:r>
          </w:hyperlink>
        </w:p>
        <w:p w:rsidR="007663B4" w:rsidRDefault="00571A91">
          <w:pPr>
            <w:pStyle w:val="TOC2"/>
            <w:numPr>
              <w:ilvl w:val="1"/>
              <w:numId w:val="32"/>
            </w:numPr>
            <w:tabs>
              <w:tab w:val="left" w:pos="2751"/>
              <w:tab w:val="left" w:pos="2752"/>
              <w:tab w:val="right" w:leader="dot" w:pos="9497"/>
            </w:tabs>
            <w:spacing w:before="1" w:line="229" w:lineRule="exact"/>
          </w:pPr>
          <w:hyperlink w:anchor="_TOC_250001" w:history="1">
            <w:r w:rsidR="006C1EB2">
              <w:t>Work</w:t>
            </w:r>
            <w:r w:rsidR="006C1EB2">
              <w:rPr>
                <w:spacing w:val="-6"/>
              </w:rPr>
              <w:t xml:space="preserve"> </w:t>
            </w:r>
            <w:r w:rsidR="006C1EB2">
              <w:t>Assignment</w:t>
            </w:r>
            <w:r w:rsidR="006C1EB2">
              <w:rPr>
                <w:spacing w:val="-10"/>
              </w:rPr>
              <w:t xml:space="preserve"> </w:t>
            </w:r>
            <w:r w:rsidR="006C1EB2">
              <w:rPr>
                <w:spacing w:val="-4"/>
              </w:rPr>
              <w:t>Forms</w:t>
            </w:r>
            <w:r w:rsidR="006C1EB2">
              <w:tab/>
            </w:r>
            <w:r w:rsidR="006C1EB2">
              <w:rPr>
                <w:spacing w:val="-5"/>
              </w:rPr>
              <w:t>16</w:t>
            </w:r>
          </w:hyperlink>
        </w:p>
        <w:p w:rsidR="007663B4" w:rsidRDefault="00571A91">
          <w:pPr>
            <w:pStyle w:val="TOC2"/>
            <w:numPr>
              <w:ilvl w:val="1"/>
              <w:numId w:val="32"/>
            </w:numPr>
            <w:tabs>
              <w:tab w:val="left" w:pos="2751"/>
              <w:tab w:val="left" w:pos="2752"/>
              <w:tab w:val="right" w:leader="dot" w:pos="9497"/>
            </w:tabs>
            <w:spacing w:line="229" w:lineRule="exact"/>
          </w:pPr>
          <w:hyperlink w:anchor="_TOC_250000" w:history="1">
            <w:r w:rsidR="006C1EB2">
              <w:rPr>
                <w:spacing w:val="-2"/>
              </w:rPr>
              <w:t>Workday/Workweek</w:t>
            </w:r>
            <w:r w:rsidR="006C1EB2">
              <w:tab/>
            </w:r>
            <w:r w:rsidR="006C1EB2">
              <w:rPr>
                <w:spacing w:val="-5"/>
              </w:rPr>
              <w:t>16</w:t>
            </w:r>
          </w:hyperlink>
        </w:p>
      </w:sdtContent>
    </w:sdt>
    <w:p w:rsidR="007663B4" w:rsidDel="00C62254" w:rsidRDefault="00C62254">
      <w:pPr>
        <w:spacing w:before="126"/>
        <w:ind w:right="137"/>
        <w:jc w:val="right"/>
        <w:rPr>
          <w:del w:id="8" w:author="Jackson, Ebony" w:date="2022-05-23T13:31:00Z"/>
          <w:rFonts w:ascii="Times New Roman"/>
          <w:b/>
          <w:sz w:val="20"/>
        </w:rPr>
      </w:pPr>
      <w:del w:id="9" w:author="Jackson, Ebony" w:date="2022-05-23T13:31:00Z">
        <w:r w:rsidDel="00C62254">
          <w:fldChar w:fldCharType="begin"/>
        </w:r>
        <w:r w:rsidDel="00C62254">
          <w:delInstrText xml:space="preserve"> HYPERLINK \l "_bookmark0" </w:delInstrText>
        </w:r>
        <w:r w:rsidDel="00C62254">
          <w:fldChar w:fldCharType="separate"/>
        </w:r>
        <w:r w:rsidR="006C1EB2" w:rsidDel="00C62254">
          <w:rPr>
            <w:rFonts w:ascii="Times New Roman"/>
            <w:b/>
            <w:w w:val="95"/>
            <w:sz w:val="20"/>
          </w:rPr>
          <w:delText>2018-</w:delText>
        </w:r>
        <w:r w:rsidR="006C1EB2" w:rsidDel="00C62254">
          <w:rPr>
            <w:rFonts w:ascii="Times New Roman"/>
            <w:b/>
            <w:spacing w:val="-4"/>
            <w:sz w:val="20"/>
          </w:rPr>
          <w:delText>2021</w:delText>
        </w:r>
        <w:r w:rsidDel="00C62254">
          <w:rPr>
            <w:rFonts w:ascii="Times New Roman"/>
            <w:b/>
            <w:spacing w:val="-4"/>
            <w:sz w:val="20"/>
          </w:rPr>
          <w:fldChar w:fldCharType="end"/>
        </w:r>
      </w:del>
      <w:ins w:id="10" w:author="Jackson, Ebony" w:date="2022-05-23T13:31:00Z">
        <w:r>
          <w:rPr>
            <w:rFonts w:ascii="Times New Roman"/>
            <w:b/>
            <w:spacing w:val="-4"/>
            <w:sz w:val="20"/>
          </w:rPr>
          <w:t>2022-20</w:t>
        </w:r>
      </w:ins>
      <w:ins w:id="11" w:author="Jackson, Ebony" w:date="2022-05-23T13:32:00Z">
        <w:r>
          <w:rPr>
            <w:rFonts w:ascii="Times New Roman"/>
            <w:b/>
            <w:spacing w:val="-4"/>
            <w:sz w:val="20"/>
          </w:rPr>
          <w:t>25</w:t>
        </w:r>
      </w:ins>
    </w:p>
    <w:p w:rsidR="007663B4" w:rsidRDefault="006C1EB2">
      <w:pPr>
        <w:ind w:right="141"/>
        <w:jc w:val="right"/>
        <w:rPr>
          <w:rFonts w:ascii="Times New Roman"/>
          <w:b/>
          <w:sz w:val="20"/>
        </w:rPr>
      </w:pPr>
      <w:r>
        <w:rPr>
          <w:rFonts w:ascii="Times New Roman"/>
          <w:b/>
          <w:w w:val="99"/>
          <w:sz w:val="20"/>
        </w:rPr>
        <w:t>1</w:t>
      </w:r>
    </w:p>
    <w:p w:rsidR="007663B4" w:rsidRDefault="007663B4">
      <w:pPr>
        <w:jc w:val="right"/>
        <w:rPr>
          <w:rFonts w:ascii="Times New Roman"/>
          <w:sz w:val="20"/>
        </w:rPr>
        <w:sectPr w:rsidR="007663B4">
          <w:pgSz w:w="12240" w:h="15840"/>
          <w:pgMar w:top="640" w:right="1300" w:bottom="280" w:left="1300" w:header="720" w:footer="720" w:gutter="0"/>
          <w:cols w:space="720"/>
        </w:sectPr>
      </w:pPr>
    </w:p>
    <w:p w:rsidR="007663B4" w:rsidRDefault="006C1EB2">
      <w:pPr>
        <w:spacing w:before="536"/>
        <w:ind w:left="140"/>
        <w:rPr>
          <w:i/>
          <w:sz w:val="18"/>
        </w:rPr>
      </w:pPr>
      <w:bookmarkStart w:id="12" w:name="_bookmark0"/>
      <w:bookmarkEnd w:id="12"/>
      <w:r>
        <w:rPr>
          <w:i/>
          <w:sz w:val="18"/>
        </w:rPr>
        <w:lastRenderedPageBreak/>
        <w:t>Table</w:t>
      </w:r>
      <w:r>
        <w:rPr>
          <w:i/>
          <w:spacing w:val="-5"/>
          <w:sz w:val="18"/>
        </w:rPr>
        <w:t xml:space="preserve"> </w:t>
      </w:r>
      <w:r>
        <w:rPr>
          <w:i/>
          <w:sz w:val="18"/>
        </w:rPr>
        <w:t>of</w:t>
      </w:r>
      <w:r>
        <w:rPr>
          <w:i/>
          <w:spacing w:val="-2"/>
          <w:sz w:val="18"/>
        </w:rPr>
        <w:t xml:space="preserve"> </w:t>
      </w:r>
      <w:r>
        <w:rPr>
          <w:i/>
          <w:sz w:val="18"/>
        </w:rPr>
        <w:t>Contents</w:t>
      </w:r>
      <w:r>
        <w:rPr>
          <w:i/>
          <w:spacing w:val="-2"/>
          <w:sz w:val="18"/>
        </w:rPr>
        <w:t xml:space="preserve"> (Continued)</w:t>
      </w:r>
    </w:p>
    <w:p w:rsidR="007663B4" w:rsidRDefault="007663B4">
      <w:pPr>
        <w:rPr>
          <w:sz w:val="18"/>
        </w:rPr>
        <w:sectPr w:rsidR="007663B4">
          <w:headerReference w:type="default" r:id="rId9"/>
          <w:footerReference w:type="default" r:id="rId10"/>
          <w:pgSz w:w="12240" w:h="15840"/>
          <w:pgMar w:top="900" w:right="1300" w:bottom="1160" w:left="1300" w:header="700" w:footer="973" w:gutter="0"/>
          <w:pgNumType w:start="2"/>
          <w:cols w:space="720"/>
        </w:sectPr>
      </w:pPr>
    </w:p>
    <w:p w:rsidR="007663B4" w:rsidRDefault="007663B4">
      <w:pPr>
        <w:pStyle w:val="BodyText"/>
        <w:rPr>
          <w:i/>
          <w:sz w:val="20"/>
        </w:rPr>
      </w:pPr>
    </w:p>
    <w:p w:rsidR="007663B4" w:rsidRDefault="007663B4">
      <w:pPr>
        <w:pStyle w:val="ListParagraph"/>
        <w:numPr>
          <w:ilvl w:val="1"/>
          <w:numId w:val="32"/>
        </w:numPr>
        <w:tabs>
          <w:tab w:val="left" w:pos="869"/>
        </w:tabs>
        <w:ind w:left="868" w:right="65" w:hanging="869"/>
        <w:rPr>
          <w:sz w:val="20"/>
        </w:rPr>
      </w:pPr>
    </w:p>
    <w:p w:rsidR="007663B4" w:rsidRDefault="007663B4" w:rsidP="00D05C10">
      <w:pPr>
        <w:pStyle w:val="ListParagraph"/>
        <w:numPr>
          <w:ilvl w:val="1"/>
          <w:numId w:val="32"/>
        </w:numPr>
        <w:tabs>
          <w:tab w:val="left" w:pos="869"/>
        </w:tabs>
        <w:spacing w:before="1"/>
        <w:ind w:left="868" w:right="65" w:hanging="869"/>
        <w:rPr>
          <w:sz w:val="20"/>
        </w:rPr>
      </w:pPr>
    </w:p>
    <w:p w:rsidR="007663B4" w:rsidRDefault="007663B4">
      <w:pPr>
        <w:pStyle w:val="ListParagraph"/>
        <w:numPr>
          <w:ilvl w:val="1"/>
          <w:numId w:val="32"/>
        </w:numPr>
        <w:tabs>
          <w:tab w:val="left" w:pos="869"/>
        </w:tabs>
        <w:ind w:left="868" w:right="65" w:hanging="869"/>
        <w:rPr>
          <w:sz w:val="20"/>
        </w:rPr>
      </w:pPr>
    </w:p>
    <w:p w:rsidR="007663B4" w:rsidRDefault="007663B4">
      <w:pPr>
        <w:pStyle w:val="ListParagraph"/>
        <w:numPr>
          <w:ilvl w:val="1"/>
          <w:numId w:val="32"/>
        </w:numPr>
        <w:tabs>
          <w:tab w:val="left" w:pos="869"/>
        </w:tabs>
        <w:spacing w:before="1" w:line="229" w:lineRule="exact"/>
        <w:ind w:left="868" w:right="65" w:hanging="869"/>
        <w:rPr>
          <w:sz w:val="20"/>
        </w:rPr>
      </w:pPr>
    </w:p>
    <w:p w:rsidR="007663B4" w:rsidRDefault="007663B4">
      <w:pPr>
        <w:pStyle w:val="ListParagraph"/>
        <w:numPr>
          <w:ilvl w:val="1"/>
          <w:numId w:val="32"/>
        </w:numPr>
        <w:tabs>
          <w:tab w:val="left" w:pos="869"/>
        </w:tabs>
        <w:spacing w:line="229" w:lineRule="exact"/>
        <w:ind w:left="868" w:right="65" w:hanging="869"/>
        <w:rPr>
          <w:sz w:val="20"/>
        </w:rPr>
      </w:pPr>
    </w:p>
    <w:p w:rsidR="007663B4" w:rsidRDefault="007663B4">
      <w:pPr>
        <w:pStyle w:val="BodyText"/>
        <w:rPr>
          <w:sz w:val="22"/>
        </w:rPr>
      </w:pPr>
    </w:p>
    <w:p w:rsidR="007663B4" w:rsidRDefault="007663B4">
      <w:pPr>
        <w:pStyle w:val="BodyText"/>
        <w:rPr>
          <w:sz w:val="22"/>
        </w:rPr>
      </w:pPr>
    </w:p>
    <w:p w:rsidR="007663B4" w:rsidRDefault="006C1EB2">
      <w:pPr>
        <w:pStyle w:val="BodyText"/>
        <w:spacing w:before="184"/>
        <w:ind w:left="140"/>
      </w:pPr>
      <w:r>
        <w:rPr>
          <w:u w:val="single"/>
        </w:rPr>
        <w:t>ARTICLE</w:t>
      </w:r>
      <w:r>
        <w:rPr>
          <w:spacing w:val="-5"/>
          <w:u w:val="single"/>
        </w:rPr>
        <w:t xml:space="preserve"> </w:t>
      </w:r>
      <w:r>
        <w:rPr>
          <w:spacing w:val="-12"/>
          <w:u w:val="single"/>
        </w:rPr>
        <w:t>8</w:t>
      </w:r>
    </w:p>
    <w:p w:rsidR="007663B4" w:rsidRDefault="006C1EB2">
      <w:pPr>
        <w:spacing w:before="1" w:line="229" w:lineRule="exact"/>
        <w:ind w:left="355" w:right="420"/>
        <w:jc w:val="center"/>
        <w:rPr>
          <w:sz w:val="20"/>
        </w:rPr>
      </w:pPr>
      <w:r>
        <w:rPr>
          <w:spacing w:val="-5"/>
          <w:sz w:val="20"/>
        </w:rPr>
        <w:t>8.1</w:t>
      </w:r>
    </w:p>
    <w:p w:rsidR="007663B4" w:rsidRDefault="006C1EB2">
      <w:pPr>
        <w:spacing w:line="229" w:lineRule="exact"/>
        <w:ind w:left="355" w:right="420"/>
        <w:jc w:val="center"/>
        <w:rPr>
          <w:sz w:val="20"/>
        </w:rPr>
      </w:pPr>
      <w:r>
        <w:rPr>
          <w:spacing w:val="-5"/>
          <w:sz w:val="20"/>
        </w:rPr>
        <w:t>8.2</w:t>
      </w:r>
    </w:p>
    <w:p w:rsidR="007663B4" w:rsidRDefault="006C1EB2">
      <w:pPr>
        <w:spacing w:before="1"/>
        <w:ind w:left="355" w:right="420"/>
        <w:jc w:val="center"/>
        <w:rPr>
          <w:sz w:val="20"/>
        </w:rPr>
      </w:pPr>
      <w:r>
        <w:rPr>
          <w:spacing w:val="-5"/>
          <w:sz w:val="20"/>
        </w:rPr>
        <w:t>8.3</w:t>
      </w:r>
    </w:p>
    <w:p w:rsidR="007663B4" w:rsidRDefault="007663B4">
      <w:pPr>
        <w:pStyle w:val="BodyText"/>
        <w:spacing w:before="10"/>
        <w:rPr>
          <w:sz w:val="19"/>
        </w:rPr>
      </w:pPr>
    </w:p>
    <w:p w:rsidR="007663B4" w:rsidRDefault="006C1EB2">
      <w:pPr>
        <w:pStyle w:val="BodyText"/>
        <w:ind w:left="140"/>
      </w:pPr>
      <w:r>
        <w:rPr>
          <w:u w:val="single"/>
        </w:rPr>
        <w:t>ARTICLE</w:t>
      </w:r>
      <w:r>
        <w:rPr>
          <w:spacing w:val="-5"/>
          <w:u w:val="single"/>
        </w:rPr>
        <w:t xml:space="preserve"> </w:t>
      </w:r>
      <w:r>
        <w:rPr>
          <w:spacing w:val="-12"/>
          <w:u w:val="single"/>
        </w:rPr>
        <w:t>9</w:t>
      </w:r>
    </w:p>
    <w:p w:rsidR="007663B4" w:rsidRDefault="006C1EB2">
      <w:pPr>
        <w:spacing w:before="2"/>
        <w:ind w:left="355" w:right="420"/>
        <w:jc w:val="center"/>
        <w:rPr>
          <w:sz w:val="20"/>
        </w:rPr>
      </w:pPr>
      <w:r>
        <w:rPr>
          <w:spacing w:val="-5"/>
          <w:sz w:val="20"/>
        </w:rPr>
        <w:t>9.1</w:t>
      </w:r>
    </w:p>
    <w:p w:rsidR="007663B4" w:rsidRDefault="006C1EB2">
      <w:pPr>
        <w:ind w:left="355" w:right="420"/>
        <w:jc w:val="center"/>
        <w:rPr>
          <w:sz w:val="20"/>
        </w:rPr>
      </w:pPr>
      <w:r>
        <w:rPr>
          <w:spacing w:val="-5"/>
          <w:sz w:val="20"/>
        </w:rPr>
        <w:t>9.2</w:t>
      </w:r>
    </w:p>
    <w:p w:rsidR="007663B4" w:rsidRDefault="006C1EB2">
      <w:pPr>
        <w:spacing w:before="1" w:line="229" w:lineRule="exact"/>
        <w:ind w:left="355" w:right="420"/>
        <w:jc w:val="center"/>
        <w:rPr>
          <w:sz w:val="20"/>
        </w:rPr>
      </w:pPr>
      <w:r>
        <w:rPr>
          <w:spacing w:val="-5"/>
          <w:sz w:val="20"/>
        </w:rPr>
        <w:t>9.3</w:t>
      </w:r>
    </w:p>
    <w:p w:rsidR="007663B4" w:rsidRDefault="006C1EB2">
      <w:pPr>
        <w:spacing w:line="229" w:lineRule="exact"/>
        <w:ind w:left="355" w:right="420"/>
        <w:jc w:val="center"/>
        <w:rPr>
          <w:sz w:val="20"/>
        </w:rPr>
      </w:pPr>
      <w:r>
        <w:rPr>
          <w:spacing w:val="-5"/>
          <w:sz w:val="20"/>
        </w:rPr>
        <w:t>9.4</w:t>
      </w:r>
    </w:p>
    <w:p w:rsidR="007663B4" w:rsidRDefault="007663B4">
      <w:pPr>
        <w:pStyle w:val="BodyText"/>
        <w:spacing w:before="10"/>
        <w:rPr>
          <w:sz w:val="19"/>
        </w:rPr>
      </w:pPr>
    </w:p>
    <w:p w:rsidR="007663B4" w:rsidRDefault="006C1EB2">
      <w:pPr>
        <w:pStyle w:val="BodyText"/>
        <w:ind w:left="140"/>
      </w:pPr>
      <w:r>
        <w:rPr>
          <w:u w:val="single"/>
        </w:rPr>
        <w:t>ARTICLE</w:t>
      </w:r>
      <w:r>
        <w:rPr>
          <w:spacing w:val="-6"/>
          <w:u w:val="single"/>
        </w:rPr>
        <w:t xml:space="preserve"> </w:t>
      </w:r>
      <w:r>
        <w:rPr>
          <w:spacing w:val="-7"/>
          <w:u w:val="single"/>
        </w:rPr>
        <w:t>10</w:t>
      </w:r>
    </w:p>
    <w:p w:rsidR="007663B4" w:rsidRDefault="006C1EB2">
      <w:pPr>
        <w:spacing w:before="2"/>
        <w:ind w:left="462" w:right="420"/>
        <w:jc w:val="center"/>
        <w:rPr>
          <w:sz w:val="20"/>
        </w:rPr>
      </w:pPr>
      <w:r>
        <w:rPr>
          <w:spacing w:val="-4"/>
          <w:sz w:val="20"/>
        </w:rPr>
        <w:t>10.1</w:t>
      </w:r>
    </w:p>
    <w:p w:rsidR="007663B4" w:rsidRDefault="006C1EB2">
      <w:pPr>
        <w:ind w:left="462" w:right="420"/>
        <w:jc w:val="center"/>
        <w:rPr>
          <w:sz w:val="20"/>
        </w:rPr>
      </w:pPr>
      <w:r>
        <w:rPr>
          <w:spacing w:val="-4"/>
          <w:sz w:val="20"/>
        </w:rPr>
        <w:t>10.2</w:t>
      </w:r>
    </w:p>
    <w:p w:rsidR="007663B4" w:rsidRDefault="006C1EB2">
      <w:pPr>
        <w:spacing w:before="1"/>
        <w:ind w:left="463" w:right="420"/>
        <w:jc w:val="center"/>
        <w:rPr>
          <w:sz w:val="20"/>
        </w:rPr>
      </w:pPr>
      <w:r>
        <w:rPr>
          <w:spacing w:val="-4"/>
          <w:sz w:val="20"/>
        </w:rPr>
        <w:t>10.3</w:t>
      </w:r>
    </w:p>
    <w:p w:rsidR="007663B4" w:rsidRDefault="006C1EB2">
      <w:pPr>
        <w:spacing w:line="229" w:lineRule="exact"/>
        <w:ind w:left="463" w:right="420"/>
        <w:jc w:val="center"/>
        <w:rPr>
          <w:sz w:val="20"/>
        </w:rPr>
      </w:pPr>
      <w:r>
        <w:rPr>
          <w:spacing w:val="-4"/>
          <w:sz w:val="20"/>
        </w:rPr>
        <w:t>10.4</w:t>
      </w:r>
    </w:p>
    <w:p w:rsidR="007663B4" w:rsidRDefault="006C1EB2">
      <w:pPr>
        <w:spacing w:line="229" w:lineRule="exact"/>
        <w:ind w:left="463" w:right="420"/>
        <w:jc w:val="center"/>
        <w:rPr>
          <w:sz w:val="20"/>
        </w:rPr>
      </w:pPr>
      <w:r>
        <w:rPr>
          <w:spacing w:val="-4"/>
          <w:sz w:val="20"/>
        </w:rPr>
        <w:t>10.5</w:t>
      </w:r>
    </w:p>
    <w:p w:rsidR="007663B4" w:rsidRDefault="006C1EB2">
      <w:pPr>
        <w:spacing w:before="1"/>
        <w:ind w:left="463" w:right="420"/>
        <w:jc w:val="center"/>
        <w:rPr>
          <w:sz w:val="20"/>
        </w:rPr>
      </w:pPr>
      <w:r>
        <w:rPr>
          <w:spacing w:val="-4"/>
          <w:sz w:val="20"/>
        </w:rPr>
        <w:t>10.6</w:t>
      </w:r>
    </w:p>
    <w:p w:rsidR="007663B4" w:rsidRDefault="006C1EB2">
      <w:pPr>
        <w:ind w:left="463" w:right="420"/>
        <w:jc w:val="center"/>
        <w:rPr>
          <w:sz w:val="20"/>
        </w:rPr>
      </w:pPr>
      <w:r>
        <w:rPr>
          <w:spacing w:val="-4"/>
          <w:sz w:val="20"/>
        </w:rPr>
        <w:t>10.7</w:t>
      </w:r>
    </w:p>
    <w:p w:rsidR="007663B4" w:rsidRDefault="007663B4">
      <w:pPr>
        <w:pStyle w:val="BodyText"/>
        <w:spacing w:before="11"/>
        <w:rPr>
          <w:sz w:val="19"/>
        </w:rPr>
      </w:pPr>
    </w:p>
    <w:p w:rsidR="007663B4" w:rsidRDefault="006C1EB2">
      <w:pPr>
        <w:pStyle w:val="BodyText"/>
        <w:ind w:left="140"/>
      </w:pPr>
      <w:r>
        <w:rPr>
          <w:u w:val="single"/>
        </w:rPr>
        <w:t>ARTICLE</w:t>
      </w:r>
      <w:r>
        <w:rPr>
          <w:spacing w:val="-6"/>
          <w:u w:val="single"/>
        </w:rPr>
        <w:t xml:space="preserve"> </w:t>
      </w:r>
      <w:r>
        <w:rPr>
          <w:spacing w:val="-7"/>
          <w:u w:val="single"/>
        </w:rPr>
        <w:t>11</w:t>
      </w:r>
    </w:p>
    <w:p w:rsidR="007663B4" w:rsidRDefault="006C1EB2">
      <w:pPr>
        <w:spacing w:before="1" w:line="229" w:lineRule="exact"/>
        <w:ind w:left="462" w:right="420"/>
        <w:jc w:val="center"/>
        <w:rPr>
          <w:sz w:val="20"/>
        </w:rPr>
      </w:pPr>
      <w:r>
        <w:rPr>
          <w:spacing w:val="-4"/>
          <w:sz w:val="20"/>
        </w:rPr>
        <w:t>11.1</w:t>
      </w:r>
    </w:p>
    <w:p w:rsidR="007663B4" w:rsidRDefault="006C1EB2">
      <w:pPr>
        <w:spacing w:line="229" w:lineRule="exact"/>
        <w:ind w:left="462" w:right="420"/>
        <w:jc w:val="center"/>
        <w:rPr>
          <w:sz w:val="20"/>
        </w:rPr>
      </w:pPr>
      <w:r>
        <w:rPr>
          <w:spacing w:val="-4"/>
          <w:sz w:val="20"/>
        </w:rPr>
        <w:t>11.2</w:t>
      </w:r>
    </w:p>
    <w:p w:rsidR="007663B4" w:rsidRDefault="006C1EB2">
      <w:pPr>
        <w:spacing w:before="1"/>
        <w:ind w:left="463" w:right="420"/>
        <w:jc w:val="center"/>
        <w:rPr>
          <w:sz w:val="20"/>
        </w:rPr>
      </w:pPr>
      <w:r>
        <w:rPr>
          <w:spacing w:val="-4"/>
          <w:sz w:val="20"/>
        </w:rPr>
        <w:t>11.3</w:t>
      </w:r>
    </w:p>
    <w:p w:rsidR="007663B4" w:rsidRDefault="006C1EB2">
      <w:pPr>
        <w:ind w:left="463" w:right="420"/>
        <w:jc w:val="center"/>
        <w:rPr>
          <w:sz w:val="20"/>
        </w:rPr>
      </w:pPr>
      <w:r>
        <w:rPr>
          <w:spacing w:val="-4"/>
          <w:sz w:val="20"/>
        </w:rPr>
        <w:t>11.4</w:t>
      </w:r>
    </w:p>
    <w:p w:rsidR="007663B4" w:rsidRDefault="006C1EB2">
      <w:pPr>
        <w:spacing w:before="1"/>
        <w:ind w:left="463" w:right="420"/>
        <w:jc w:val="center"/>
        <w:rPr>
          <w:sz w:val="20"/>
        </w:rPr>
      </w:pPr>
      <w:r>
        <w:rPr>
          <w:spacing w:val="-4"/>
          <w:sz w:val="20"/>
        </w:rPr>
        <w:t>11.5</w:t>
      </w:r>
    </w:p>
    <w:p w:rsidR="007663B4" w:rsidRDefault="006C1EB2">
      <w:pPr>
        <w:ind w:left="462" w:right="420"/>
        <w:jc w:val="center"/>
        <w:rPr>
          <w:sz w:val="20"/>
        </w:rPr>
      </w:pPr>
      <w:r>
        <w:rPr>
          <w:spacing w:val="-4"/>
          <w:sz w:val="20"/>
        </w:rPr>
        <w:t>11.6</w:t>
      </w:r>
    </w:p>
    <w:p w:rsidR="007663B4" w:rsidRDefault="006C1EB2">
      <w:pPr>
        <w:spacing w:before="1" w:line="229" w:lineRule="exact"/>
        <w:ind w:left="462" w:right="420"/>
        <w:jc w:val="center"/>
        <w:rPr>
          <w:sz w:val="20"/>
        </w:rPr>
      </w:pPr>
      <w:r>
        <w:rPr>
          <w:spacing w:val="-4"/>
          <w:sz w:val="20"/>
        </w:rPr>
        <w:t>11.7</w:t>
      </w:r>
    </w:p>
    <w:p w:rsidR="007663B4" w:rsidRDefault="006C1EB2">
      <w:pPr>
        <w:spacing w:line="229" w:lineRule="exact"/>
        <w:ind w:left="462" w:right="420"/>
        <w:jc w:val="center"/>
        <w:rPr>
          <w:sz w:val="20"/>
        </w:rPr>
      </w:pPr>
      <w:r>
        <w:rPr>
          <w:spacing w:val="-4"/>
          <w:sz w:val="20"/>
        </w:rPr>
        <w:t>11.8</w:t>
      </w:r>
    </w:p>
    <w:p w:rsidR="007663B4" w:rsidRDefault="006C1EB2">
      <w:pPr>
        <w:ind w:left="591"/>
        <w:rPr>
          <w:sz w:val="20"/>
        </w:rPr>
      </w:pPr>
      <w:r>
        <w:rPr>
          <w:spacing w:val="-4"/>
          <w:sz w:val="20"/>
        </w:rPr>
        <w:t>11.9</w:t>
      </w:r>
    </w:p>
    <w:p w:rsidR="007663B4" w:rsidRDefault="006C1EB2">
      <w:pPr>
        <w:spacing w:before="1"/>
        <w:ind w:left="591"/>
        <w:rPr>
          <w:sz w:val="20"/>
        </w:rPr>
      </w:pPr>
      <w:r>
        <w:rPr>
          <w:spacing w:val="-2"/>
          <w:sz w:val="20"/>
        </w:rPr>
        <w:t>11.10</w:t>
      </w:r>
    </w:p>
    <w:p w:rsidR="007663B4" w:rsidRDefault="006C1EB2">
      <w:pPr>
        <w:ind w:left="590"/>
        <w:rPr>
          <w:sz w:val="20"/>
        </w:rPr>
      </w:pPr>
      <w:r>
        <w:rPr>
          <w:spacing w:val="-2"/>
          <w:sz w:val="20"/>
        </w:rPr>
        <w:t>11.11</w:t>
      </w:r>
    </w:p>
    <w:p w:rsidR="007663B4" w:rsidRDefault="006C1EB2">
      <w:pPr>
        <w:spacing w:before="1"/>
        <w:ind w:left="590"/>
        <w:rPr>
          <w:sz w:val="20"/>
        </w:rPr>
      </w:pPr>
      <w:r>
        <w:rPr>
          <w:spacing w:val="-2"/>
          <w:sz w:val="20"/>
        </w:rPr>
        <w:t>11.12</w:t>
      </w:r>
    </w:p>
    <w:p w:rsidR="007663B4" w:rsidRDefault="006C1EB2">
      <w:pPr>
        <w:ind w:left="590"/>
        <w:rPr>
          <w:sz w:val="20"/>
        </w:rPr>
      </w:pPr>
      <w:r>
        <w:rPr>
          <w:spacing w:val="-2"/>
          <w:sz w:val="20"/>
        </w:rPr>
        <w:t>11.13</w:t>
      </w:r>
    </w:p>
    <w:p w:rsidR="007663B4" w:rsidRDefault="007663B4">
      <w:pPr>
        <w:pStyle w:val="BodyText"/>
        <w:spacing w:before="7"/>
        <w:rPr>
          <w:sz w:val="23"/>
        </w:rPr>
      </w:pPr>
    </w:p>
    <w:p w:rsidR="007663B4" w:rsidRDefault="006C1EB2">
      <w:pPr>
        <w:pStyle w:val="BodyText"/>
        <w:ind w:left="140"/>
      </w:pPr>
      <w:r>
        <w:rPr>
          <w:u w:val="single"/>
        </w:rPr>
        <w:t>ARTICLE</w:t>
      </w:r>
      <w:r>
        <w:rPr>
          <w:spacing w:val="-6"/>
          <w:u w:val="single"/>
        </w:rPr>
        <w:t xml:space="preserve"> </w:t>
      </w:r>
      <w:r>
        <w:rPr>
          <w:spacing w:val="-7"/>
          <w:u w:val="single"/>
        </w:rPr>
        <w:t>12</w:t>
      </w:r>
    </w:p>
    <w:p w:rsidR="007663B4" w:rsidRDefault="006C1EB2">
      <w:pPr>
        <w:spacing w:before="2"/>
        <w:ind w:left="462" w:right="420"/>
        <w:jc w:val="center"/>
        <w:rPr>
          <w:sz w:val="20"/>
        </w:rPr>
      </w:pPr>
      <w:r>
        <w:rPr>
          <w:spacing w:val="-4"/>
          <w:sz w:val="20"/>
        </w:rPr>
        <w:t>12.1</w:t>
      </w:r>
    </w:p>
    <w:p w:rsidR="007663B4" w:rsidRDefault="006C1EB2">
      <w:pPr>
        <w:ind w:left="462" w:right="420"/>
        <w:jc w:val="center"/>
        <w:rPr>
          <w:sz w:val="20"/>
        </w:rPr>
      </w:pPr>
      <w:r>
        <w:rPr>
          <w:spacing w:val="-4"/>
          <w:sz w:val="20"/>
        </w:rPr>
        <w:t>12.2</w:t>
      </w:r>
    </w:p>
    <w:p w:rsidR="007663B4" w:rsidRDefault="006C1EB2">
      <w:pPr>
        <w:spacing w:before="1"/>
        <w:ind w:left="462" w:right="420"/>
        <w:jc w:val="center"/>
        <w:rPr>
          <w:sz w:val="20"/>
        </w:rPr>
      </w:pPr>
      <w:r>
        <w:rPr>
          <w:spacing w:val="-4"/>
          <w:sz w:val="20"/>
        </w:rPr>
        <w:t>12.3</w:t>
      </w:r>
    </w:p>
    <w:p w:rsidR="007663B4" w:rsidRDefault="006C1EB2">
      <w:pPr>
        <w:ind w:left="463" w:right="420"/>
        <w:jc w:val="center"/>
        <w:rPr>
          <w:sz w:val="20"/>
        </w:rPr>
      </w:pPr>
      <w:r>
        <w:rPr>
          <w:spacing w:val="-4"/>
          <w:sz w:val="20"/>
        </w:rPr>
        <w:t>12.4</w:t>
      </w:r>
    </w:p>
    <w:p w:rsidR="007663B4" w:rsidRDefault="006C1EB2">
      <w:pPr>
        <w:spacing w:before="1" w:line="229" w:lineRule="exact"/>
        <w:ind w:left="463" w:right="420"/>
        <w:jc w:val="center"/>
        <w:rPr>
          <w:sz w:val="20"/>
        </w:rPr>
      </w:pPr>
      <w:r>
        <w:rPr>
          <w:spacing w:val="-4"/>
          <w:sz w:val="20"/>
        </w:rPr>
        <w:t>12.5</w:t>
      </w:r>
    </w:p>
    <w:p w:rsidR="007663B4" w:rsidRDefault="006C1EB2">
      <w:pPr>
        <w:spacing w:line="229" w:lineRule="exact"/>
        <w:ind w:left="463" w:right="420"/>
        <w:jc w:val="center"/>
        <w:rPr>
          <w:sz w:val="20"/>
        </w:rPr>
      </w:pPr>
      <w:r>
        <w:rPr>
          <w:spacing w:val="-4"/>
          <w:sz w:val="20"/>
        </w:rPr>
        <w:t>12.6</w:t>
      </w:r>
    </w:p>
    <w:p w:rsidR="007663B4" w:rsidRDefault="006C1EB2">
      <w:pPr>
        <w:ind w:left="462" w:right="420"/>
        <w:jc w:val="center"/>
        <w:rPr>
          <w:sz w:val="20"/>
        </w:rPr>
      </w:pPr>
      <w:r>
        <w:rPr>
          <w:spacing w:val="-4"/>
          <w:sz w:val="20"/>
        </w:rPr>
        <w:t>12.7</w:t>
      </w:r>
    </w:p>
    <w:p w:rsidR="007663B4" w:rsidRDefault="006C1EB2">
      <w:pPr>
        <w:spacing w:before="1"/>
        <w:ind w:left="462" w:right="420"/>
        <w:jc w:val="center"/>
        <w:rPr>
          <w:sz w:val="20"/>
        </w:rPr>
      </w:pPr>
      <w:r>
        <w:rPr>
          <w:spacing w:val="-4"/>
          <w:sz w:val="20"/>
        </w:rPr>
        <w:t>12.8</w:t>
      </w:r>
    </w:p>
    <w:p w:rsidR="007663B4" w:rsidRDefault="006C1EB2">
      <w:pPr>
        <w:ind w:left="462" w:right="420"/>
        <w:jc w:val="center"/>
        <w:rPr>
          <w:sz w:val="20"/>
        </w:rPr>
      </w:pPr>
      <w:r>
        <w:rPr>
          <w:spacing w:val="-4"/>
          <w:sz w:val="20"/>
        </w:rPr>
        <w:t>12.9</w:t>
      </w:r>
    </w:p>
    <w:p w:rsidR="007663B4" w:rsidRDefault="006C1EB2">
      <w:pPr>
        <w:tabs>
          <w:tab w:val="right" w:leader="dot" w:pos="6887"/>
        </w:tabs>
        <w:spacing w:before="230"/>
        <w:ind w:left="140"/>
        <w:rPr>
          <w:sz w:val="20"/>
        </w:rPr>
      </w:pPr>
      <w:r>
        <w:br w:type="column"/>
      </w:r>
      <w:r>
        <w:rPr>
          <w:sz w:val="20"/>
        </w:rPr>
        <w:t>Selection</w:t>
      </w:r>
      <w:r>
        <w:rPr>
          <w:spacing w:val="-8"/>
          <w:sz w:val="20"/>
        </w:rPr>
        <w:t xml:space="preserve"> </w:t>
      </w:r>
      <w:r>
        <w:rPr>
          <w:sz w:val="20"/>
        </w:rPr>
        <w:t>and</w:t>
      </w:r>
      <w:r>
        <w:rPr>
          <w:spacing w:val="-5"/>
          <w:sz w:val="20"/>
        </w:rPr>
        <w:t xml:space="preserve"> </w:t>
      </w:r>
      <w:r>
        <w:rPr>
          <w:spacing w:val="-2"/>
          <w:sz w:val="20"/>
        </w:rPr>
        <w:t>Assignment</w:t>
      </w:r>
      <w:r>
        <w:rPr>
          <w:sz w:val="20"/>
        </w:rPr>
        <w:tab/>
      </w:r>
      <w:r>
        <w:rPr>
          <w:spacing w:val="-5"/>
          <w:sz w:val="20"/>
        </w:rPr>
        <w:t>17</w:t>
      </w:r>
    </w:p>
    <w:p w:rsidR="007663B4" w:rsidRDefault="006C1EB2">
      <w:pPr>
        <w:tabs>
          <w:tab w:val="right" w:leader="dot" w:pos="6887"/>
        </w:tabs>
        <w:spacing w:before="1"/>
        <w:ind w:left="140"/>
        <w:rPr>
          <w:sz w:val="20"/>
        </w:rPr>
      </w:pPr>
      <w:r>
        <w:rPr>
          <w:sz w:val="20"/>
        </w:rPr>
        <w:t>Voluntary</w:t>
      </w:r>
      <w:r>
        <w:rPr>
          <w:spacing w:val="-12"/>
          <w:sz w:val="20"/>
        </w:rPr>
        <w:t xml:space="preserve"> </w:t>
      </w:r>
      <w:r>
        <w:rPr>
          <w:spacing w:val="-2"/>
          <w:sz w:val="20"/>
        </w:rPr>
        <w:t>Transfers</w:t>
      </w:r>
      <w:r>
        <w:rPr>
          <w:sz w:val="20"/>
        </w:rPr>
        <w:tab/>
      </w:r>
      <w:r>
        <w:rPr>
          <w:spacing w:val="-5"/>
          <w:sz w:val="20"/>
        </w:rPr>
        <w:t>18</w:t>
      </w:r>
    </w:p>
    <w:p w:rsidR="007663B4" w:rsidRDefault="006C1EB2">
      <w:pPr>
        <w:tabs>
          <w:tab w:val="right" w:leader="dot" w:pos="6886"/>
        </w:tabs>
        <w:ind w:left="140"/>
        <w:rPr>
          <w:sz w:val="20"/>
        </w:rPr>
      </w:pPr>
      <w:r>
        <w:rPr>
          <w:sz w:val="20"/>
        </w:rPr>
        <w:t>Involuntary</w:t>
      </w:r>
      <w:r>
        <w:rPr>
          <w:spacing w:val="-14"/>
          <w:sz w:val="20"/>
        </w:rPr>
        <w:t xml:space="preserve"> </w:t>
      </w:r>
      <w:r>
        <w:rPr>
          <w:spacing w:val="-2"/>
          <w:sz w:val="20"/>
        </w:rPr>
        <w:t>Transfer</w:t>
      </w:r>
      <w:r>
        <w:rPr>
          <w:sz w:val="20"/>
        </w:rPr>
        <w:tab/>
      </w:r>
      <w:r>
        <w:rPr>
          <w:spacing w:val="-5"/>
          <w:sz w:val="20"/>
        </w:rPr>
        <w:t>18</w:t>
      </w:r>
    </w:p>
    <w:p w:rsidR="007663B4" w:rsidRDefault="006C1EB2">
      <w:pPr>
        <w:tabs>
          <w:tab w:val="right" w:leader="dot" w:pos="6886"/>
        </w:tabs>
        <w:spacing w:before="1" w:line="229" w:lineRule="exact"/>
        <w:ind w:left="140"/>
        <w:rPr>
          <w:sz w:val="20"/>
        </w:rPr>
      </w:pPr>
      <w:r>
        <w:rPr>
          <w:sz w:val="20"/>
        </w:rPr>
        <w:t>Assignment</w:t>
      </w:r>
      <w:r>
        <w:rPr>
          <w:spacing w:val="-10"/>
          <w:sz w:val="20"/>
        </w:rPr>
        <w:t xml:space="preserve"> </w:t>
      </w:r>
      <w:r>
        <w:rPr>
          <w:sz w:val="20"/>
        </w:rPr>
        <w:t>of</w:t>
      </w:r>
      <w:r>
        <w:rPr>
          <w:spacing w:val="-7"/>
          <w:sz w:val="20"/>
        </w:rPr>
        <w:t xml:space="preserve"> </w:t>
      </w:r>
      <w:r>
        <w:rPr>
          <w:sz w:val="20"/>
        </w:rPr>
        <w:t>Additional</w:t>
      </w:r>
      <w:r>
        <w:rPr>
          <w:spacing w:val="-8"/>
          <w:sz w:val="20"/>
        </w:rPr>
        <w:t xml:space="preserve"> </w:t>
      </w:r>
      <w:r>
        <w:rPr>
          <w:spacing w:val="-2"/>
          <w:sz w:val="20"/>
        </w:rPr>
        <w:t>Hours</w:t>
      </w:r>
      <w:r>
        <w:rPr>
          <w:sz w:val="20"/>
        </w:rPr>
        <w:tab/>
      </w:r>
      <w:r>
        <w:rPr>
          <w:spacing w:val="-5"/>
          <w:sz w:val="20"/>
        </w:rPr>
        <w:t>19</w:t>
      </w:r>
    </w:p>
    <w:p w:rsidR="007663B4" w:rsidRDefault="006C1EB2">
      <w:pPr>
        <w:tabs>
          <w:tab w:val="right" w:leader="dot" w:pos="6886"/>
        </w:tabs>
        <w:spacing w:line="229" w:lineRule="exact"/>
        <w:ind w:left="140"/>
        <w:rPr>
          <w:sz w:val="20"/>
        </w:rPr>
      </w:pPr>
      <w:r>
        <w:rPr>
          <w:sz w:val="20"/>
        </w:rPr>
        <w:t>Positive</w:t>
      </w:r>
      <w:r>
        <w:rPr>
          <w:spacing w:val="-6"/>
          <w:sz w:val="20"/>
        </w:rPr>
        <w:t xml:space="preserve"> </w:t>
      </w:r>
      <w:r>
        <w:rPr>
          <w:sz w:val="20"/>
        </w:rPr>
        <w:t>Time</w:t>
      </w:r>
      <w:r>
        <w:rPr>
          <w:spacing w:val="-5"/>
          <w:sz w:val="20"/>
        </w:rPr>
        <w:t xml:space="preserve"> </w:t>
      </w:r>
      <w:r>
        <w:rPr>
          <w:spacing w:val="-2"/>
          <w:sz w:val="20"/>
        </w:rPr>
        <w:t>Reporting</w:t>
      </w:r>
      <w:r>
        <w:rPr>
          <w:sz w:val="20"/>
        </w:rPr>
        <w:tab/>
      </w:r>
      <w:r>
        <w:rPr>
          <w:spacing w:val="-5"/>
          <w:sz w:val="20"/>
        </w:rPr>
        <w:t>19</w:t>
      </w:r>
    </w:p>
    <w:p w:rsidR="007663B4" w:rsidRDefault="006C1EB2">
      <w:pPr>
        <w:pStyle w:val="BodyText"/>
        <w:spacing w:before="690"/>
        <w:ind w:left="140"/>
      </w:pPr>
      <w:r>
        <w:rPr>
          <w:u w:val="single"/>
        </w:rPr>
        <w:t>COLLEGE</w:t>
      </w:r>
      <w:r>
        <w:rPr>
          <w:spacing w:val="-5"/>
          <w:u w:val="single"/>
        </w:rPr>
        <w:t xml:space="preserve"> </w:t>
      </w:r>
      <w:r>
        <w:rPr>
          <w:spacing w:val="-2"/>
          <w:u w:val="single"/>
        </w:rPr>
        <w:t>CLOSURE</w:t>
      </w:r>
    </w:p>
    <w:p w:rsidR="007663B4" w:rsidRDefault="006C1EB2">
      <w:pPr>
        <w:tabs>
          <w:tab w:val="right" w:leader="dot" w:pos="6886"/>
        </w:tabs>
        <w:spacing w:before="1" w:line="229" w:lineRule="exact"/>
        <w:ind w:left="140"/>
        <w:rPr>
          <w:sz w:val="20"/>
        </w:rPr>
      </w:pPr>
      <w:r>
        <w:rPr>
          <w:sz w:val="20"/>
        </w:rPr>
        <w:t>Closure</w:t>
      </w:r>
      <w:r>
        <w:rPr>
          <w:spacing w:val="-9"/>
          <w:sz w:val="20"/>
        </w:rPr>
        <w:t xml:space="preserve"> </w:t>
      </w:r>
      <w:r>
        <w:rPr>
          <w:spacing w:val="-2"/>
          <w:sz w:val="20"/>
        </w:rPr>
        <w:t>Determination</w:t>
      </w:r>
      <w:r>
        <w:rPr>
          <w:sz w:val="20"/>
        </w:rPr>
        <w:tab/>
      </w:r>
      <w:r>
        <w:rPr>
          <w:spacing w:val="-5"/>
          <w:sz w:val="20"/>
        </w:rPr>
        <w:t>19</w:t>
      </w:r>
    </w:p>
    <w:p w:rsidR="007663B4" w:rsidRDefault="006C1EB2">
      <w:pPr>
        <w:tabs>
          <w:tab w:val="right" w:leader="dot" w:pos="6887"/>
        </w:tabs>
        <w:spacing w:line="229" w:lineRule="exact"/>
        <w:ind w:left="140"/>
        <w:rPr>
          <w:sz w:val="20"/>
        </w:rPr>
      </w:pPr>
      <w:r>
        <w:rPr>
          <w:sz w:val="20"/>
        </w:rPr>
        <w:t>Reporting</w:t>
      </w:r>
      <w:r>
        <w:rPr>
          <w:spacing w:val="-7"/>
          <w:sz w:val="20"/>
        </w:rPr>
        <w:t xml:space="preserve"> </w:t>
      </w:r>
      <w:r>
        <w:rPr>
          <w:sz w:val="20"/>
        </w:rPr>
        <w:t>of</w:t>
      </w:r>
      <w:r>
        <w:rPr>
          <w:spacing w:val="-7"/>
          <w:sz w:val="20"/>
        </w:rPr>
        <w:t xml:space="preserve"> </w:t>
      </w:r>
      <w:r>
        <w:rPr>
          <w:spacing w:val="-2"/>
          <w:sz w:val="20"/>
        </w:rPr>
        <w:t>Absence</w:t>
      </w:r>
      <w:r>
        <w:rPr>
          <w:sz w:val="20"/>
        </w:rPr>
        <w:tab/>
      </w:r>
      <w:r>
        <w:rPr>
          <w:spacing w:val="-5"/>
          <w:sz w:val="20"/>
        </w:rPr>
        <w:t>20</w:t>
      </w:r>
    </w:p>
    <w:p w:rsidR="007663B4" w:rsidRDefault="006C1EB2">
      <w:pPr>
        <w:tabs>
          <w:tab w:val="right" w:leader="dot" w:pos="6887"/>
        </w:tabs>
        <w:spacing w:before="1"/>
        <w:ind w:left="140"/>
        <w:rPr>
          <w:sz w:val="20"/>
        </w:rPr>
      </w:pPr>
      <w:r>
        <w:rPr>
          <w:sz w:val="20"/>
        </w:rPr>
        <w:t>Unsafe</w:t>
      </w:r>
      <w:r>
        <w:rPr>
          <w:spacing w:val="-11"/>
          <w:sz w:val="20"/>
        </w:rPr>
        <w:t xml:space="preserve"> </w:t>
      </w:r>
      <w:r>
        <w:rPr>
          <w:sz w:val="20"/>
        </w:rPr>
        <w:t>Work</w:t>
      </w:r>
      <w:r>
        <w:rPr>
          <w:spacing w:val="1"/>
          <w:sz w:val="20"/>
        </w:rPr>
        <w:t xml:space="preserve"> </w:t>
      </w:r>
      <w:r>
        <w:rPr>
          <w:spacing w:val="-4"/>
          <w:sz w:val="20"/>
        </w:rPr>
        <w:t>Site</w:t>
      </w:r>
      <w:r>
        <w:rPr>
          <w:sz w:val="20"/>
        </w:rPr>
        <w:tab/>
      </w:r>
      <w:r>
        <w:rPr>
          <w:spacing w:val="-5"/>
          <w:sz w:val="20"/>
        </w:rPr>
        <w:t>20</w:t>
      </w:r>
    </w:p>
    <w:p w:rsidR="007663B4" w:rsidRDefault="006C1EB2">
      <w:pPr>
        <w:pStyle w:val="BodyText"/>
        <w:spacing w:before="229"/>
        <w:ind w:left="140"/>
      </w:pPr>
      <w:r>
        <w:rPr>
          <w:spacing w:val="-2"/>
          <w:u w:val="single"/>
        </w:rPr>
        <w:t>HOLIDAYS</w:t>
      </w:r>
    </w:p>
    <w:p w:rsidR="007663B4" w:rsidRDefault="006C1EB2">
      <w:pPr>
        <w:tabs>
          <w:tab w:val="right" w:leader="dot" w:pos="6886"/>
        </w:tabs>
        <w:spacing w:before="1"/>
        <w:ind w:left="140"/>
        <w:rPr>
          <w:sz w:val="20"/>
        </w:rPr>
      </w:pPr>
      <w:r>
        <w:rPr>
          <w:spacing w:val="-2"/>
          <w:sz w:val="20"/>
        </w:rPr>
        <w:t>Holidays</w:t>
      </w:r>
      <w:r>
        <w:rPr>
          <w:sz w:val="20"/>
        </w:rPr>
        <w:tab/>
      </w:r>
      <w:r>
        <w:rPr>
          <w:spacing w:val="-5"/>
          <w:w w:val="95"/>
          <w:sz w:val="20"/>
        </w:rPr>
        <w:t>21</w:t>
      </w:r>
    </w:p>
    <w:p w:rsidR="007663B4" w:rsidRDefault="006C1EB2">
      <w:pPr>
        <w:tabs>
          <w:tab w:val="right" w:leader="dot" w:pos="6886"/>
        </w:tabs>
        <w:spacing w:before="1"/>
        <w:ind w:left="140"/>
        <w:rPr>
          <w:sz w:val="20"/>
        </w:rPr>
      </w:pPr>
      <w:r>
        <w:rPr>
          <w:spacing w:val="-2"/>
          <w:sz w:val="20"/>
        </w:rPr>
        <w:t>Eligibility/Pro</w:t>
      </w:r>
      <w:r>
        <w:rPr>
          <w:spacing w:val="13"/>
          <w:sz w:val="20"/>
        </w:rPr>
        <w:t xml:space="preserve"> </w:t>
      </w:r>
      <w:r>
        <w:rPr>
          <w:spacing w:val="-4"/>
          <w:sz w:val="20"/>
        </w:rPr>
        <w:t>rata</w:t>
      </w:r>
      <w:r>
        <w:rPr>
          <w:sz w:val="20"/>
        </w:rPr>
        <w:tab/>
      </w:r>
      <w:r>
        <w:rPr>
          <w:spacing w:val="-5"/>
          <w:sz w:val="20"/>
        </w:rPr>
        <w:t>21</w:t>
      </w:r>
    </w:p>
    <w:p w:rsidR="007663B4" w:rsidRDefault="006C1EB2">
      <w:pPr>
        <w:tabs>
          <w:tab w:val="right" w:leader="dot" w:pos="6887"/>
        </w:tabs>
        <w:spacing w:line="229" w:lineRule="exact"/>
        <w:ind w:left="140"/>
        <w:rPr>
          <w:sz w:val="20"/>
        </w:rPr>
      </w:pPr>
      <w:r>
        <w:rPr>
          <w:sz w:val="20"/>
        </w:rPr>
        <w:t>Pay</w:t>
      </w:r>
      <w:r>
        <w:rPr>
          <w:spacing w:val="-6"/>
          <w:sz w:val="20"/>
        </w:rPr>
        <w:t xml:space="preserve"> </w:t>
      </w:r>
      <w:r>
        <w:rPr>
          <w:sz w:val="20"/>
        </w:rPr>
        <w:t>for</w:t>
      </w:r>
      <w:r>
        <w:rPr>
          <w:spacing w:val="-6"/>
          <w:sz w:val="20"/>
        </w:rPr>
        <w:t xml:space="preserve"> </w:t>
      </w:r>
      <w:r>
        <w:rPr>
          <w:sz w:val="20"/>
        </w:rPr>
        <w:t>Work</w:t>
      </w:r>
      <w:r>
        <w:rPr>
          <w:spacing w:val="2"/>
          <w:sz w:val="20"/>
        </w:rPr>
        <w:t xml:space="preserve"> </w:t>
      </w:r>
      <w:r>
        <w:rPr>
          <w:sz w:val="20"/>
        </w:rPr>
        <w:t>on</w:t>
      </w:r>
      <w:r>
        <w:rPr>
          <w:spacing w:val="-2"/>
          <w:sz w:val="20"/>
        </w:rPr>
        <w:t xml:space="preserve"> </w:t>
      </w:r>
      <w:r>
        <w:rPr>
          <w:sz w:val="20"/>
        </w:rPr>
        <w:t>a</w:t>
      </w:r>
      <w:r>
        <w:rPr>
          <w:spacing w:val="-2"/>
          <w:sz w:val="20"/>
        </w:rPr>
        <w:t xml:space="preserve"> Holiday</w:t>
      </w:r>
      <w:r>
        <w:rPr>
          <w:sz w:val="20"/>
        </w:rPr>
        <w:tab/>
      </w:r>
      <w:r>
        <w:rPr>
          <w:spacing w:val="-5"/>
          <w:sz w:val="20"/>
        </w:rPr>
        <w:t>21</w:t>
      </w:r>
    </w:p>
    <w:p w:rsidR="007663B4" w:rsidRDefault="006C1EB2">
      <w:pPr>
        <w:tabs>
          <w:tab w:val="right" w:leader="dot" w:pos="6887"/>
        </w:tabs>
        <w:spacing w:line="229" w:lineRule="exact"/>
        <w:ind w:left="140"/>
        <w:rPr>
          <w:sz w:val="20"/>
        </w:rPr>
      </w:pPr>
      <w:r>
        <w:rPr>
          <w:sz w:val="20"/>
        </w:rPr>
        <w:t>Holidays</w:t>
      </w:r>
      <w:r>
        <w:rPr>
          <w:spacing w:val="-5"/>
          <w:sz w:val="20"/>
        </w:rPr>
        <w:t xml:space="preserve"> </w:t>
      </w:r>
      <w:r>
        <w:rPr>
          <w:sz w:val="20"/>
        </w:rPr>
        <w:t>for</w:t>
      </w:r>
      <w:r>
        <w:rPr>
          <w:spacing w:val="-4"/>
          <w:sz w:val="20"/>
        </w:rPr>
        <w:t xml:space="preserve"> </w:t>
      </w:r>
      <w:r>
        <w:rPr>
          <w:sz w:val="20"/>
        </w:rPr>
        <w:t>a</w:t>
      </w:r>
      <w:r>
        <w:rPr>
          <w:spacing w:val="-5"/>
          <w:sz w:val="20"/>
        </w:rPr>
        <w:t xml:space="preserve"> </w:t>
      </w:r>
      <w:r>
        <w:rPr>
          <w:sz w:val="20"/>
        </w:rPr>
        <w:t>Reason</w:t>
      </w:r>
      <w:r>
        <w:rPr>
          <w:spacing w:val="-5"/>
          <w:sz w:val="20"/>
        </w:rPr>
        <w:t xml:space="preserve"> </w:t>
      </w:r>
      <w:r>
        <w:rPr>
          <w:sz w:val="20"/>
        </w:rPr>
        <w:t>of</w:t>
      </w:r>
      <w:r>
        <w:rPr>
          <w:spacing w:val="-4"/>
          <w:sz w:val="20"/>
        </w:rPr>
        <w:t xml:space="preserve"> </w:t>
      </w:r>
      <w:r>
        <w:rPr>
          <w:sz w:val="20"/>
        </w:rPr>
        <w:t>Faith</w:t>
      </w:r>
      <w:r>
        <w:rPr>
          <w:spacing w:val="-3"/>
          <w:sz w:val="20"/>
        </w:rPr>
        <w:t xml:space="preserve"> </w:t>
      </w:r>
      <w:r>
        <w:rPr>
          <w:sz w:val="20"/>
        </w:rPr>
        <w:t>or</w:t>
      </w:r>
      <w:r>
        <w:rPr>
          <w:spacing w:val="-4"/>
          <w:sz w:val="20"/>
        </w:rPr>
        <w:t xml:space="preserve"> </w:t>
      </w:r>
      <w:r>
        <w:rPr>
          <w:spacing w:val="-2"/>
          <w:sz w:val="20"/>
        </w:rPr>
        <w:t>Conscience</w:t>
      </w:r>
      <w:r>
        <w:rPr>
          <w:sz w:val="20"/>
        </w:rPr>
        <w:tab/>
      </w:r>
      <w:r>
        <w:rPr>
          <w:spacing w:val="-5"/>
          <w:sz w:val="20"/>
        </w:rPr>
        <w:t>21</w:t>
      </w:r>
    </w:p>
    <w:p w:rsidR="007663B4" w:rsidRDefault="006C1EB2">
      <w:pPr>
        <w:pStyle w:val="BodyText"/>
        <w:spacing w:before="229"/>
        <w:ind w:left="140"/>
      </w:pPr>
      <w:r>
        <w:rPr>
          <w:spacing w:val="-2"/>
          <w:u w:val="single"/>
        </w:rPr>
        <w:t>VACATIONS</w:t>
      </w:r>
    </w:p>
    <w:p w:rsidR="007663B4" w:rsidRDefault="006C1EB2">
      <w:pPr>
        <w:tabs>
          <w:tab w:val="right" w:leader="dot" w:pos="6886"/>
        </w:tabs>
        <w:spacing w:before="2"/>
        <w:ind w:left="140"/>
        <w:rPr>
          <w:sz w:val="20"/>
        </w:rPr>
      </w:pPr>
      <w:r>
        <w:rPr>
          <w:sz w:val="20"/>
        </w:rPr>
        <w:t>Accrual</w:t>
      </w:r>
      <w:r>
        <w:rPr>
          <w:spacing w:val="-10"/>
          <w:sz w:val="20"/>
        </w:rPr>
        <w:t xml:space="preserve"> </w:t>
      </w:r>
      <w:r>
        <w:rPr>
          <w:spacing w:val="-4"/>
          <w:sz w:val="20"/>
        </w:rPr>
        <w:t>Rate</w:t>
      </w:r>
      <w:r>
        <w:rPr>
          <w:sz w:val="20"/>
        </w:rPr>
        <w:tab/>
      </w:r>
      <w:r>
        <w:rPr>
          <w:spacing w:val="-5"/>
          <w:sz w:val="20"/>
        </w:rPr>
        <w:t>22</w:t>
      </w:r>
    </w:p>
    <w:p w:rsidR="007663B4" w:rsidRDefault="006C1EB2">
      <w:pPr>
        <w:tabs>
          <w:tab w:val="right" w:leader="dot" w:pos="6887"/>
        </w:tabs>
        <w:ind w:left="140"/>
        <w:rPr>
          <w:sz w:val="20"/>
        </w:rPr>
      </w:pPr>
      <w:r>
        <w:rPr>
          <w:spacing w:val="-2"/>
          <w:sz w:val="20"/>
        </w:rPr>
        <w:t>Eligibility</w:t>
      </w:r>
      <w:r>
        <w:rPr>
          <w:sz w:val="20"/>
        </w:rPr>
        <w:tab/>
      </w:r>
      <w:r>
        <w:rPr>
          <w:spacing w:val="-5"/>
          <w:sz w:val="20"/>
        </w:rPr>
        <w:t>23</w:t>
      </w:r>
    </w:p>
    <w:p w:rsidR="007663B4" w:rsidRDefault="006C1EB2">
      <w:pPr>
        <w:tabs>
          <w:tab w:val="right" w:leader="dot" w:pos="6887"/>
        </w:tabs>
        <w:spacing w:before="1"/>
        <w:ind w:left="140"/>
        <w:rPr>
          <w:sz w:val="20"/>
        </w:rPr>
      </w:pPr>
      <w:r>
        <w:rPr>
          <w:spacing w:val="-2"/>
          <w:sz w:val="20"/>
        </w:rPr>
        <w:t>Scheduling</w:t>
      </w:r>
      <w:r>
        <w:rPr>
          <w:sz w:val="20"/>
        </w:rPr>
        <w:tab/>
      </w:r>
      <w:r>
        <w:rPr>
          <w:spacing w:val="-5"/>
          <w:sz w:val="20"/>
        </w:rPr>
        <w:t>23</w:t>
      </w:r>
    </w:p>
    <w:p w:rsidR="007663B4" w:rsidRDefault="006C1EB2">
      <w:pPr>
        <w:tabs>
          <w:tab w:val="right" w:leader="dot" w:pos="6887"/>
        </w:tabs>
        <w:spacing w:line="229" w:lineRule="exact"/>
        <w:ind w:left="140"/>
        <w:rPr>
          <w:sz w:val="20"/>
        </w:rPr>
      </w:pPr>
      <w:r>
        <w:rPr>
          <w:w w:val="95"/>
          <w:sz w:val="20"/>
        </w:rPr>
        <w:t>Carry-</w:t>
      </w:r>
      <w:r>
        <w:rPr>
          <w:spacing w:val="-4"/>
          <w:sz w:val="20"/>
        </w:rPr>
        <w:t>Over</w:t>
      </w:r>
      <w:r>
        <w:rPr>
          <w:sz w:val="20"/>
        </w:rPr>
        <w:tab/>
      </w:r>
      <w:r>
        <w:rPr>
          <w:spacing w:val="-5"/>
          <w:sz w:val="20"/>
        </w:rPr>
        <w:t>24</w:t>
      </w:r>
    </w:p>
    <w:p w:rsidR="007663B4" w:rsidRDefault="006C1EB2">
      <w:pPr>
        <w:tabs>
          <w:tab w:val="right" w:leader="dot" w:pos="6887"/>
        </w:tabs>
        <w:spacing w:line="229" w:lineRule="exact"/>
        <w:ind w:left="140"/>
        <w:rPr>
          <w:sz w:val="20"/>
        </w:rPr>
      </w:pPr>
      <w:r>
        <w:rPr>
          <w:sz w:val="20"/>
        </w:rPr>
        <w:t>Payment</w:t>
      </w:r>
      <w:r>
        <w:rPr>
          <w:spacing w:val="-9"/>
          <w:sz w:val="20"/>
        </w:rPr>
        <w:t xml:space="preserve"> </w:t>
      </w:r>
      <w:r>
        <w:rPr>
          <w:sz w:val="20"/>
        </w:rPr>
        <w:t>upon</w:t>
      </w:r>
      <w:r>
        <w:rPr>
          <w:spacing w:val="-6"/>
          <w:sz w:val="20"/>
        </w:rPr>
        <w:t xml:space="preserve"> </w:t>
      </w:r>
      <w:r>
        <w:rPr>
          <w:spacing w:val="-2"/>
          <w:sz w:val="20"/>
        </w:rPr>
        <w:t>Termination</w:t>
      </w:r>
      <w:r>
        <w:rPr>
          <w:sz w:val="20"/>
        </w:rPr>
        <w:tab/>
      </w:r>
      <w:r>
        <w:rPr>
          <w:spacing w:val="-5"/>
          <w:sz w:val="20"/>
        </w:rPr>
        <w:t>24</w:t>
      </w:r>
    </w:p>
    <w:p w:rsidR="007663B4" w:rsidRDefault="006C1EB2">
      <w:pPr>
        <w:tabs>
          <w:tab w:val="right" w:leader="dot" w:pos="6887"/>
        </w:tabs>
        <w:spacing w:before="1"/>
        <w:ind w:left="140"/>
        <w:rPr>
          <w:sz w:val="20"/>
        </w:rPr>
      </w:pPr>
      <w:r>
        <w:rPr>
          <w:sz w:val="20"/>
        </w:rPr>
        <w:t>Vacation</w:t>
      </w:r>
      <w:r>
        <w:rPr>
          <w:spacing w:val="-10"/>
          <w:sz w:val="20"/>
        </w:rPr>
        <w:t xml:space="preserve"> </w:t>
      </w:r>
      <w:r>
        <w:rPr>
          <w:spacing w:val="-2"/>
          <w:w w:val="95"/>
          <w:sz w:val="20"/>
        </w:rPr>
        <w:t>Denial</w:t>
      </w:r>
      <w:r>
        <w:rPr>
          <w:sz w:val="20"/>
        </w:rPr>
        <w:tab/>
      </w:r>
      <w:r>
        <w:rPr>
          <w:spacing w:val="-5"/>
          <w:sz w:val="20"/>
        </w:rPr>
        <w:t>24</w:t>
      </w:r>
    </w:p>
    <w:p w:rsidR="007663B4" w:rsidRDefault="006C1EB2">
      <w:pPr>
        <w:tabs>
          <w:tab w:val="right" w:leader="dot" w:pos="6887"/>
        </w:tabs>
        <w:ind w:left="140"/>
        <w:rPr>
          <w:sz w:val="20"/>
        </w:rPr>
      </w:pPr>
      <w:r>
        <w:rPr>
          <w:sz w:val="20"/>
        </w:rPr>
        <w:t>Vacation</w:t>
      </w:r>
      <w:r>
        <w:rPr>
          <w:spacing w:val="-10"/>
          <w:sz w:val="20"/>
        </w:rPr>
        <w:t xml:space="preserve"> </w:t>
      </w:r>
      <w:r>
        <w:rPr>
          <w:spacing w:val="-2"/>
          <w:sz w:val="20"/>
        </w:rPr>
        <w:t>Cancellation</w:t>
      </w:r>
      <w:r>
        <w:rPr>
          <w:sz w:val="20"/>
        </w:rPr>
        <w:tab/>
      </w:r>
      <w:r>
        <w:rPr>
          <w:spacing w:val="-5"/>
          <w:sz w:val="20"/>
        </w:rPr>
        <w:t>24</w:t>
      </w:r>
    </w:p>
    <w:p w:rsidR="007663B4" w:rsidRDefault="006C1EB2">
      <w:pPr>
        <w:pStyle w:val="BodyText"/>
        <w:spacing w:before="229"/>
        <w:ind w:left="140"/>
      </w:pPr>
      <w:r>
        <w:rPr>
          <w:u w:val="single"/>
        </w:rPr>
        <w:t>SICK</w:t>
      </w:r>
      <w:r>
        <w:rPr>
          <w:spacing w:val="-2"/>
          <w:u w:val="single"/>
        </w:rPr>
        <w:t xml:space="preserve"> LEAVE</w:t>
      </w:r>
    </w:p>
    <w:p w:rsidR="007663B4" w:rsidRDefault="006C1EB2">
      <w:pPr>
        <w:tabs>
          <w:tab w:val="right" w:leader="dot" w:pos="6886"/>
        </w:tabs>
        <w:spacing w:before="2" w:line="229" w:lineRule="exact"/>
        <w:ind w:left="140"/>
        <w:rPr>
          <w:sz w:val="20"/>
        </w:rPr>
      </w:pPr>
      <w:r>
        <w:rPr>
          <w:sz w:val="20"/>
        </w:rPr>
        <w:t>Full</w:t>
      </w:r>
      <w:r>
        <w:rPr>
          <w:spacing w:val="-5"/>
          <w:sz w:val="20"/>
        </w:rPr>
        <w:t xml:space="preserve"> </w:t>
      </w:r>
      <w:r>
        <w:rPr>
          <w:sz w:val="20"/>
        </w:rPr>
        <w:t>Time</w:t>
      </w:r>
      <w:r>
        <w:rPr>
          <w:spacing w:val="-4"/>
          <w:sz w:val="20"/>
        </w:rPr>
        <w:t xml:space="preserve"> </w:t>
      </w:r>
      <w:r>
        <w:rPr>
          <w:spacing w:val="-2"/>
          <w:w w:val="95"/>
          <w:sz w:val="20"/>
        </w:rPr>
        <w:t>Employees</w:t>
      </w:r>
      <w:r>
        <w:rPr>
          <w:sz w:val="20"/>
        </w:rPr>
        <w:tab/>
      </w:r>
      <w:r>
        <w:rPr>
          <w:spacing w:val="-5"/>
          <w:sz w:val="20"/>
        </w:rPr>
        <w:t>24</w:t>
      </w:r>
    </w:p>
    <w:p w:rsidR="007663B4" w:rsidRDefault="006C1EB2">
      <w:pPr>
        <w:tabs>
          <w:tab w:val="right" w:leader="dot" w:pos="6887"/>
        </w:tabs>
        <w:spacing w:line="229" w:lineRule="exact"/>
        <w:ind w:left="140"/>
        <w:rPr>
          <w:sz w:val="20"/>
        </w:rPr>
      </w:pPr>
      <w:r>
        <w:rPr>
          <w:sz w:val="20"/>
        </w:rPr>
        <w:t>Sick</w:t>
      </w:r>
      <w:r>
        <w:rPr>
          <w:spacing w:val="-4"/>
          <w:sz w:val="20"/>
        </w:rPr>
        <w:t xml:space="preserve"> </w:t>
      </w:r>
      <w:r>
        <w:rPr>
          <w:sz w:val="20"/>
        </w:rPr>
        <w:t>Leave</w:t>
      </w:r>
      <w:r>
        <w:rPr>
          <w:spacing w:val="-8"/>
          <w:sz w:val="20"/>
        </w:rPr>
        <w:t xml:space="preserve"> </w:t>
      </w:r>
      <w:r>
        <w:rPr>
          <w:spacing w:val="-2"/>
          <w:w w:val="95"/>
          <w:sz w:val="20"/>
        </w:rPr>
        <w:t>Balance</w:t>
      </w:r>
      <w:r>
        <w:rPr>
          <w:sz w:val="20"/>
        </w:rPr>
        <w:tab/>
      </w:r>
      <w:r>
        <w:rPr>
          <w:spacing w:val="-5"/>
          <w:sz w:val="20"/>
        </w:rPr>
        <w:t>24</w:t>
      </w:r>
    </w:p>
    <w:p w:rsidR="007663B4" w:rsidRDefault="006C1EB2">
      <w:pPr>
        <w:tabs>
          <w:tab w:val="right" w:leader="dot" w:pos="6886"/>
        </w:tabs>
        <w:ind w:left="140"/>
        <w:rPr>
          <w:sz w:val="20"/>
        </w:rPr>
      </w:pPr>
      <w:r>
        <w:rPr>
          <w:sz w:val="20"/>
        </w:rPr>
        <w:t>Part</w:t>
      </w:r>
      <w:r>
        <w:rPr>
          <w:spacing w:val="-4"/>
          <w:sz w:val="20"/>
        </w:rPr>
        <w:t xml:space="preserve"> </w:t>
      </w:r>
      <w:r>
        <w:rPr>
          <w:sz w:val="20"/>
        </w:rPr>
        <w:t>Time</w:t>
      </w:r>
      <w:r>
        <w:rPr>
          <w:spacing w:val="-4"/>
          <w:sz w:val="20"/>
        </w:rPr>
        <w:t xml:space="preserve"> </w:t>
      </w:r>
      <w:r>
        <w:rPr>
          <w:spacing w:val="-2"/>
          <w:sz w:val="20"/>
        </w:rPr>
        <w:t>Employees</w:t>
      </w:r>
      <w:r>
        <w:rPr>
          <w:sz w:val="20"/>
        </w:rPr>
        <w:tab/>
      </w:r>
      <w:r>
        <w:rPr>
          <w:spacing w:val="-5"/>
          <w:sz w:val="20"/>
        </w:rPr>
        <w:t>24</w:t>
      </w:r>
    </w:p>
    <w:p w:rsidR="007663B4" w:rsidRDefault="006C1EB2">
      <w:pPr>
        <w:tabs>
          <w:tab w:val="right" w:leader="dot" w:pos="6887"/>
        </w:tabs>
        <w:spacing w:before="1"/>
        <w:ind w:left="140"/>
        <w:rPr>
          <w:sz w:val="20"/>
        </w:rPr>
      </w:pPr>
      <w:r>
        <w:rPr>
          <w:sz w:val="20"/>
        </w:rPr>
        <w:t>Sick</w:t>
      </w:r>
      <w:r>
        <w:rPr>
          <w:spacing w:val="-1"/>
          <w:sz w:val="20"/>
        </w:rPr>
        <w:t xml:space="preserve"> </w:t>
      </w:r>
      <w:r>
        <w:rPr>
          <w:sz w:val="20"/>
        </w:rPr>
        <w:t>Leave</w:t>
      </w:r>
      <w:r>
        <w:rPr>
          <w:spacing w:val="-5"/>
          <w:sz w:val="20"/>
        </w:rPr>
        <w:t xml:space="preserve"> </w:t>
      </w:r>
      <w:r>
        <w:rPr>
          <w:sz w:val="20"/>
        </w:rPr>
        <w:t>for</w:t>
      </w:r>
      <w:r>
        <w:rPr>
          <w:spacing w:val="-3"/>
          <w:sz w:val="20"/>
        </w:rPr>
        <w:t xml:space="preserve"> </w:t>
      </w:r>
      <w:r>
        <w:rPr>
          <w:sz w:val="20"/>
        </w:rPr>
        <w:t>Full</w:t>
      </w:r>
      <w:r>
        <w:rPr>
          <w:spacing w:val="-5"/>
          <w:sz w:val="20"/>
        </w:rPr>
        <w:t xml:space="preserve"> </w:t>
      </w:r>
      <w:r>
        <w:rPr>
          <w:sz w:val="20"/>
        </w:rPr>
        <w:t>Time</w:t>
      </w:r>
      <w:r>
        <w:rPr>
          <w:spacing w:val="-5"/>
          <w:sz w:val="20"/>
        </w:rPr>
        <w:t xml:space="preserve"> </w:t>
      </w:r>
      <w:r>
        <w:rPr>
          <w:spacing w:val="-2"/>
          <w:w w:val="95"/>
          <w:sz w:val="20"/>
        </w:rPr>
        <w:t>Employees</w:t>
      </w:r>
      <w:r>
        <w:rPr>
          <w:sz w:val="20"/>
        </w:rPr>
        <w:tab/>
      </w:r>
      <w:r>
        <w:rPr>
          <w:spacing w:val="-5"/>
          <w:sz w:val="20"/>
        </w:rPr>
        <w:t>25</w:t>
      </w:r>
    </w:p>
    <w:p w:rsidR="007663B4" w:rsidRDefault="006C1EB2">
      <w:pPr>
        <w:tabs>
          <w:tab w:val="right" w:leader="dot" w:pos="6886"/>
        </w:tabs>
        <w:ind w:left="140"/>
        <w:rPr>
          <w:sz w:val="20"/>
        </w:rPr>
      </w:pPr>
      <w:r>
        <w:rPr>
          <w:sz w:val="20"/>
        </w:rPr>
        <w:t>Leave</w:t>
      </w:r>
      <w:r>
        <w:rPr>
          <w:spacing w:val="-8"/>
          <w:sz w:val="20"/>
        </w:rPr>
        <w:t xml:space="preserve"> </w:t>
      </w:r>
      <w:r>
        <w:rPr>
          <w:sz w:val="20"/>
        </w:rPr>
        <w:t>without</w:t>
      </w:r>
      <w:r>
        <w:rPr>
          <w:spacing w:val="-7"/>
          <w:sz w:val="20"/>
        </w:rPr>
        <w:t xml:space="preserve"> </w:t>
      </w:r>
      <w:r>
        <w:rPr>
          <w:spacing w:val="-5"/>
          <w:sz w:val="20"/>
        </w:rPr>
        <w:t>pay</w:t>
      </w:r>
      <w:r>
        <w:rPr>
          <w:sz w:val="20"/>
        </w:rPr>
        <w:tab/>
      </w:r>
      <w:r>
        <w:rPr>
          <w:spacing w:val="-5"/>
          <w:sz w:val="20"/>
        </w:rPr>
        <w:t>25</w:t>
      </w:r>
    </w:p>
    <w:p w:rsidR="007663B4" w:rsidRDefault="006C1EB2">
      <w:pPr>
        <w:tabs>
          <w:tab w:val="right" w:leader="dot" w:pos="6886"/>
        </w:tabs>
        <w:spacing w:before="1"/>
        <w:ind w:left="140"/>
        <w:rPr>
          <w:sz w:val="20"/>
        </w:rPr>
      </w:pPr>
      <w:r>
        <w:rPr>
          <w:sz w:val="20"/>
        </w:rPr>
        <w:t>Unused</w:t>
      </w:r>
      <w:r>
        <w:rPr>
          <w:spacing w:val="-6"/>
          <w:sz w:val="20"/>
        </w:rPr>
        <w:t xml:space="preserve"> </w:t>
      </w:r>
      <w:r>
        <w:rPr>
          <w:sz w:val="20"/>
        </w:rPr>
        <w:t>Sick</w:t>
      </w:r>
      <w:r>
        <w:rPr>
          <w:spacing w:val="-3"/>
          <w:sz w:val="20"/>
        </w:rPr>
        <w:t xml:space="preserve"> </w:t>
      </w:r>
      <w:r>
        <w:rPr>
          <w:spacing w:val="-4"/>
          <w:sz w:val="20"/>
        </w:rPr>
        <w:t>Leave</w:t>
      </w:r>
      <w:r>
        <w:rPr>
          <w:sz w:val="20"/>
        </w:rPr>
        <w:tab/>
      </w:r>
      <w:r>
        <w:rPr>
          <w:spacing w:val="-5"/>
          <w:sz w:val="20"/>
        </w:rPr>
        <w:t>25</w:t>
      </w:r>
    </w:p>
    <w:p w:rsidR="007663B4" w:rsidRDefault="006C1EB2">
      <w:pPr>
        <w:tabs>
          <w:tab w:val="right" w:leader="dot" w:pos="6886"/>
        </w:tabs>
        <w:spacing w:line="229" w:lineRule="exact"/>
        <w:ind w:left="140"/>
        <w:rPr>
          <w:sz w:val="20"/>
        </w:rPr>
      </w:pPr>
      <w:r>
        <w:rPr>
          <w:sz w:val="20"/>
        </w:rPr>
        <w:t>Used</w:t>
      </w:r>
      <w:r>
        <w:rPr>
          <w:spacing w:val="-5"/>
          <w:sz w:val="20"/>
        </w:rPr>
        <w:t xml:space="preserve"> </w:t>
      </w:r>
      <w:r>
        <w:rPr>
          <w:sz w:val="20"/>
        </w:rPr>
        <w:t>for</w:t>
      </w:r>
      <w:r>
        <w:rPr>
          <w:spacing w:val="-4"/>
          <w:sz w:val="20"/>
        </w:rPr>
        <w:t xml:space="preserve"> </w:t>
      </w:r>
      <w:r>
        <w:rPr>
          <w:sz w:val="20"/>
        </w:rPr>
        <w:t>Sick</w:t>
      </w:r>
      <w:r>
        <w:rPr>
          <w:spacing w:val="-1"/>
          <w:sz w:val="20"/>
        </w:rPr>
        <w:t xml:space="preserve"> </w:t>
      </w:r>
      <w:r>
        <w:rPr>
          <w:spacing w:val="-2"/>
          <w:sz w:val="20"/>
        </w:rPr>
        <w:t>Leave</w:t>
      </w:r>
      <w:r>
        <w:rPr>
          <w:sz w:val="20"/>
        </w:rPr>
        <w:tab/>
      </w:r>
      <w:r>
        <w:rPr>
          <w:spacing w:val="-5"/>
          <w:sz w:val="20"/>
        </w:rPr>
        <w:t>25</w:t>
      </w:r>
    </w:p>
    <w:p w:rsidR="007663B4" w:rsidRDefault="006C1EB2">
      <w:pPr>
        <w:tabs>
          <w:tab w:val="right" w:leader="dot" w:pos="6886"/>
        </w:tabs>
        <w:spacing w:line="229" w:lineRule="exact"/>
        <w:ind w:left="140"/>
        <w:rPr>
          <w:sz w:val="20"/>
        </w:rPr>
      </w:pPr>
      <w:r>
        <w:rPr>
          <w:sz w:val="20"/>
        </w:rPr>
        <w:t>Requirement</w:t>
      </w:r>
      <w:r>
        <w:rPr>
          <w:spacing w:val="-8"/>
          <w:sz w:val="20"/>
        </w:rPr>
        <w:t xml:space="preserve"> </w:t>
      </w:r>
      <w:r>
        <w:rPr>
          <w:sz w:val="20"/>
        </w:rPr>
        <w:t>for</w:t>
      </w:r>
      <w:r>
        <w:rPr>
          <w:spacing w:val="-6"/>
          <w:sz w:val="20"/>
        </w:rPr>
        <w:t xml:space="preserve"> </w:t>
      </w:r>
      <w:r>
        <w:rPr>
          <w:sz w:val="20"/>
        </w:rPr>
        <w:t>Sick</w:t>
      </w:r>
      <w:r>
        <w:rPr>
          <w:spacing w:val="-4"/>
          <w:sz w:val="20"/>
        </w:rPr>
        <w:t xml:space="preserve"> Leave</w:t>
      </w:r>
      <w:r>
        <w:rPr>
          <w:sz w:val="20"/>
        </w:rPr>
        <w:tab/>
      </w:r>
      <w:r>
        <w:rPr>
          <w:spacing w:val="-5"/>
          <w:sz w:val="20"/>
        </w:rPr>
        <w:t>26</w:t>
      </w:r>
    </w:p>
    <w:p w:rsidR="007663B4" w:rsidRDefault="006C1EB2">
      <w:pPr>
        <w:tabs>
          <w:tab w:val="right" w:leader="dot" w:pos="6886"/>
        </w:tabs>
        <w:spacing w:before="1"/>
        <w:ind w:left="140"/>
        <w:rPr>
          <w:sz w:val="20"/>
        </w:rPr>
      </w:pPr>
      <w:r>
        <w:rPr>
          <w:sz w:val="20"/>
        </w:rPr>
        <w:t>Employees</w:t>
      </w:r>
      <w:r>
        <w:rPr>
          <w:spacing w:val="-4"/>
          <w:sz w:val="20"/>
        </w:rPr>
        <w:t xml:space="preserve"> </w:t>
      </w:r>
      <w:r>
        <w:rPr>
          <w:sz w:val="20"/>
        </w:rPr>
        <w:t>who</w:t>
      </w:r>
      <w:r>
        <w:rPr>
          <w:spacing w:val="-6"/>
          <w:sz w:val="20"/>
        </w:rPr>
        <w:t xml:space="preserve"> </w:t>
      </w:r>
      <w:r>
        <w:rPr>
          <w:sz w:val="20"/>
        </w:rPr>
        <w:t>qualify</w:t>
      </w:r>
      <w:r>
        <w:rPr>
          <w:spacing w:val="-9"/>
          <w:sz w:val="20"/>
        </w:rPr>
        <w:t xml:space="preserve"> </w:t>
      </w:r>
      <w:r>
        <w:rPr>
          <w:sz w:val="20"/>
        </w:rPr>
        <w:t>for</w:t>
      </w:r>
      <w:r>
        <w:rPr>
          <w:spacing w:val="-7"/>
          <w:sz w:val="20"/>
        </w:rPr>
        <w:t xml:space="preserve"> </w:t>
      </w:r>
      <w:r>
        <w:rPr>
          <w:sz w:val="20"/>
        </w:rPr>
        <w:t>State’s</w:t>
      </w:r>
      <w:r>
        <w:rPr>
          <w:spacing w:val="-3"/>
          <w:sz w:val="20"/>
        </w:rPr>
        <w:t xml:space="preserve"> </w:t>
      </w:r>
      <w:r>
        <w:rPr>
          <w:sz w:val="20"/>
        </w:rPr>
        <w:t>Sick</w:t>
      </w:r>
      <w:r>
        <w:rPr>
          <w:spacing w:val="-4"/>
          <w:sz w:val="20"/>
        </w:rPr>
        <w:t xml:space="preserve"> </w:t>
      </w:r>
      <w:r>
        <w:rPr>
          <w:spacing w:val="-2"/>
          <w:sz w:val="20"/>
        </w:rPr>
        <w:t>Leave</w:t>
      </w:r>
      <w:r>
        <w:rPr>
          <w:sz w:val="20"/>
        </w:rPr>
        <w:tab/>
      </w:r>
      <w:r>
        <w:rPr>
          <w:spacing w:val="-5"/>
          <w:sz w:val="20"/>
        </w:rPr>
        <w:t>26</w:t>
      </w:r>
    </w:p>
    <w:p w:rsidR="007663B4" w:rsidRDefault="006C1EB2">
      <w:pPr>
        <w:tabs>
          <w:tab w:val="right" w:leader="dot" w:pos="6886"/>
        </w:tabs>
        <w:ind w:left="140"/>
        <w:rPr>
          <w:sz w:val="20"/>
        </w:rPr>
      </w:pPr>
      <w:r>
        <w:rPr>
          <w:sz w:val="20"/>
        </w:rPr>
        <w:t>Sick</w:t>
      </w:r>
      <w:r>
        <w:rPr>
          <w:spacing w:val="-3"/>
          <w:sz w:val="20"/>
        </w:rPr>
        <w:t xml:space="preserve"> </w:t>
      </w:r>
      <w:r>
        <w:rPr>
          <w:sz w:val="20"/>
        </w:rPr>
        <w:t>while</w:t>
      </w:r>
      <w:r>
        <w:rPr>
          <w:spacing w:val="-7"/>
          <w:sz w:val="20"/>
        </w:rPr>
        <w:t xml:space="preserve"> </w:t>
      </w:r>
      <w:r>
        <w:rPr>
          <w:sz w:val="20"/>
        </w:rPr>
        <w:t>on</w:t>
      </w:r>
      <w:r>
        <w:rPr>
          <w:spacing w:val="-4"/>
          <w:sz w:val="20"/>
        </w:rPr>
        <w:t xml:space="preserve"> </w:t>
      </w:r>
      <w:r>
        <w:rPr>
          <w:spacing w:val="-2"/>
          <w:sz w:val="20"/>
        </w:rPr>
        <w:t>Vacation</w:t>
      </w:r>
      <w:r>
        <w:rPr>
          <w:sz w:val="20"/>
        </w:rPr>
        <w:tab/>
      </w:r>
      <w:r>
        <w:rPr>
          <w:spacing w:val="-5"/>
          <w:sz w:val="20"/>
        </w:rPr>
        <w:t>26</w:t>
      </w:r>
    </w:p>
    <w:p w:rsidR="007663B4" w:rsidRDefault="006C1EB2">
      <w:pPr>
        <w:tabs>
          <w:tab w:val="right" w:leader="dot" w:pos="6886"/>
        </w:tabs>
        <w:spacing w:before="1"/>
        <w:ind w:left="140"/>
        <w:rPr>
          <w:sz w:val="20"/>
        </w:rPr>
      </w:pPr>
      <w:r>
        <w:rPr>
          <w:sz w:val="20"/>
        </w:rPr>
        <w:t>Leave</w:t>
      </w:r>
      <w:r>
        <w:rPr>
          <w:spacing w:val="-8"/>
          <w:sz w:val="20"/>
        </w:rPr>
        <w:t xml:space="preserve"> </w:t>
      </w:r>
      <w:r>
        <w:rPr>
          <w:sz w:val="20"/>
        </w:rPr>
        <w:t>without</w:t>
      </w:r>
      <w:r>
        <w:rPr>
          <w:spacing w:val="-7"/>
          <w:sz w:val="20"/>
        </w:rPr>
        <w:t xml:space="preserve"> </w:t>
      </w:r>
      <w:r>
        <w:rPr>
          <w:spacing w:val="-5"/>
          <w:sz w:val="20"/>
        </w:rPr>
        <w:t>Pay</w:t>
      </w:r>
      <w:r>
        <w:rPr>
          <w:sz w:val="20"/>
        </w:rPr>
        <w:tab/>
      </w:r>
      <w:r>
        <w:rPr>
          <w:spacing w:val="-5"/>
          <w:sz w:val="20"/>
        </w:rPr>
        <w:t>26</w:t>
      </w:r>
    </w:p>
    <w:p w:rsidR="007663B4" w:rsidRDefault="006C1EB2">
      <w:pPr>
        <w:tabs>
          <w:tab w:val="right" w:leader="dot" w:pos="6885"/>
        </w:tabs>
        <w:ind w:left="140"/>
        <w:rPr>
          <w:sz w:val="20"/>
        </w:rPr>
      </w:pPr>
      <w:r>
        <w:rPr>
          <w:sz w:val="20"/>
        </w:rPr>
        <w:t>Employee</w:t>
      </w:r>
      <w:r>
        <w:rPr>
          <w:spacing w:val="-5"/>
          <w:sz w:val="20"/>
        </w:rPr>
        <w:t xml:space="preserve"> </w:t>
      </w:r>
      <w:r>
        <w:rPr>
          <w:sz w:val="20"/>
        </w:rPr>
        <w:t>who</w:t>
      </w:r>
      <w:r>
        <w:rPr>
          <w:spacing w:val="-6"/>
          <w:sz w:val="20"/>
        </w:rPr>
        <w:t xml:space="preserve"> </w:t>
      </w:r>
      <w:r>
        <w:rPr>
          <w:sz w:val="20"/>
        </w:rPr>
        <w:t>has</w:t>
      </w:r>
      <w:r>
        <w:rPr>
          <w:spacing w:val="-2"/>
          <w:sz w:val="20"/>
        </w:rPr>
        <w:t xml:space="preserve"> </w:t>
      </w:r>
      <w:r>
        <w:rPr>
          <w:sz w:val="20"/>
        </w:rPr>
        <w:t>used</w:t>
      </w:r>
      <w:r>
        <w:rPr>
          <w:spacing w:val="-5"/>
          <w:sz w:val="20"/>
        </w:rPr>
        <w:t xml:space="preserve"> </w:t>
      </w:r>
      <w:r>
        <w:rPr>
          <w:sz w:val="20"/>
        </w:rPr>
        <w:t>all</w:t>
      </w:r>
      <w:r>
        <w:rPr>
          <w:spacing w:val="-5"/>
          <w:sz w:val="20"/>
        </w:rPr>
        <w:t xml:space="preserve"> </w:t>
      </w:r>
      <w:r>
        <w:rPr>
          <w:sz w:val="20"/>
        </w:rPr>
        <w:t>Sick</w:t>
      </w:r>
      <w:r>
        <w:rPr>
          <w:spacing w:val="-2"/>
          <w:sz w:val="20"/>
        </w:rPr>
        <w:t xml:space="preserve"> Leave…</w:t>
      </w:r>
      <w:r>
        <w:rPr>
          <w:sz w:val="20"/>
        </w:rPr>
        <w:tab/>
      </w:r>
      <w:r>
        <w:rPr>
          <w:spacing w:val="-5"/>
          <w:sz w:val="20"/>
        </w:rPr>
        <w:t>26</w:t>
      </w:r>
    </w:p>
    <w:p w:rsidR="007663B4" w:rsidRDefault="006C1EB2">
      <w:pPr>
        <w:tabs>
          <w:tab w:val="right" w:leader="dot" w:pos="6886"/>
        </w:tabs>
        <w:spacing w:before="1"/>
        <w:ind w:left="140"/>
        <w:rPr>
          <w:sz w:val="20"/>
        </w:rPr>
      </w:pPr>
      <w:r>
        <w:rPr>
          <w:sz w:val="20"/>
        </w:rPr>
        <w:t>Sick</w:t>
      </w:r>
      <w:r>
        <w:rPr>
          <w:spacing w:val="-5"/>
          <w:sz w:val="20"/>
        </w:rPr>
        <w:t xml:space="preserve"> </w:t>
      </w:r>
      <w:r>
        <w:rPr>
          <w:sz w:val="20"/>
        </w:rPr>
        <w:t>Leave</w:t>
      </w:r>
      <w:r>
        <w:rPr>
          <w:spacing w:val="-7"/>
          <w:sz w:val="20"/>
        </w:rPr>
        <w:t xml:space="preserve"> </w:t>
      </w:r>
      <w:r>
        <w:rPr>
          <w:sz w:val="20"/>
        </w:rPr>
        <w:t>Reporting</w:t>
      </w:r>
      <w:r>
        <w:rPr>
          <w:spacing w:val="-6"/>
          <w:sz w:val="20"/>
        </w:rPr>
        <w:t xml:space="preserve"> </w:t>
      </w:r>
      <w:r>
        <w:rPr>
          <w:sz w:val="20"/>
        </w:rPr>
        <w:t>and</w:t>
      </w:r>
      <w:r>
        <w:rPr>
          <w:spacing w:val="-4"/>
          <w:sz w:val="20"/>
        </w:rPr>
        <w:t xml:space="preserve"> </w:t>
      </w:r>
      <w:r>
        <w:rPr>
          <w:spacing w:val="-2"/>
          <w:w w:val="95"/>
          <w:sz w:val="20"/>
        </w:rPr>
        <w:t>Verification</w:t>
      </w:r>
      <w:r>
        <w:rPr>
          <w:sz w:val="20"/>
        </w:rPr>
        <w:tab/>
      </w:r>
      <w:r>
        <w:rPr>
          <w:spacing w:val="-5"/>
          <w:sz w:val="20"/>
        </w:rPr>
        <w:t>27</w:t>
      </w:r>
    </w:p>
    <w:p w:rsidR="007663B4" w:rsidRDefault="006C1EB2">
      <w:pPr>
        <w:pStyle w:val="BodyText"/>
        <w:spacing w:before="271"/>
        <w:ind w:left="140"/>
      </w:pPr>
      <w:r>
        <w:rPr>
          <w:u w:val="single"/>
        </w:rPr>
        <w:t>FAMILY</w:t>
      </w:r>
      <w:r>
        <w:rPr>
          <w:spacing w:val="-7"/>
          <w:u w:val="single"/>
        </w:rPr>
        <w:t xml:space="preserve"> </w:t>
      </w:r>
      <w:r>
        <w:rPr>
          <w:u w:val="single"/>
        </w:rPr>
        <w:t>&amp;</w:t>
      </w:r>
      <w:r>
        <w:rPr>
          <w:spacing w:val="-3"/>
          <w:u w:val="single"/>
        </w:rPr>
        <w:t xml:space="preserve"> </w:t>
      </w:r>
      <w:r>
        <w:rPr>
          <w:u w:val="single"/>
        </w:rPr>
        <w:t>MEDICAL</w:t>
      </w:r>
      <w:r>
        <w:rPr>
          <w:spacing w:val="-5"/>
          <w:u w:val="single"/>
        </w:rPr>
        <w:t xml:space="preserve"> </w:t>
      </w:r>
      <w:r>
        <w:rPr>
          <w:spacing w:val="-2"/>
          <w:u w:val="single"/>
        </w:rPr>
        <w:t>LEAVE</w:t>
      </w:r>
    </w:p>
    <w:p w:rsidR="007663B4" w:rsidRDefault="006C1EB2">
      <w:pPr>
        <w:tabs>
          <w:tab w:val="right" w:leader="dot" w:pos="6886"/>
        </w:tabs>
        <w:spacing w:before="2"/>
        <w:ind w:left="140"/>
        <w:rPr>
          <w:sz w:val="20"/>
        </w:rPr>
      </w:pPr>
      <w:r>
        <w:rPr>
          <w:spacing w:val="-2"/>
          <w:sz w:val="20"/>
        </w:rPr>
        <w:t>Reasons</w:t>
      </w:r>
      <w:r>
        <w:rPr>
          <w:sz w:val="20"/>
        </w:rPr>
        <w:tab/>
      </w:r>
      <w:r>
        <w:rPr>
          <w:spacing w:val="-5"/>
          <w:sz w:val="20"/>
        </w:rPr>
        <w:t>27</w:t>
      </w:r>
    </w:p>
    <w:p w:rsidR="007663B4" w:rsidRDefault="006C1EB2">
      <w:pPr>
        <w:tabs>
          <w:tab w:val="right" w:leader="dot" w:pos="6886"/>
        </w:tabs>
        <w:ind w:left="140"/>
        <w:rPr>
          <w:sz w:val="20"/>
        </w:rPr>
      </w:pPr>
      <w:r>
        <w:rPr>
          <w:sz w:val="20"/>
        </w:rPr>
        <w:t>Military</w:t>
      </w:r>
      <w:r>
        <w:rPr>
          <w:spacing w:val="-14"/>
          <w:sz w:val="20"/>
        </w:rPr>
        <w:t xml:space="preserve"> </w:t>
      </w:r>
      <w:r>
        <w:rPr>
          <w:sz w:val="20"/>
        </w:rPr>
        <w:t>Caregiver</w:t>
      </w:r>
      <w:r>
        <w:rPr>
          <w:spacing w:val="-8"/>
          <w:sz w:val="20"/>
        </w:rPr>
        <w:t xml:space="preserve"> </w:t>
      </w:r>
      <w:r>
        <w:rPr>
          <w:spacing w:val="-4"/>
          <w:sz w:val="20"/>
        </w:rPr>
        <w:t>Leave</w:t>
      </w:r>
      <w:r>
        <w:rPr>
          <w:sz w:val="20"/>
        </w:rPr>
        <w:tab/>
      </w:r>
      <w:r>
        <w:rPr>
          <w:spacing w:val="-5"/>
          <w:sz w:val="20"/>
        </w:rPr>
        <w:t>28</w:t>
      </w:r>
    </w:p>
    <w:p w:rsidR="007663B4" w:rsidRDefault="006C1EB2">
      <w:pPr>
        <w:tabs>
          <w:tab w:val="right" w:leader="dot" w:pos="6886"/>
        </w:tabs>
        <w:spacing w:before="1"/>
        <w:ind w:left="140"/>
        <w:rPr>
          <w:sz w:val="20"/>
        </w:rPr>
      </w:pPr>
      <w:r>
        <w:rPr>
          <w:sz w:val="20"/>
        </w:rPr>
        <w:t>Newborn</w:t>
      </w:r>
      <w:r>
        <w:rPr>
          <w:spacing w:val="-11"/>
          <w:sz w:val="20"/>
        </w:rPr>
        <w:t xml:space="preserve"> </w:t>
      </w:r>
      <w:r>
        <w:rPr>
          <w:spacing w:val="-2"/>
          <w:w w:val="95"/>
          <w:sz w:val="20"/>
        </w:rPr>
        <w:t>Child</w:t>
      </w:r>
      <w:r>
        <w:rPr>
          <w:sz w:val="20"/>
        </w:rPr>
        <w:tab/>
      </w:r>
      <w:r>
        <w:rPr>
          <w:spacing w:val="-5"/>
          <w:sz w:val="20"/>
        </w:rPr>
        <w:t>28</w:t>
      </w:r>
    </w:p>
    <w:p w:rsidR="007663B4" w:rsidRDefault="006C1EB2">
      <w:pPr>
        <w:tabs>
          <w:tab w:val="right" w:leader="dot" w:pos="6887"/>
        </w:tabs>
        <w:ind w:left="140"/>
        <w:rPr>
          <w:sz w:val="20"/>
        </w:rPr>
      </w:pPr>
      <w:r>
        <w:rPr>
          <w:sz w:val="20"/>
        </w:rPr>
        <w:t>Eligibility</w:t>
      </w:r>
      <w:r>
        <w:rPr>
          <w:spacing w:val="-11"/>
          <w:sz w:val="20"/>
        </w:rPr>
        <w:t xml:space="preserve"> </w:t>
      </w:r>
      <w:r>
        <w:rPr>
          <w:spacing w:val="-2"/>
          <w:w w:val="95"/>
          <w:sz w:val="20"/>
        </w:rPr>
        <w:t>Requirement</w:t>
      </w:r>
      <w:r>
        <w:rPr>
          <w:sz w:val="20"/>
        </w:rPr>
        <w:tab/>
      </w:r>
      <w:r>
        <w:rPr>
          <w:spacing w:val="-5"/>
          <w:sz w:val="20"/>
        </w:rPr>
        <w:t>28</w:t>
      </w:r>
    </w:p>
    <w:p w:rsidR="007663B4" w:rsidRDefault="006C1EB2">
      <w:pPr>
        <w:tabs>
          <w:tab w:val="right" w:leader="dot" w:pos="6887"/>
        </w:tabs>
        <w:spacing w:before="1" w:line="229" w:lineRule="exact"/>
        <w:ind w:left="140"/>
        <w:rPr>
          <w:sz w:val="20"/>
        </w:rPr>
      </w:pPr>
      <w:r>
        <w:rPr>
          <w:sz w:val="20"/>
        </w:rPr>
        <w:t>Entitlement</w:t>
      </w:r>
      <w:r>
        <w:rPr>
          <w:spacing w:val="-14"/>
          <w:sz w:val="20"/>
        </w:rPr>
        <w:t xml:space="preserve"> </w:t>
      </w:r>
      <w:r>
        <w:rPr>
          <w:spacing w:val="-2"/>
          <w:sz w:val="20"/>
        </w:rPr>
        <w:t>Period</w:t>
      </w:r>
      <w:r>
        <w:rPr>
          <w:sz w:val="20"/>
        </w:rPr>
        <w:tab/>
      </w:r>
      <w:r>
        <w:rPr>
          <w:spacing w:val="-5"/>
          <w:sz w:val="20"/>
        </w:rPr>
        <w:t>28</w:t>
      </w:r>
    </w:p>
    <w:p w:rsidR="007663B4" w:rsidRDefault="006C1EB2">
      <w:pPr>
        <w:tabs>
          <w:tab w:val="right" w:leader="dot" w:pos="6886"/>
        </w:tabs>
        <w:spacing w:line="229" w:lineRule="exact"/>
        <w:ind w:left="140"/>
        <w:rPr>
          <w:sz w:val="20"/>
        </w:rPr>
      </w:pPr>
      <w:r>
        <w:rPr>
          <w:sz w:val="20"/>
        </w:rPr>
        <w:t>Health</w:t>
      </w:r>
      <w:r>
        <w:rPr>
          <w:spacing w:val="-8"/>
          <w:sz w:val="20"/>
        </w:rPr>
        <w:t xml:space="preserve"> </w:t>
      </w:r>
      <w:r>
        <w:rPr>
          <w:sz w:val="20"/>
        </w:rPr>
        <w:t>Insurance</w:t>
      </w:r>
      <w:r>
        <w:rPr>
          <w:spacing w:val="-5"/>
          <w:sz w:val="20"/>
        </w:rPr>
        <w:t xml:space="preserve"> </w:t>
      </w:r>
      <w:r>
        <w:rPr>
          <w:sz w:val="20"/>
        </w:rPr>
        <w:t>during</w:t>
      </w:r>
      <w:r>
        <w:rPr>
          <w:spacing w:val="-7"/>
          <w:sz w:val="20"/>
        </w:rPr>
        <w:t xml:space="preserve"> </w:t>
      </w:r>
      <w:r>
        <w:rPr>
          <w:sz w:val="20"/>
        </w:rPr>
        <w:t>period</w:t>
      </w:r>
      <w:r>
        <w:rPr>
          <w:spacing w:val="-7"/>
          <w:sz w:val="20"/>
        </w:rPr>
        <w:t xml:space="preserve"> </w:t>
      </w:r>
      <w:r>
        <w:rPr>
          <w:sz w:val="20"/>
        </w:rPr>
        <w:t>of</w:t>
      </w:r>
      <w:r>
        <w:rPr>
          <w:spacing w:val="-6"/>
          <w:sz w:val="20"/>
        </w:rPr>
        <w:t xml:space="preserve"> </w:t>
      </w:r>
      <w:r>
        <w:rPr>
          <w:spacing w:val="-4"/>
          <w:sz w:val="20"/>
        </w:rPr>
        <w:t>Leave</w:t>
      </w:r>
      <w:r>
        <w:rPr>
          <w:sz w:val="20"/>
        </w:rPr>
        <w:tab/>
      </w:r>
      <w:r>
        <w:rPr>
          <w:spacing w:val="-5"/>
          <w:sz w:val="20"/>
        </w:rPr>
        <w:t>28</w:t>
      </w:r>
    </w:p>
    <w:p w:rsidR="007663B4" w:rsidRDefault="006C1EB2">
      <w:pPr>
        <w:tabs>
          <w:tab w:val="right" w:leader="dot" w:pos="6886"/>
        </w:tabs>
        <w:ind w:left="140"/>
        <w:rPr>
          <w:sz w:val="20"/>
        </w:rPr>
      </w:pPr>
      <w:r>
        <w:rPr>
          <w:spacing w:val="-2"/>
          <w:sz w:val="20"/>
        </w:rPr>
        <w:t>Criteria</w:t>
      </w:r>
      <w:r>
        <w:rPr>
          <w:sz w:val="20"/>
        </w:rPr>
        <w:tab/>
      </w:r>
      <w:r>
        <w:rPr>
          <w:spacing w:val="-5"/>
          <w:sz w:val="20"/>
        </w:rPr>
        <w:t>29</w:t>
      </w:r>
    </w:p>
    <w:p w:rsidR="007663B4" w:rsidRDefault="006C1EB2">
      <w:pPr>
        <w:tabs>
          <w:tab w:val="right" w:leader="dot" w:pos="6886"/>
        </w:tabs>
        <w:spacing w:before="1"/>
        <w:ind w:left="140"/>
        <w:rPr>
          <w:sz w:val="20"/>
        </w:rPr>
      </w:pPr>
      <w:r>
        <w:rPr>
          <w:sz w:val="20"/>
        </w:rPr>
        <w:t>Parental</w:t>
      </w:r>
      <w:r>
        <w:rPr>
          <w:spacing w:val="-7"/>
          <w:sz w:val="20"/>
        </w:rPr>
        <w:t xml:space="preserve"> </w:t>
      </w:r>
      <w:r>
        <w:rPr>
          <w:sz w:val="20"/>
        </w:rPr>
        <w:t>and</w:t>
      </w:r>
      <w:r>
        <w:rPr>
          <w:spacing w:val="-8"/>
          <w:sz w:val="20"/>
        </w:rPr>
        <w:t xml:space="preserve"> </w:t>
      </w:r>
      <w:r>
        <w:rPr>
          <w:sz w:val="20"/>
        </w:rPr>
        <w:t>Pregnancy</w:t>
      </w:r>
      <w:r>
        <w:rPr>
          <w:spacing w:val="-9"/>
          <w:sz w:val="20"/>
        </w:rPr>
        <w:t xml:space="preserve"> </w:t>
      </w:r>
      <w:r>
        <w:rPr>
          <w:sz w:val="20"/>
        </w:rPr>
        <w:t>Disability</w:t>
      </w:r>
      <w:r>
        <w:rPr>
          <w:spacing w:val="-10"/>
          <w:sz w:val="20"/>
        </w:rPr>
        <w:t xml:space="preserve"> </w:t>
      </w:r>
      <w:r>
        <w:rPr>
          <w:spacing w:val="-4"/>
          <w:sz w:val="20"/>
        </w:rPr>
        <w:t>Leave</w:t>
      </w:r>
      <w:r>
        <w:rPr>
          <w:sz w:val="20"/>
        </w:rPr>
        <w:tab/>
      </w:r>
      <w:r>
        <w:rPr>
          <w:spacing w:val="-5"/>
          <w:sz w:val="20"/>
        </w:rPr>
        <w:t>29</w:t>
      </w:r>
    </w:p>
    <w:p w:rsidR="007663B4" w:rsidRDefault="006C1EB2">
      <w:pPr>
        <w:tabs>
          <w:tab w:val="right" w:leader="dot" w:pos="6886"/>
        </w:tabs>
        <w:ind w:left="140"/>
        <w:rPr>
          <w:sz w:val="20"/>
        </w:rPr>
      </w:pPr>
      <w:r>
        <w:rPr>
          <w:sz w:val="20"/>
        </w:rPr>
        <w:t>Qualifying</w:t>
      </w:r>
      <w:r>
        <w:rPr>
          <w:spacing w:val="-9"/>
          <w:sz w:val="20"/>
        </w:rPr>
        <w:t xml:space="preserve"> </w:t>
      </w:r>
      <w:r>
        <w:rPr>
          <w:sz w:val="20"/>
        </w:rPr>
        <w:t>for</w:t>
      </w:r>
      <w:r>
        <w:rPr>
          <w:spacing w:val="-6"/>
          <w:sz w:val="20"/>
        </w:rPr>
        <w:t xml:space="preserve"> </w:t>
      </w:r>
      <w:r>
        <w:rPr>
          <w:sz w:val="20"/>
        </w:rPr>
        <w:t>Family</w:t>
      </w:r>
      <w:r>
        <w:rPr>
          <w:spacing w:val="-10"/>
          <w:sz w:val="20"/>
        </w:rPr>
        <w:t xml:space="preserve"> </w:t>
      </w:r>
      <w:r>
        <w:rPr>
          <w:sz w:val="20"/>
        </w:rPr>
        <w:t>Medical</w:t>
      </w:r>
      <w:r>
        <w:rPr>
          <w:spacing w:val="-7"/>
          <w:sz w:val="20"/>
        </w:rPr>
        <w:t xml:space="preserve"> </w:t>
      </w:r>
      <w:r>
        <w:rPr>
          <w:spacing w:val="-4"/>
          <w:sz w:val="20"/>
        </w:rPr>
        <w:t>Leave</w:t>
      </w:r>
      <w:r>
        <w:rPr>
          <w:sz w:val="20"/>
        </w:rPr>
        <w:tab/>
      </w:r>
      <w:r>
        <w:rPr>
          <w:spacing w:val="-5"/>
          <w:sz w:val="20"/>
        </w:rPr>
        <w:t>29</w:t>
      </w:r>
    </w:p>
    <w:p w:rsidR="007663B4" w:rsidRDefault="007663B4">
      <w:pPr>
        <w:rPr>
          <w:sz w:val="20"/>
        </w:rPr>
        <w:sectPr w:rsidR="007663B4">
          <w:type w:val="continuous"/>
          <w:pgSz w:w="12240" w:h="15840"/>
          <w:pgMar w:top="1080" w:right="1300" w:bottom="280" w:left="1300" w:header="700" w:footer="973" w:gutter="0"/>
          <w:cols w:num="2" w:space="720" w:equalWidth="0">
            <w:col w:w="1527" w:space="1084"/>
            <w:col w:w="7029"/>
          </w:cols>
        </w:sectPr>
      </w:pPr>
    </w:p>
    <w:p w:rsidR="007663B4" w:rsidRDefault="006C1EB2">
      <w:pPr>
        <w:spacing w:before="536"/>
        <w:ind w:left="140"/>
        <w:rPr>
          <w:i/>
          <w:sz w:val="18"/>
        </w:rPr>
      </w:pPr>
      <w:r>
        <w:rPr>
          <w:i/>
          <w:sz w:val="18"/>
        </w:rPr>
        <w:lastRenderedPageBreak/>
        <w:t>Table</w:t>
      </w:r>
      <w:r>
        <w:rPr>
          <w:i/>
          <w:spacing w:val="-5"/>
          <w:sz w:val="18"/>
        </w:rPr>
        <w:t xml:space="preserve"> </w:t>
      </w:r>
      <w:r>
        <w:rPr>
          <w:i/>
          <w:sz w:val="18"/>
        </w:rPr>
        <w:t>of</w:t>
      </w:r>
      <w:r>
        <w:rPr>
          <w:i/>
          <w:spacing w:val="-2"/>
          <w:sz w:val="18"/>
        </w:rPr>
        <w:t xml:space="preserve"> </w:t>
      </w:r>
      <w:r>
        <w:rPr>
          <w:i/>
          <w:sz w:val="18"/>
        </w:rPr>
        <w:t>Contents</w:t>
      </w:r>
      <w:r>
        <w:rPr>
          <w:i/>
          <w:spacing w:val="-2"/>
          <w:sz w:val="18"/>
        </w:rPr>
        <w:t xml:space="preserve"> (Continued)</w:t>
      </w:r>
    </w:p>
    <w:p w:rsidR="007663B4" w:rsidRDefault="007663B4">
      <w:pPr>
        <w:rPr>
          <w:sz w:val="18"/>
        </w:rPr>
        <w:sectPr w:rsidR="007663B4">
          <w:pgSz w:w="12240" w:h="15840"/>
          <w:pgMar w:top="900" w:right="1300" w:bottom="1160" w:left="1300" w:header="700" w:footer="973" w:gutter="0"/>
          <w:cols w:space="720"/>
        </w:sectPr>
      </w:pPr>
    </w:p>
    <w:p w:rsidR="007663B4" w:rsidRDefault="007663B4">
      <w:pPr>
        <w:pStyle w:val="BodyText"/>
        <w:rPr>
          <w:i/>
          <w:sz w:val="20"/>
        </w:rPr>
      </w:pPr>
    </w:p>
    <w:p w:rsidR="007663B4" w:rsidRDefault="006C1EB2">
      <w:pPr>
        <w:ind w:left="591"/>
        <w:rPr>
          <w:sz w:val="20"/>
        </w:rPr>
      </w:pPr>
      <w:r>
        <w:rPr>
          <w:spacing w:val="-2"/>
          <w:sz w:val="20"/>
        </w:rPr>
        <w:t>12.10</w:t>
      </w:r>
    </w:p>
    <w:p w:rsidR="007663B4" w:rsidRDefault="006C1EB2">
      <w:pPr>
        <w:spacing w:before="1"/>
        <w:ind w:left="590"/>
        <w:rPr>
          <w:sz w:val="20"/>
        </w:rPr>
      </w:pPr>
      <w:r>
        <w:rPr>
          <w:spacing w:val="-2"/>
          <w:sz w:val="20"/>
        </w:rPr>
        <w:t>12.11</w:t>
      </w:r>
    </w:p>
    <w:p w:rsidR="007663B4" w:rsidRDefault="006C1EB2">
      <w:pPr>
        <w:ind w:left="590"/>
        <w:rPr>
          <w:sz w:val="20"/>
        </w:rPr>
      </w:pPr>
      <w:r>
        <w:rPr>
          <w:spacing w:val="-2"/>
          <w:sz w:val="20"/>
        </w:rPr>
        <w:t>12.12</w:t>
      </w:r>
    </w:p>
    <w:p w:rsidR="007663B4" w:rsidRDefault="006C1EB2">
      <w:pPr>
        <w:spacing w:before="1" w:line="229" w:lineRule="exact"/>
        <w:ind w:left="590"/>
        <w:rPr>
          <w:sz w:val="20"/>
        </w:rPr>
      </w:pPr>
      <w:r>
        <w:rPr>
          <w:spacing w:val="-2"/>
          <w:sz w:val="20"/>
        </w:rPr>
        <w:t>12.13</w:t>
      </w:r>
    </w:p>
    <w:p w:rsidR="007663B4" w:rsidRDefault="006C1EB2">
      <w:pPr>
        <w:spacing w:line="229" w:lineRule="exact"/>
        <w:ind w:left="590"/>
        <w:rPr>
          <w:sz w:val="20"/>
        </w:rPr>
      </w:pPr>
      <w:r>
        <w:rPr>
          <w:spacing w:val="-2"/>
          <w:sz w:val="20"/>
        </w:rPr>
        <w:t>12.14</w:t>
      </w:r>
    </w:p>
    <w:p w:rsidR="007663B4" w:rsidRDefault="006C1EB2">
      <w:pPr>
        <w:ind w:left="589"/>
        <w:rPr>
          <w:sz w:val="20"/>
        </w:rPr>
      </w:pPr>
      <w:r>
        <w:rPr>
          <w:spacing w:val="-2"/>
          <w:sz w:val="20"/>
        </w:rPr>
        <w:t>12.15</w:t>
      </w:r>
    </w:p>
    <w:p w:rsidR="007663B4" w:rsidRDefault="00A9112C">
      <w:pPr>
        <w:pStyle w:val="BodyText"/>
        <w:spacing w:before="10"/>
        <w:rPr>
          <w:ins w:id="17" w:author="Jackson, Ebony" w:date="2022-05-26T09:35:00Z"/>
          <w:sz w:val="19"/>
        </w:rPr>
      </w:pPr>
      <w:ins w:id="18" w:author="Jackson, Ebony" w:date="2022-05-26T09:35:00Z">
        <w:r>
          <w:rPr>
            <w:sz w:val="19"/>
          </w:rPr>
          <w:t xml:space="preserve">           12.16</w:t>
        </w:r>
      </w:ins>
    </w:p>
    <w:p w:rsidR="00A9112C" w:rsidRDefault="00A9112C">
      <w:pPr>
        <w:pStyle w:val="BodyText"/>
        <w:spacing w:before="10"/>
        <w:rPr>
          <w:sz w:val="19"/>
        </w:rPr>
      </w:pPr>
    </w:p>
    <w:p w:rsidR="007663B4" w:rsidRDefault="006C1EB2">
      <w:pPr>
        <w:pStyle w:val="BodyText"/>
        <w:spacing w:before="1"/>
        <w:ind w:left="140"/>
      </w:pPr>
      <w:r>
        <w:rPr>
          <w:u w:val="single"/>
        </w:rPr>
        <w:t>ARTICLE</w:t>
      </w:r>
      <w:r>
        <w:rPr>
          <w:spacing w:val="-6"/>
          <w:u w:val="single"/>
        </w:rPr>
        <w:t xml:space="preserve"> </w:t>
      </w:r>
      <w:r>
        <w:rPr>
          <w:spacing w:val="-7"/>
          <w:u w:val="single"/>
        </w:rPr>
        <w:t>13</w:t>
      </w:r>
    </w:p>
    <w:p w:rsidR="007663B4" w:rsidRDefault="006C1EB2">
      <w:pPr>
        <w:spacing w:before="1"/>
        <w:ind w:left="462" w:right="420"/>
        <w:jc w:val="center"/>
        <w:rPr>
          <w:sz w:val="20"/>
        </w:rPr>
      </w:pPr>
      <w:r>
        <w:rPr>
          <w:spacing w:val="-4"/>
          <w:sz w:val="20"/>
        </w:rPr>
        <w:t>13.1</w:t>
      </w:r>
    </w:p>
    <w:p w:rsidR="007663B4" w:rsidRDefault="006C1EB2">
      <w:pPr>
        <w:spacing w:before="1" w:line="229" w:lineRule="exact"/>
        <w:ind w:left="462" w:right="420"/>
        <w:jc w:val="center"/>
        <w:rPr>
          <w:sz w:val="20"/>
        </w:rPr>
      </w:pPr>
      <w:r>
        <w:rPr>
          <w:spacing w:val="-4"/>
          <w:sz w:val="20"/>
        </w:rPr>
        <w:t>13.2</w:t>
      </w:r>
    </w:p>
    <w:p w:rsidR="007663B4" w:rsidRDefault="006C1EB2">
      <w:pPr>
        <w:spacing w:line="229" w:lineRule="exact"/>
        <w:ind w:left="462" w:right="420"/>
        <w:jc w:val="center"/>
        <w:rPr>
          <w:sz w:val="20"/>
        </w:rPr>
      </w:pPr>
      <w:r>
        <w:rPr>
          <w:spacing w:val="-4"/>
          <w:sz w:val="20"/>
        </w:rPr>
        <w:t>13.3</w:t>
      </w:r>
    </w:p>
    <w:p w:rsidR="007663B4" w:rsidRDefault="006C1EB2">
      <w:pPr>
        <w:ind w:left="463" w:right="420"/>
        <w:jc w:val="center"/>
        <w:rPr>
          <w:sz w:val="20"/>
        </w:rPr>
      </w:pPr>
      <w:r>
        <w:rPr>
          <w:spacing w:val="-4"/>
          <w:sz w:val="20"/>
        </w:rPr>
        <w:t>13.4</w:t>
      </w:r>
    </w:p>
    <w:p w:rsidR="007663B4" w:rsidRDefault="006C1EB2">
      <w:pPr>
        <w:spacing w:before="1"/>
        <w:ind w:left="463" w:right="420"/>
        <w:jc w:val="center"/>
        <w:rPr>
          <w:sz w:val="20"/>
        </w:rPr>
      </w:pPr>
      <w:r>
        <w:rPr>
          <w:spacing w:val="-4"/>
          <w:sz w:val="20"/>
        </w:rPr>
        <w:t>13.5</w:t>
      </w:r>
    </w:p>
    <w:p w:rsidR="007663B4" w:rsidRDefault="006C1EB2">
      <w:pPr>
        <w:ind w:left="463" w:right="420"/>
        <w:jc w:val="center"/>
        <w:rPr>
          <w:sz w:val="20"/>
        </w:rPr>
      </w:pPr>
      <w:r>
        <w:rPr>
          <w:spacing w:val="-4"/>
          <w:sz w:val="20"/>
        </w:rPr>
        <w:t>13.6</w:t>
      </w:r>
    </w:p>
    <w:p w:rsidR="007663B4" w:rsidRDefault="006C1EB2">
      <w:pPr>
        <w:spacing w:before="1"/>
        <w:ind w:left="463" w:right="420"/>
        <w:jc w:val="center"/>
        <w:rPr>
          <w:sz w:val="20"/>
        </w:rPr>
      </w:pPr>
      <w:r>
        <w:rPr>
          <w:spacing w:val="-4"/>
          <w:sz w:val="20"/>
        </w:rPr>
        <w:t>13.7</w:t>
      </w:r>
    </w:p>
    <w:p w:rsidR="007663B4" w:rsidRDefault="006C1EB2">
      <w:pPr>
        <w:spacing w:line="229" w:lineRule="exact"/>
        <w:ind w:left="463" w:right="420"/>
        <w:jc w:val="center"/>
        <w:rPr>
          <w:sz w:val="20"/>
        </w:rPr>
      </w:pPr>
      <w:r>
        <w:rPr>
          <w:spacing w:val="-4"/>
          <w:sz w:val="20"/>
        </w:rPr>
        <w:t>13.8</w:t>
      </w:r>
    </w:p>
    <w:p w:rsidR="007663B4" w:rsidRDefault="006C1EB2">
      <w:pPr>
        <w:spacing w:line="229" w:lineRule="exact"/>
        <w:ind w:left="463" w:right="420"/>
        <w:jc w:val="center"/>
        <w:rPr>
          <w:sz w:val="20"/>
        </w:rPr>
      </w:pPr>
      <w:r>
        <w:rPr>
          <w:spacing w:val="-4"/>
          <w:sz w:val="20"/>
        </w:rPr>
        <w:t>13.9</w:t>
      </w:r>
    </w:p>
    <w:p w:rsidR="007663B4" w:rsidRDefault="006C1EB2">
      <w:pPr>
        <w:spacing w:before="1"/>
        <w:ind w:left="576" w:right="420"/>
        <w:jc w:val="center"/>
        <w:rPr>
          <w:sz w:val="20"/>
        </w:rPr>
      </w:pPr>
      <w:r>
        <w:rPr>
          <w:spacing w:val="-2"/>
          <w:sz w:val="20"/>
        </w:rPr>
        <w:t>13.10</w:t>
      </w:r>
    </w:p>
    <w:p w:rsidR="007663B4" w:rsidRDefault="007663B4">
      <w:pPr>
        <w:pStyle w:val="BodyText"/>
        <w:spacing w:before="4"/>
        <w:rPr>
          <w:sz w:val="28"/>
        </w:rPr>
      </w:pPr>
    </w:p>
    <w:p w:rsidR="007663B4" w:rsidRDefault="006C1EB2">
      <w:pPr>
        <w:pStyle w:val="BodyText"/>
        <w:spacing w:line="500" w:lineRule="atLeast"/>
        <w:ind w:left="140" w:right="36"/>
      </w:pPr>
      <w:r>
        <w:rPr>
          <w:u w:val="single"/>
        </w:rPr>
        <w:t>ARTICLE</w:t>
      </w:r>
      <w:r>
        <w:rPr>
          <w:spacing w:val="-17"/>
          <w:u w:val="single"/>
        </w:rPr>
        <w:t xml:space="preserve"> </w:t>
      </w:r>
      <w:r>
        <w:rPr>
          <w:u w:val="single"/>
        </w:rPr>
        <w:t>14</w:t>
      </w:r>
      <w:r>
        <w:t xml:space="preserve"> </w:t>
      </w:r>
      <w:r>
        <w:rPr>
          <w:u w:val="single"/>
        </w:rPr>
        <w:t>ARTICLE</w:t>
      </w:r>
      <w:r>
        <w:rPr>
          <w:spacing w:val="-6"/>
          <w:u w:val="single"/>
        </w:rPr>
        <w:t xml:space="preserve"> </w:t>
      </w:r>
      <w:r>
        <w:rPr>
          <w:spacing w:val="-7"/>
          <w:u w:val="single"/>
        </w:rPr>
        <w:t>15</w:t>
      </w:r>
    </w:p>
    <w:p w:rsidR="007663B4" w:rsidRDefault="006C1EB2">
      <w:pPr>
        <w:spacing w:before="8"/>
        <w:ind w:left="462" w:right="420"/>
        <w:jc w:val="center"/>
        <w:rPr>
          <w:sz w:val="20"/>
        </w:rPr>
      </w:pPr>
      <w:r>
        <w:rPr>
          <w:spacing w:val="-4"/>
          <w:sz w:val="20"/>
        </w:rPr>
        <w:t>15.1</w:t>
      </w:r>
    </w:p>
    <w:p w:rsidR="007663B4" w:rsidRDefault="006C1EB2">
      <w:pPr>
        <w:ind w:left="462" w:right="420"/>
        <w:jc w:val="center"/>
        <w:rPr>
          <w:sz w:val="20"/>
        </w:rPr>
      </w:pPr>
      <w:r>
        <w:rPr>
          <w:spacing w:val="-4"/>
          <w:sz w:val="20"/>
        </w:rPr>
        <w:t>15.2</w:t>
      </w:r>
    </w:p>
    <w:p w:rsidR="007663B4" w:rsidRDefault="007663B4">
      <w:pPr>
        <w:pStyle w:val="BodyText"/>
        <w:spacing w:before="8"/>
        <w:rPr>
          <w:sz w:val="19"/>
        </w:rPr>
      </w:pPr>
    </w:p>
    <w:p w:rsidR="007663B4" w:rsidRDefault="006C1EB2">
      <w:pPr>
        <w:pStyle w:val="BodyText"/>
        <w:spacing w:before="1"/>
        <w:ind w:left="140"/>
      </w:pPr>
      <w:r>
        <w:rPr>
          <w:u w:val="single"/>
        </w:rPr>
        <w:t>ARTICLE</w:t>
      </w:r>
      <w:r>
        <w:rPr>
          <w:spacing w:val="-5"/>
          <w:u w:val="single"/>
        </w:rPr>
        <w:t xml:space="preserve"> </w:t>
      </w:r>
      <w:r>
        <w:rPr>
          <w:spacing w:val="-7"/>
          <w:u w:val="single"/>
        </w:rPr>
        <w:t>16</w:t>
      </w:r>
    </w:p>
    <w:p w:rsidR="007663B4" w:rsidRDefault="006C1EB2">
      <w:pPr>
        <w:spacing w:before="1"/>
        <w:ind w:left="462" w:right="420"/>
        <w:jc w:val="center"/>
        <w:rPr>
          <w:sz w:val="20"/>
        </w:rPr>
      </w:pPr>
      <w:r>
        <w:rPr>
          <w:spacing w:val="-4"/>
          <w:sz w:val="20"/>
        </w:rPr>
        <w:t>16.1</w:t>
      </w:r>
    </w:p>
    <w:p w:rsidR="007663B4" w:rsidRDefault="006C1EB2">
      <w:pPr>
        <w:spacing w:before="1"/>
        <w:ind w:left="462" w:right="420"/>
        <w:jc w:val="center"/>
        <w:rPr>
          <w:sz w:val="20"/>
        </w:rPr>
      </w:pPr>
      <w:r>
        <w:rPr>
          <w:spacing w:val="-4"/>
          <w:sz w:val="20"/>
        </w:rPr>
        <w:t>16.2</w:t>
      </w:r>
    </w:p>
    <w:p w:rsidR="007663B4" w:rsidRDefault="006C1EB2">
      <w:pPr>
        <w:ind w:left="462" w:right="420"/>
        <w:jc w:val="center"/>
        <w:rPr>
          <w:sz w:val="20"/>
        </w:rPr>
      </w:pPr>
      <w:r>
        <w:rPr>
          <w:spacing w:val="-4"/>
          <w:sz w:val="20"/>
        </w:rPr>
        <w:t>16.3</w:t>
      </w:r>
    </w:p>
    <w:p w:rsidR="007663B4" w:rsidRDefault="006C1EB2">
      <w:pPr>
        <w:pStyle w:val="BodyText"/>
        <w:spacing w:before="5" w:line="500" w:lineRule="atLeast"/>
        <w:ind w:left="140" w:right="36"/>
      </w:pPr>
      <w:r>
        <w:rPr>
          <w:u w:val="single"/>
        </w:rPr>
        <w:t>ARTICLE</w:t>
      </w:r>
      <w:r>
        <w:rPr>
          <w:spacing w:val="-17"/>
          <w:u w:val="single"/>
        </w:rPr>
        <w:t xml:space="preserve"> </w:t>
      </w:r>
      <w:r>
        <w:rPr>
          <w:u w:val="single"/>
        </w:rPr>
        <w:t>17</w:t>
      </w:r>
      <w:r>
        <w:t xml:space="preserve"> </w:t>
      </w:r>
      <w:r>
        <w:rPr>
          <w:u w:val="single"/>
        </w:rPr>
        <w:t>ARTICLE</w:t>
      </w:r>
      <w:r>
        <w:rPr>
          <w:spacing w:val="-6"/>
          <w:u w:val="single"/>
        </w:rPr>
        <w:t xml:space="preserve"> </w:t>
      </w:r>
      <w:r>
        <w:rPr>
          <w:spacing w:val="-7"/>
          <w:u w:val="single"/>
        </w:rPr>
        <w:t>18</w:t>
      </w:r>
    </w:p>
    <w:p w:rsidR="007663B4" w:rsidRDefault="006C1EB2">
      <w:pPr>
        <w:spacing w:before="6"/>
        <w:ind w:left="462" w:right="420"/>
        <w:jc w:val="center"/>
        <w:rPr>
          <w:sz w:val="20"/>
        </w:rPr>
      </w:pPr>
      <w:r>
        <w:rPr>
          <w:spacing w:val="-4"/>
          <w:sz w:val="20"/>
        </w:rPr>
        <w:t>18.1</w:t>
      </w:r>
    </w:p>
    <w:p w:rsidR="007663B4" w:rsidRDefault="006C1EB2">
      <w:pPr>
        <w:ind w:left="462" w:right="420"/>
        <w:jc w:val="center"/>
        <w:rPr>
          <w:sz w:val="20"/>
        </w:rPr>
      </w:pPr>
      <w:r>
        <w:rPr>
          <w:spacing w:val="-4"/>
          <w:sz w:val="20"/>
        </w:rPr>
        <w:t>18.2</w:t>
      </w:r>
    </w:p>
    <w:p w:rsidR="007663B4" w:rsidRDefault="006C1EB2">
      <w:pPr>
        <w:spacing w:before="1"/>
        <w:ind w:left="462" w:right="420"/>
        <w:jc w:val="center"/>
        <w:rPr>
          <w:sz w:val="20"/>
        </w:rPr>
      </w:pPr>
      <w:r>
        <w:rPr>
          <w:spacing w:val="-4"/>
          <w:sz w:val="20"/>
        </w:rPr>
        <w:t>18.3</w:t>
      </w:r>
    </w:p>
    <w:p w:rsidR="007663B4" w:rsidRDefault="006C1EB2">
      <w:pPr>
        <w:ind w:left="462" w:right="420"/>
        <w:jc w:val="center"/>
        <w:rPr>
          <w:sz w:val="20"/>
        </w:rPr>
      </w:pPr>
      <w:r>
        <w:rPr>
          <w:spacing w:val="-4"/>
          <w:sz w:val="20"/>
        </w:rPr>
        <w:t>18.4</w:t>
      </w:r>
    </w:p>
    <w:p w:rsidR="007663B4" w:rsidRDefault="006C1EB2">
      <w:pPr>
        <w:spacing w:before="1"/>
        <w:ind w:left="462" w:right="420"/>
        <w:jc w:val="center"/>
        <w:rPr>
          <w:sz w:val="20"/>
        </w:rPr>
      </w:pPr>
      <w:r>
        <w:rPr>
          <w:spacing w:val="-4"/>
          <w:sz w:val="20"/>
        </w:rPr>
        <w:t>18.5</w:t>
      </w:r>
    </w:p>
    <w:p w:rsidR="007663B4" w:rsidRDefault="006C1EB2">
      <w:pPr>
        <w:spacing w:line="229" w:lineRule="exact"/>
        <w:ind w:left="461" w:right="420"/>
        <w:jc w:val="center"/>
        <w:rPr>
          <w:sz w:val="20"/>
        </w:rPr>
      </w:pPr>
      <w:r>
        <w:rPr>
          <w:spacing w:val="-4"/>
          <w:sz w:val="20"/>
        </w:rPr>
        <w:t>18.6</w:t>
      </w:r>
    </w:p>
    <w:p w:rsidR="007663B4" w:rsidRDefault="006C1EB2">
      <w:pPr>
        <w:spacing w:line="229" w:lineRule="exact"/>
        <w:ind w:left="461" w:right="420"/>
        <w:jc w:val="center"/>
        <w:rPr>
          <w:sz w:val="20"/>
        </w:rPr>
      </w:pPr>
      <w:r>
        <w:rPr>
          <w:spacing w:val="-4"/>
          <w:sz w:val="20"/>
        </w:rPr>
        <w:t>18.7</w:t>
      </w:r>
    </w:p>
    <w:p w:rsidR="007663B4" w:rsidRDefault="006C1EB2">
      <w:pPr>
        <w:spacing w:before="1"/>
        <w:ind w:left="590"/>
        <w:rPr>
          <w:sz w:val="20"/>
        </w:rPr>
      </w:pPr>
      <w:r>
        <w:rPr>
          <w:spacing w:val="-4"/>
          <w:sz w:val="20"/>
        </w:rPr>
        <w:t>18.8</w:t>
      </w:r>
    </w:p>
    <w:p w:rsidR="007663B4" w:rsidRDefault="006C1EB2">
      <w:pPr>
        <w:ind w:left="590"/>
        <w:rPr>
          <w:sz w:val="20"/>
        </w:rPr>
      </w:pPr>
      <w:r>
        <w:rPr>
          <w:spacing w:val="-4"/>
          <w:sz w:val="20"/>
        </w:rPr>
        <w:t>18.9</w:t>
      </w:r>
    </w:p>
    <w:p w:rsidR="007663B4" w:rsidRDefault="006C1EB2">
      <w:pPr>
        <w:spacing w:before="1"/>
        <w:ind w:left="590"/>
        <w:rPr>
          <w:sz w:val="20"/>
        </w:rPr>
      </w:pPr>
      <w:r>
        <w:rPr>
          <w:spacing w:val="-2"/>
          <w:sz w:val="20"/>
        </w:rPr>
        <w:t>18.10</w:t>
      </w:r>
    </w:p>
    <w:p w:rsidR="007663B4" w:rsidRDefault="006C1EB2">
      <w:pPr>
        <w:ind w:left="590"/>
        <w:rPr>
          <w:sz w:val="20"/>
        </w:rPr>
      </w:pPr>
      <w:r>
        <w:rPr>
          <w:spacing w:val="-2"/>
          <w:sz w:val="20"/>
        </w:rPr>
        <w:t>18.11</w:t>
      </w:r>
    </w:p>
    <w:p w:rsidR="007663B4" w:rsidRDefault="007663B4">
      <w:pPr>
        <w:pStyle w:val="BodyText"/>
        <w:spacing w:before="8"/>
        <w:rPr>
          <w:sz w:val="19"/>
        </w:rPr>
      </w:pPr>
    </w:p>
    <w:p w:rsidR="007663B4" w:rsidRDefault="006C1EB2">
      <w:pPr>
        <w:pStyle w:val="BodyText"/>
        <w:ind w:left="140"/>
      </w:pPr>
      <w:r>
        <w:rPr>
          <w:u w:val="single"/>
        </w:rPr>
        <w:t>ARTICLE</w:t>
      </w:r>
      <w:r>
        <w:rPr>
          <w:spacing w:val="-6"/>
          <w:u w:val="single"/>
        </w:rPr>
        <w:t xml:space="preserve"> </w:t>
      </w:r>
      <w:r>
        <w:rPr>
          <w:spacing w:val="-7"/>
          <w:u w:val="single"/>
        </w:rPr>
        <w:t>19</w:t>
      </w:r>
    </w:p>
    <w:p w:rsidR="007663B4" w:rsidRDefault="006C1EB2">
      <w:pPr>
        <w:spacing w:before="2"/>
        <w:ind w:left="462" w:right="420"/>
        <w:jc w:val="center"/>
        <w:rPr>
          <w:sz w:val="20"/>
        </w:rPr>
      </w:pPr>
      <w:r>
        <w:rPr>
          <w:spacing w:val="-4"/>
          <w:sz w:val="20"/>
        </w:rPr>
        <w:t>19.1</w:t>
      </w:r>
    </w:p>
    <w:p w:rsidR="007663B4" w:rsidRDefault="006C1EB2">
      <w:pPr>
        <w:ind w:left="462" w:right="420"/>
        <w:jc w:val="center"/>
        <w:rPr>
          <w:sz w:val="20"/>
        </w:rPr>
      </w:pPr>
      <w:r>
        <w:rPr>
          <w:spacing w:val="-4"/>
          <w:sz w:val="20"/>
        </w:rPr>
        <w:t>19.2</w:t>
      </w:r>
    </w:p>
    <w:p w:rsidR="007663B4" w:rsidRDefault="006C1EB2">
      <w:pPr>
        <w:spacing w:before="1"/>
        <w:ind w:left="462" w:right="420"/>
        <w:jc w:val="center"/>
        <w:rPr>
          <w:sz w:val="20"/>
        </w:rPr>
      </w:pPr>
      <w:r>
        <w:rPr>
          <w:spacing w:val="-4"/>
          <w:sz w:val="20"/>
        </w:rPr>
        <w:t>19.3</w:t>
      </w:r>
    </w:p>
    <w:p w:rsidR="007663B4" w:rsidRDefault="006C1EB2">
      <w:pPr>
        <w:ind w:left="462" w:right="420"/>
        <w:jc w:val="center"/>
        <w:rPr>
          <w:sz w:val="20"/>
        </w:rPr>
      </w:pPr>
      <w:r>
        <w:rPr>
          <w:spacing w:val="-4"/>
          <w:sz w:val="20"/>
        </w:rPr>
        <w:t>19.4</w:t>
      </w:r>
    </w:p>
    <w:p w:rsidR="007663B4" w:rsidRDefault="006C1EB2">
      <w:pPr>
        <w:spacing w:before="1"/>
        <w:ind w:left="462" w:right="420"/>
        <w:jc w:val="center"/>
        <w:rPr>
          <w:sz w:val="20"/>
        </w:rPr>
      </w:pPr>
      <w:r>
        <w:rPr>
          <w:spacing w:val="-4"/>
          <w:sz w:val="20"/>
        </w:rPr>
        <w:t>19.5</w:t>
      </w:r>
    </w:p>
    <w:p w:rsidR="007663B4" w:rsidRDefault="006C1EB2">
      <w:pPr>
        <w:tabs>
          <w:tab w:val="right" w:leader="dot" w:pos="6887"/>
        </w:tabs>
        <w:spacing w:before="230"/>
        <w:ind w:left="141"/>
        <w:rPr>
          <w:sz w:val="20"/>
        </w:rPr>
      </w:pPr>
      <w:r>
        <w:br w:type="column"/>
      </w:r>
      <w:r>
        <w:rPr>
          <w:sz w:val="20"/>
        </w:rPr>
        <w:t>Personal</w:t>
      </w:r>
      <w:r>
        <w:rPr>
          <w:spacing w:val="-10"/>
          <w:sz w:val="20"/>
        </w:rPr>
        <w:t xml:space="preserve"> </w:t>
      </w:r>
      <w:r>
        <w:rPr>
          <w:sz w:val="20"/>
        </w:rPr>
        <w:t>medical</w:t>
      </w:r>
      <w:r>
        <w:rPr>
          <w:spacing w:val="-8"/>
          <w:sz w:val="20"/>
        </w:rPr>
        <w:t xml:space="preserve"> </w:t>
      </w:r>
      <w:r>
        <w:rPr>
          <w:spacing w:val="-4"/>
          <w:sz w:val="20"/>
        </w:rPr>
        <w:t>Leave</w:t>
      </w:r>
      <w:r>
        <w:rPr>
          <w:sz w:val="20"/>
        </w:rPr>
        <w:tab/>
      </w:r>
      <w:r>
        <w:rPr>
          <w:spacing w:val="-5"/>
          <w:sz w:val="20"/>
        </w:rPr>
        <w:t>30</w:t>
      </w:r>
    </w:p>
    <w:p w:rsidR="007663B4" w:rsidRDefault="006C1EB2">
      <w:pPr>
        <w:tabs>
          <w:tab w:val="right" w:leader="dot" w:pos="6887"/>
        </w:tabs>
        <w:spacing w:before="1"/>
        <w:ind w:left="140"/>
        <w:rPr>
          <w:sz w:val="20"/>
        </w:rPr>
      </w:pPr>
      <w:r>
        <w:rPr>
          <w:sz w:val="20"/>
        </w:rPr>
        <w:t>Returning</w:t>
      </w:r>
      <w:r>
        <w:rPr>
          <w:spacing w:val="-8"/>
          <w:sz w:val="20"/>
        </w:rPr>
        <w:t xml:space="preserve"> </w:t>
      </w:r>
      <w:r>
        <w:rPr>
          <w:sz w:val="20"/>
        </w:rPr>
        <w:t>to</w:t>
      </w:r>
      <w:r>
        <w:rPr>
          <w:spacing w:val="-11"/>
          <w:sz w:val="20"/>
        </w:rPr>
        <w:t xml:space="preserve"> </w:t>
      </w:r>
      <w:r>
        <w:rPr>
          <w:spacing w:val="-4"/>
          <w:sz w:val="20"/>
        </w:rPr>
        <w:t>Work</w:t>
      </w:r>
      <w:r>
        <w:rPr>
          <w:sz w:val="20"/>
        </w:rPr>
        <w:tab/>
      </w:r>
      <w:r>
        <w:rPr>
          <w:spacing w:val="-5"/>
          <w:sz w:val="20"/>
        </w:rPr>
        <w:t>30</w:t>
      </w:r>
    </w:p>
    <w:p w:rsidR="007663B4" w:rsidRDefault="006C1EB2">
      <w:pPr>
        <w:tabs>
          <w:tab w:val="right" w:leader="dot" w:pos="6886"/>
        </w:tabs>
        <w:ind w:left="140"/>
        <w:rPr>
          <w:sz w:val="20"/>
        </w:rPr>
      </w:pPr>
      <w:r>
        <w:rPr>
          <w:sz w:val="20"/>
        </w:rPr>
        <w:t>Thirty</w:t>
      </w:r>
      <w:r>
        <w:rPr>
          <w:spacing w:val="-9"/>
          <w:sz w:val="20"/>
        </w:rPr>
        <w:t xml:space="preserve"> </w:t>
      </w:r>
      <w:r>
        <w:rPr>
          <w:sz w:val="20"/>
        </w:rPr>
        <w:t>days’</w:t>
      </w:r>
      <w:r>
        <w:rPr>
          <w:spacing w:val="-4"/>
          <w:sz w:val="20"/>
        </w:rPr>
        <w:t xml:space="preserve"> </w:t>
      </w:r>
      <w:r>
        <w:rPr>
          <w:sz w:val="20"/>
        </w:rPr>
        <w:t>notice</w:t>
      </w:r>
      <w:r>
        <w:rPr>
          <w:spacing w:val="-6"/>
          <w:sz w:val="20"/>
        </w:rPr>
        <w:t xml:space="preserve"> </w:t>
      </w:r>
      <w:r>
        <w:rPr>
          <w:sz w:val="20"/>
        </w:rPr>
        <w:t>Before</w:t>
      </w:r>
      <w:r>
        <w:rPr>
          <w:spacing w:val="-5"/>
          <w:sz w:val="20"/>
        </w:rPr>
        <w:t xml:space="preserve"> </w:t>
      </w:r>
      <w:r>
        <w:rPr>
          <w:spacing w:val="-4"/>
          <w:sz w:val="20"/>
        </w:rPr>
        <w:t>Leave</w:t>
      </w:r>
      <w:r>
        <w:rPr>
          <w:sz w:val="20"/>
        </w:rPr>
        <w:tab/>
      </w:r>
      <w:r>
        <w:rPr>
          <w:spacing w:val="-5"/>
          <w:sz w:val="20"/>
        </w:rPr>
        <w:t>30</w:t>
      </w:r>
    </w:p>
    <w:p w:rsidR="007663B4" w:rsidRDefault="006C1EB2">
      <w:pPr>
        <w:tabs>
          <w:tab w:val="right" w:leader="dot" w:pos="6886"/>
        </w:tabs>
        <w:spacing w:before="1" w:line="229" w:lineRule="exact"/>
        <w:ind w:left="140"/>
        <w:rPr>
          <w:sz w:val="20"/>
        </w:rPr>
      </w:pPr>
      <w:r>
        <w:rPr>
          <w:sz w:val="20"/>
        </w:rPr>
        <w:t>FMLA</w:t>
      </w:r>
      <w:r>
        <w:rPr>
          <w:spacing w:val="-6"/>
          <w:sz w:val="20"/>
        </w:rPr>
        <w:t xml:space="preserve"> </w:t>
      </w:r>
      <w:r>
        <w:rPr>
          <w:sz w:val="20"/>
        </w:rPr>
        <w:t>and</w:t>
      </w:r>
      <w:r>
        <w:rPr>
          <w:spacing w:val="-10"/>
          <w:sz w:val="20"/>
        </w:rPr>
        <w:t xml:space="preserve"> </w:t>
      </w:r>
      <w:r>
        <w:rPr>
          <w:spacing w:val="-4"/>
          <w:sz w:val="20"/>
        </w:rPr>
        <w:t>WFLA</w:t>
      </w:r>
      <w:r>
        <w:rPr>
          <w:sz w:val="20"/>
        </w:rPr>
        <w:tab/>
      </w:r>
      <w:r>
        <w:rPr>
          <w:spacing w:val="-5"/>
          <w:sz w:val="20"/>
        </w:rPr>
        <w:t>30</w:t>
      </w:r>
    </w:p>
    <w:p w:rsidR="007663B4" w:rsidRDefault="006C1EB2">
      <w:pPr>
        <w:tabs>
          <w:tab w:val="right" w:leader="dot" w:pos="6886"/>
        </w:tabs>
        <w:spacing w:line="229" w:lineRule="exact"/>
        <w:ind w:left="140"/>
        <w:rPr>
          <w:sz w:val="20"/>
        </w:rPr>
      </w:pPr>
      <w:r>
        <w:rPr>
          <w:spacing w:val="-2"/>
          <w:sz w:val="20"/>
        </w:rPr>
        <w:t>Complaint</w:t>
      </w:r>
      <w:r>
        <w:rPr>
          <w:sz w:val="20"/>
        </w:rPr>
        <w:tab/>
      </w:r>
      <w:r>
        <w:rPr>
          <w:spacing w:val="-5"/>
          <w:sz w:val="20"/>
        </w:rPr>
        <w:t>30</w:t>
      </w:r>
    </w:p>
    <w:p w:rsidR="007663B4" w:rsidRDefault="006C1EB2">
      <w:pPr>
        <w:tabs>
          <w:tab w:val="right" w:leader="dot" w:pos="6886"/>
        </w:tabs>
        <w:ind w:left="140"/>
        <w:rPr>
          <w:sz w:val="20"/>
        </w:rPr>
      </w:pPr>
      <w:r>
        <w:rPr>
          <w:sz w:val="20"/>
        </w:rPr>
        <w:t>FMLA</w:t>
      </w:r>
      <w:r>
        <w:rPr>
          <w:spacing w:val="-11"/>
          <w:sz w:val="20"/>
        </w:rPr>
        <w:t xml:space="preserve"> </w:t>
      </w:r>
      <w:r>
        <w:rPr>
          <w:sz w:val="20"/>
        </w:rPr>
        <w:t>regulations</w:t>
      </w:r>
      <w:r>
        <w:rPr>
          <w:spacing w:val="-6"/>
          <w:sz w:val="20"/>
        </w:rPr>
        <w:t xml:space="preserve"> </w:t>
      </w:r>
      <w:r>
        <w:rPr>
          <w:sz w:val="20"/>
        </w:rPr>
        <w:t>and/or</w:t>
      </w:r>
      <w:r>
        <w:rPr>
          <w:spacing w:val="-9"/>
          <w:sz w:val="20"/>
        </w:rPr>
        <w:t xml:space="preserve"> </w:t>
      </w:r>
      <w:r>
        <w:rPr>
          <w:spacing w:val="-2"/>
          <w:sz w:val="20"/>
        </w:rPr>
        <w:t>interpretations</w:t>
      </w:r>
      <w:r>
        <w:rPr>
          <w:sz w:val="20"/>
        </w:rPr>
        <w:tab/>
      </w:r>
      <w:r>
        <w:rPr>
          <w:spacing w:val="-5"/>
          <w:sz w:val="20"/>
        </w:rPr>
        <w:t>30</w:t>
      </w:r>
    </w:p>
    <w:p w:rsidR="00A9112C" w:rsidRDefault="00A9112C">
      <w:pPr>
        <w:pStyle w:val="NoSpacing"/>
        <w:rPr>
          <w:ins w:id="19" w:author="Jackson, Ebony" w:date="2022-05-26T09:36:00Z"/>
        </w:rPr>
        <w:pPrChange w:id="20" w:author="Jackson, Ebony" w:date="2022-05-26T09:36:00Z">
          <w:pPr>
            <w:pStyle w:val="BodyText"/>
            <w:spacing w:before="229"/>
            <w:ind w:left="141"/>
          </w:pPr>
        </w:pPrChange>
      </w:pPr>
      <w:ins w:id="21" w:author="Jackson, Ebony" w:date="2022-05-26T09:36:00Z">
        <w:r>
          <w:t xml:space="preserve">  Paid Family Medical Leave Program…………………………</w:t>
        </w:r>
      </w:ins>
      <w:ins w:id="22" w:author="Jackson, Ebony" w:date="2022-05-26T09:37:00Z">
        <w:r>
          <w:t>………..30</w:t>
        </w:r>
      </w:ins>
    </w:p>
    <w:p w:rsidR="007663B4" w:rsidRDefault="006C1EB2">
      <w:pPr>
        <w:pStyle w:val="BodyText"/>
        <w:spacing w:before="229"/>
        <w:ind w:left="141"/>
      </w:pPr>
      <w:r>
        <w:rPr>
          <w:u w:val="single"/>
        </w:rPr>
        <w:t>OTHER</w:t>
      </w:r>
      <w:r>
        <w:rPr>
          <w:spacing w:val="-6"/>
          <w:u w:val="single"/>
        </w:rPr>
        <w:t xml:space="preserve"> </w:t>
      </w:r>
      <w:r>
        <w:rPr>
          <w:spacing w:val="-2"/>
          <w:u w:val="single"/>
        </w:rPr>
        <w:t>LEAVES</w:t>
      </w:r>
    </w:p>
    <w:p w:rsidR="007663B4" w:rsidRDefault="006C1EB2">
      <w:pPr>
        <w:tabs>
          <w:tab w:val="right" w:leader="dot" w:pos="6887"/>
        </w:tabs>
        <w:spacing w:before="2"/>
        <w:ind w:left="141"/>
        <w:rPr>
          <w:sz w:val="20"/>
        </w:rPr>
      </w:pPr>
      <w:r>
        <w:rPr>
          <w:sz w:val="20"/>
        </w:rPr>
        <w:t>Leave</w:t>
      </w:r>
      <w:r>
        <w:rPr>
          <w:spacing w:val="-7"/>
          <w:sz w:val="20"/>
        </w:rPr>
        <w:t xml:space="preserve"> </w:t>
      </w:r>
      <w:r>
        <w:rPr>
          <w:spacing w:val="-2"/>
          <w:sz w:val="20"/>
        </w:rPr>
        <w:t>Sharing</w:t>
      </w:r>
      <w:r>
        <w:rPr>
          <w:sz w:val="20"/>
        </w:rPr>
        <w:tab/>
      </w:r>
      <w:ins w:id="23" w:author="Jackson, Ebony" w:date="2022-05-26T09:38:00Z">
        <w:r w:rsidR="00A9112C">
          <w:rPr>
            <w:sz w:val="20"/>
          </w:rPr>
          <w:t>31</w:t>
        </w:r>
      </w:ins>
      <w:del w:id="24" w:author="Jackson, Ebony" w:date="2022-05-26T09:37:00Z">
        <w:r w:rsidDel="00A9112C">
          <w:rPr>
            <w:spacing w:val="-5"/>
            <w:sz w:val="20"/>
          </w:rPr>
          <w:delText>30</w:delText>
        </w:r>
      </w:del>
    </w:p>
    <w:p w:rsidR="007663B4" w:rsidRDefault="006C1EB2">
      <w:pPr>
        <w:tabs>
          <w:tab w:val="right" w:leader="dot" w:pos="6887"/>
        </w:tabs>
        <w:spacing w:line="229" w:lineRule="exact"/>
        <w:ind w:left="141"/>
        <w:rPr>
          <w:sz w:val="20"/>
        </w:rPr>
      </w:pPr>
      <w:r>
        <w:rPr>
          <w:spacing w:val="-2"/>
          <w:sz w:val="20"/>
        </w:rPr>
        <w:t>Bereavement</w:t>
      </w:r>
      <w:r>
        <w:rPr>
          <w:spacing w:val="7"/>
          <w:sz w:val="20"/>
        </w:rPr>
        <w:t xml:space="preserve"> </w:t>
      </w:r>
      <w:r>
        <w:rPr>
          <w:spacing w:val="-4"/>
          <w:sz w:val="20"/>
        </w:rPr>
        <w:t>Leave</w:t>
      </w:r>
      <w:r>
        <w:rPr>
          <w:sz w:val="20"/>
        </w:rPr>
        <w:tab/>
      </w:r>
      <w:r>
        <w:rPr>
          <w:spacing w:val="-5"/>
          <w:sz w:val="20"/>
        </w:rPr>
        <w:t>31</w:t>
      </w:r>
    </w:p>
    <w:p w:rsidR="007663B4" w:rsidRDefault="006C1EB2">
      <w:pPr>
        <w:tabs>
          <w:tab w:val="right" w:leader="dot" w:pos="6887"/>
        </w:tabs>
        <w:spacing w:line="229" w:lineRule="exact"/>
        <w:ind w:left="141"/>
        <w:rPr>
          <w:sz w:val="20"/>
        </w:rPr>
      </w:pPr>
      <w:r>
        <w:rPr>
          <w:sz w:val="20"/>
        </w:rPr>
        <w:t>Emergency</w:t>
      </w:r>
      <w:r>
        <w:rPr>
          <w:spacing w:val="-13"/>
          <w:sz w:val="20"/>
        </w:rPr>
        <w:t xml:space="preserve"> </w:t>
      </w:r>
      <w:r>
        <w:rPr>
          <w:sz w:val="20"/>
        </w:rPr>
        <w:t>Hardship</w:t>
      </w:r>
      <w:r>
        <w:rPr>
          <w:spacing w:val="-9"/>
          <w:sz w:val="20"/>
        </w:rPr>
        <w:t xml:space="preserve"> </w:t>
      </w:r>
      <w:r>
        <w:rPr>
          <w:sz w:val="20"/>
        </w:rPr>
        <w:t>Leave</w:t>
      </w:r>
      <w:r>
        <w:rPr>
          <w:spacing w:val="-10"/>
          <w:sz w:val="20"/>
        </w:rPr>
        <w:t xml:space="preserve"> </w:t>
      </w:r>
      <w:r>
        <w:rPr>
          <w:sz w:val="20"/>
        </w:rPr>
        <w:t>(Non-</w:t>
      </w:r>
      <w:r>
        <w:rPr>
          <w:spacing w:val="-2"/>
          <w:sz w:val="20"/>
        </w:rPr>
        <w:t>Accumulative)</w:t>
      </w:r>
      <w:r>
        <w:rPr>
          <w:sz w:val="20"/>
        </w:rPr>
        <w:tab/>
      </w:r>
      <w:ins w:id="25" w:author="Jackson, Ebony" w:date="2022-05-26T09:38:00Z">
        <w:r w:rsidR="00A9112C">
          <w:rPr>
            <w:sz w:val="20"/>
          </w:rPr>
          <w:t>32</w:t>
        </w:r>
      </w:ins>
      <w:del w:id="26" w:author="Jackson, Ebony" w:date="2022-05-26T09:38:00Z">
        <w:r w:rsidDel="00A9112C">
          <w:rPr>
            <w:spacing w:val="-5"/>
            <w:sz w:val="20"/>
          </w:rPr>
          <w:delText>31</w:delText>
        </w:r>
      </w:del>
    </w:p>
    <w:p w:rsidR="007663B4" w:rsidRDefault="006C1EB2">
      <w:pPr>
        <w:tabs>
          <w:tab w:val="right" w:leader="dot" w:pos="6887"/>
        </w:tabs>
        <w:spacing w:before="1"/>
        <w:ind w:left="141"/>
        <w:rPr>
          <w:sz w:val="20"/>
        </w:rPr>
      </w:pPr>
      <w:r>
        <w:rPr>
          <w:sz w:val="20"/>
        </w:rPr>
        <w:t>General</w:t>
      </w:r>
      <w:r>
        <w:rPr>
          <w:spacing w:val="-7"/>
          <w:sz w:val="20"/>
        </w:rPr>
        <w:t xml:space="preserve"> </w:t>
      </w:r>
      <w:r>
        <w:rPr>
          <w:sz w:val="20"/>
        </w:rPr>
        <w:t>Leaves</w:t>
      </w:r>
      <w:r>
        <w:rPr>
          <w:spacing w:val="-6"/>
          <w:sz w:val="20"/>
        </w:rPr>
        <w:t xml:space="preserve"> </w:t>
      </w:r>
      <w:r>
        <w:rPr>
          <w:sz w:val="20"/>
        </w:rPr>
        <w:t>of</w:t>
      </w:r>
      <w:r>
        <w:rPr>
          <w:spacing w:val="-6"/>
          <w:sz w:val="20"/>
        </w:rPr>
        <w:t xml:space="preserve"> </w:t>
      </w:r>
      <w:r>
        <w:rPr>
          <w:spacing w:val="-2"/>
          <w:w w:val="95"/>
          <w:sz w:val="20"/>
        </w:rPr>
        <w:t>Absence</w:t>
      </w:r>
      <w:r>
        <w:rPr>
          <w:sz w:val="20"/>
        </w:rPr>
        <w:tab/>
      </w:r>
      <w:ins w:id="27" w:author="Jackson, Ebony" w:date="2022-05-26T09:38:00Z">
        <w:r w:rsidR="00A9112C">
          <w:rPr>
            <w:sz w:val="20"/>
          </w:rPr>
          <w:t>33</w:t>
        </w:r>
      </w:ins>
      <w:del w:id="28" w:author="Jackson, Ebony" w:date="2022-05-26T09:38:00Z">
        <w:r w:rsidDel="00A9112C">
          <w:rPr>
            <w:spacing w:val="-5"/>
            <w:sz w:val="20"/>
          </w:rPr>
          <w:delText>32</w:delText>
        </w:r>
      </w:del>
    </w:p>
    <w:p w:rsidR="007663B4" w:rsidRDefault="006C1EB2">
      <w:pPr>
        <w:tabs>
          <w:tab w:val="right" w:leader="dot" w:pos="6887"/>
        </w:tabs>
        <w:ind w:left="141"/>
        <w:rPr>
          <w:sz w:val="20"/>
        </w:rPr>
      </w:pPr>
      <w:r>
        <w:rPr>
          <w:sz w:val="20"/>
        </w:rPr>
        <w:t>Jury</w:t>
      </w:r>
      <w:r>
        <w:rPr>
          <w:spacing w:val="-8"/>
          <w:sz w:val="20"/>
        </w:rPr>
        <w:t xml:space="preserve"> </w:t>
      </w:r>
      <w:r>
        <w:rPr>
          <w:sz w:val="20"/>
        </w:rPr>
        <w:t>Duty</w:t>
      </w:r>
      <w:r>
        <w:rPr>
          <w:spacing w:val="-7"/>
          <w:sz w:val="20"/>
        </w:rPr>
        <w:t xml:space="preserve"> </w:t>
      </w:r>
      <w:r>
        <w:rPr>
          <w:sz w:val="20"/>
        </w:rPr>
        <w:t>and</w:t>
      </w:r>
      <w:r>
        <w:rPr>
          <w:spacing w:val="-3"/>
          <w:sz w:val="20"/>
        </w:rPr>
        <w:t xml:space="preserve"> </w:t>
      </w:r>
      <w:r>
        <w:rPr>
          <w:sz w:val="20"/>
        </w:rPr>
        <w:t>Subpoena</w:t>
      </w:r>
      <w:r>
        <w:rPr>
          <w:spacing w:val="-3"/>
          <w:sz w:val="20"/>
        </w:rPr>
        <w:t xml:space="preserve"> </w:t>
      </w:r>
      <w:r>
        <w:rPr>
          <w:spacing w:val="-4"/>
          <w:sz w:val="20"/>
        </w:rPr>
        <w:t>Leave</w:t>
      </w:r>
      <w:r>
        <w:rPr>
          <w:sz w:val="20"/>
        </w:rPr>
        <w:tab/>
      </w:r>
      <w:r>
        <w:rPr>
          <w:spacing w:val="-5"/>
          <w:sz w:val="20"/>
        </w:rPr>
        <w:t>33</w:t>
      </w:r>
    </w:p>
    <w:p w:rsidR="007663B4" w:rsidRDefault="006C1EB2">
      <w:pPr>
        <w:tabs>
          <w:tab w:val="right" w:leader="dot" w:pos="6887"/>
        </w:tabs>
        <w:spacing w:before="1"/>
        <w:ind w:left="141"/>
        <w:rPr>
          <w:sz w:val="20"/>
        </w:rPr>
      </w:pPr>
      <w:r>
        <w:rPr>
          <w:sz w:val="20"/>
        </w:rPr>
        <w:t>Military</w:t>
      </w:r>
      <w:r>
        <w:rPr>
          <w:spacing w:val="-12"/>
          <w:sz w:val="20"/>
        </w:rPr>
        <w:t xml:space="preserve"> </w:t>
      </w:r>
      <w:r>
        <w:rPr>
          <w:spacing w:val="-2"/>
          <w:w w:val="95"/>
          <w:sz w:val="20"/>
        </w:rPr>
        <w:t>Leave</w:t>
      </w:r>
      <w:r>
        <w:rPr>
          <w:sz w:val="20"/>
        </w:rPr>
        <w:tab/>
      </w:r>
      <w:ins w:id="29" w:author="Jackson, Ebony" w:date="2022-05-26T09:38:00Z">
        <w:r w:rsidR="00A9112C">
          <w:rPr>
            <w:sz w:val="20"/>
          </w:rPr>
          <w:t>34</w:t>
        </w:r>
      </w:ins>
      <w:del w:id="30" w:author="Jackson, Ebony" w:date="2022-05-26T09:38:00Z">
        <w:r w:rsidDel="00A9112C">
          <w:rPr>
            <w:spacing w:val="-5"/>
            <w:sz w:val="20"/>
          </w:rPr>
          <w:delText>33</w:delText>
        </w:r>
      </w:del>
    </w:p>
    <w:p w:rsidR="007663B4" w:rsidRDefault="006C1EB2">
      <w:pPr>
        <w:tabs>
          <w:tab w:val="right" w:leader="dot" w:pos="6888"/>
        </w:tabs>
        <w:ind w:left="141"/>
        <w:rPr>
          <w:sz w:val="20"/>
        </w:rPr>
      </w:pPr>
      <w:r>
        <w:rPr>
          <w:sz w:val="20"/>
        </w:rPr>
        <w:t>Uniformed</w:t>
      </w:r>
      <w:r>
        <w:rPr>
          <w:spacing w:val="-10"/>
          <w:sz w:val="20"/>
        </w:rPr>
        <w:t xml:space="preserve"> </w:t>
      </w:r>
      <w:r>
        <w:rPr>
          <w:sz w:val="20"/>
        </w:rPr>
        <w:t>Service</w:t>
      </w:r>
      <w:r>
        <w:rPr>
          <w:spacing w:val="-8"/>
          <w:sz w:val="20"/>
        </w:rPr>
        <w:t xml:space="preserve"> </w:t>
      </w:r>
      <w:r>
        <w:rPr>
          <w:sz w:val="20"/>
        </w:rPr>
        <w:t>Shared</w:t>
      </w:r>
      <w:r>
        <w:rPr>
          <w:spacing w:val="-5"/>
          <w:sz w:val="20"/>
        </w:rPr>
        <w:t xml:space="preserve"> </w:t>
      </w:r>
      <w:r>
        <w:rPr>
          <w:sz w:val="20"/>
        </w:rPr>
        <w:t>Leave</w:t>
      </w:r>
      <w:r>
        <w:rPr>
          <w:spacing w:val="-7"/>
          <w:sz w:val="20"/>
        </w:rPr>
        <w:t xml:space="preserve"> </w:t>
      </w:r>
      <w:r>
        <w:rPr>
          <w:spacing w:val="-4"/>
          <w:sz w:val="20"/>
        </w:rPr>
        <w:t>Pool</w:t>
      </w:r>
      <w:r>
        <w:rPr>
          <w:sz w:val="20"/>
        </w:rPr>
        <w:tab/>
      </w:r>
      <w:r>
        <w:rPr>
          <w:spacing w:val="-5"/>
          <w:sz w:val="20"/>
        </w:rPr>
        <w:t>34</w:t>
      </w:r>
    </w:p>
    <w:p w:rsidR="007663B4" w:rsidRDefault="006C1EB2">
      <w:pPr>
        <w:tabs>
          <w:tab w:val="right" w:leader="dot" w:pos="6888"/>
        </w:tabs>
        <w:spacing w:before="1" w:line="229" w:lineRule="exact"/>
        <w:ind w:left="141"/>
        <w:rPr>
          <w:sz w:val="20"/>
        </w:rPr>
      </w:pPr>
      <w:r>
        <w:rPr>
          <w:sz w:val="20"/>
        </w:rPr>
        <w:t>Domestic</w:t>
      </w:r>
      <w:r>
        <w:rPr>
          <w:spacing w:val="-12"/>
          <w:sz w:val="20"/>
        </w:rPr>
        <w:t xml:space="preserve"> </w:t>
      </w:r>
      <w:r>
        <w:rPr>
          <w:sz w:val="20"/>
        </w:rPr>
        <w:t>Violence</w:t>
      </w:r>
      <w:r>
        <w:rPr>
          <w:spacing w:val="-9"/>
          <w:sz w:val="20"/>
        </w:rPr>
        <w:t xml:space="preserve"> </w:t>
      </w:r>
      <w:r>
        <w:rPr>
          <w:spacing w:val="-4"/>
          <w:sz w:val="20"/>
        </w:rPr>
        <w:t>Leave</w:t>
      </w:r>
      <w:r>
        <w:rPr>
          <w:sz w:val="20"/>
        </w:rPr>
        <w:tab/>
      </w:r>
      <w:r>
        <w:rPr>
          <w:spacing w:val="-5"/>
          <w:sz w:val="20"/>
        </w:rPr>
        <w:t>34</w:t>
      </w:r>
    </w:p>
    <w:p w:rsidR="007663B4" w:rsidRDefault="006C1EB2">
      <w:pPr>
        <w:tabs>
          <w:tab w:val="right" w:leader="dot" w:pos="6888"/>
        </w:tabs>
        <w:spacing w:line="229" w:lineRule="exact"/>
        <w:ind w:left="141"/>
        <w:rPr>
          <w:sz w:val="20"/>
        </w:rPr>
      </w:pPr>
      <w:r>
        <w:rPr>
          <w:sz w:val="20"/>
        </w:rPr>
        <w:t>Attendance</w:t>
      </w:r>
      <w:r>
        <w:rPr>
          <w:spacing w:val="-8"/>
          <w:sz w:val="20"/>
        </w:rPr>
        <w:t xml:space="preserve"> </w:t>
      </w:r>
      <w:r>
        <w:rPr>
          <w:sz w:val="20"/>
        </w:rPr>
        <w:t>at</w:t>
      </w:r>
      <w:r>
        <w:rPr>
          <w:spacing w:val="-5"/>
          <w:sz w:val="20"/>
        </w:rPr>
        <w:t xml:space="preserve"> </w:t>
      </w:r>
      <w:r>
        <w:rPr>
          <w:sz w:val="20"/>
        </w:rPr>
        <w:t>the</w:t>
      </w:r>
      <w:r>
        <w:rPr>
          <w:spacing w:val="-5"/>
          <w:sz w:val="20"/>
        </w:rPr>
        <w:t xml:space="preserve"> </w:t>
      </w:r>
      <w:r>
        <w:rPr>
          <w:spacing w:val="-2"/>
          <w:sz w:val="20"/>
        </w:rPr>
        <w:t>Legislature</w:t>
      </w:r>
      <w:r>
        <w:rPr>
          <w:sz w:val="20"/>
        </w:rPr>
        <w:tab/>
      </w:r>
      <w:ins w:id="31" w:author="Jackson, Ebony" w:date="2022-05-26T09:39:00Z">
        <w:r w:rsidR="00A9112C">
          <w:rPr>
            <w:sz w:val="20"/>
          </w:rPr>
          <w:t>35</w:t>
        </w:r>
      </w:ins>
      <w:del w:id="32" w:author="Jackson, Ebony" w:date="2022-05-26T09:39:00Z">
        <w:r w:rsidDel="00A9112C">
          <w:rPr>
            <w:spacing w:val="-5"/>
            <w:sz w:val="20"/>
          </w:rPr>
          <w:delText>34</w:delText>
        </w:r>
      </w:del>
    </w:p>
    <w:p w:rsidR="007663B4" w:rsidRDefault="006C1EB2">
      <w:pPr>
        <w:tabs>
          <w:tab w:val="right" w:leader="dot" w:pos="6887"/>
        </w:tabs>
        <w:ind w:left="141"/>
        <w:rPr>
          <w:sz w:val="20"/>
        </w:rPr>
      </w:pPr>
      <w:r>
        <w:rPr>
          <w:sz w:val="20"/>
        </w:rPr>
        <w:t>Temporary</w:t>
      </w:r>
      <w:r>
        <w:rPr>
          <w:spacing w:val="-12"/>
          <w:sz w:val="20"/>
        </w:rPr>
        <w:t xml:space="preserve"> </w:t>
      </w:r>
      <w:r>
        <w:rPr>
          <w:sz w:val="20"/>
        </w:rPr>
        <w:t>Leaves</w:t>
      </w:r>
      <w:r>
        <w:rPr>
          <w:spacing w:val="-5"/>
          <w:sz w:val="20"/>
        </w:rPr>
        <w:t xml:space="preserve"> </w:t>
      </w:r>
      <w:r>
        <w:rPr>
          <w:sz w:val="20"/>
        </w:rPr>
        <w:t>of</w:t>
      </w:r>
      <w:r>
        <w:rPr>
          <w:spacing w:val="-4"/>
          <w:sz w:val="20"/>
        </w:rPr>
        <w:t xml:space="preserve"> </w:t>
      </w:r>
      <w:r>
        <w:rPr>
          <w:spacing w:val="-2"/>
          <w:sz w:val="20"/>
        </w:rPr>
        <w:t>Absence</w:t>
      </w:r>
      <w:r>
        <w:rPr>
          <w:sz w:val="20"/>
        </w:rPr>
        <w:tab/>
      </w:r>
      <w:ins w:id="33" w:author="Jackson, Ebony" w:date="2022-05-26T09:39:00Z">
        <w:r w:rsidR="00A9112C">
          <w:rPr>
            <w:sz w:val="20"/>
          </w:rPr>
          <w:t>35</w:t>
        </w:r>
      </w:ins>
      <w:del w:id="34" w:author="Jackson, Ebony" w:date="2022-05-26T09:39:00Z">
        <w:r w:rsidDel="00A9112C">
          <w:rPr>
            <w:spacing w:val="-5"/>
            <w:sz w:val="20"/>
          </w:rPr>
          <w:delText>34</w:delText>
        </w:r>
      </w:del>
    </w:p>
    <w:p w:rsidR="007663B4" w:rsidRDefault="006C1EB2">
      <w:pPr>
        <w:pStyle w:val="BodyText"/>
        <w:tabs>
          <w:tab w:val="right" w:leader="dot" w:pos="6887"/>
        </w:tabs>
        <w:spacing w:before="550"/>
        <w:ind w:left="141"/>
        <w:rPr>
          <w:sz w:val="20"/>
        </w:rPr>
      </w:pPr>
      <w:r>
        <w:rPr>
          <w:u w:val="single"/>
        </w:rPr>
        <w:t>PERSONAL</w:t>
      </w:r>
      <w:r>
        <w:rPr>
          <w:spacing w:val="-16"/>
          <w:u w:val="single"/>
        </w:rPr>
        <w:t xml:space="preserve"> </w:t>
      </w:r>
      <w:r>
        <w:rPr>
          <w:u w:val="single"/>
        </w:rPr>
        <w:t>CONVENIENCE</w:t>
      </w:r>
      <w:r>
        <w:rPr>
          <w:spacing w:val="-15"/>
          <w:u w:val="single"/>
        </w:rPr>
        <w:t xml:space="preserve"> </w:t>
      </w:r>
      <w:r>
        <w:rPr>
          <w:spacing w:val="-2"/>
          <w:u w:val="single"/>
        </w:rPr>
        <w:t>LEAVE</w:t>
      </w:r>
      <w:r>
        <w:tab/>
      </w:r>
      <w:ins w:id="35" w:author="Jackson, Ebony" w:date="2022-05-26T09:39:00Z">
        <w:r w:rsidR="00A9112C" w:rsidRPr="00A9112C">
          <w:rPr>
            <w:sz w:val="20"/>
            <w:szCs w:val="20"/>
            <w:rPrChange w:id="36" w:author="Jackson, Ebony" w:date="2022-05-26T09:39:00Z">
              <w:rPr/>
            </w:rPrChange>
          </w:rPr>
          <w:t>36</w:t>
        </w:r>
      </w:ins>
      <w:del w:id="37" w:author="Jackson, Ebony" w:date="2022-05-26T09:39:00Z">
        <w:r w:rsidDel="00A9112C">
          <w:rPr>
            <w:spacing w:val="-5"/>
            <w:sz w:val="20"/>
          </w:rPr>
          <w:delText>35</w:delText>
        </w:r>
      </w:del>
    </w:p>
    <w:p w:rsidR="007663B4" w:rsidRDefault="006C1EB2">
      <w:pPr>
        <w:pStyle w:val="BodyText"/>
        <w:spacing w:before="231"/>
        <w:ind w:left="141"/>
      </w:pPr>
      <w:r>
        <w:rPr>
          <w:u w:val="single"/>
        </w:rPr>
        <w:t>ON</w:t>
      </w:r>
      <w:r>
        <w:rPr>
          <w:spacing w:val="-2"/>
          <w:u w:val="single"/>
        </w:rPr>
        <w:t xml:space="preserve"> </w:t>
      </w:r>
      <w:r>
        <w:rPr>
          <w:u w:val="single"/>
        </w:rPr>
        <w:t>-THE-</w:t>
      </w:r>
      <w:r>
        <w:rPr>
          <w:spacing w:val="-3"/>
          <w:u w:val="single"/>
        </w:rPr>
        <w:t xml:space="preserve"> </w:t>
      </w:r>
      <w:r>
        <w:rPr>
          <w:u w:val="single"/>
        </w:rPr>
        <w:t>JOB</w:t>
      </w:r>
      <w:r>
        <w:rPr>
          <w:spacing w:val="-4"/>
          <w:u w:val="single"/>
        </w:rPr>
        <w:t xml:space="preserve"> </w:t>
      </w:r>
      <w:r>
        <w:rPr>
          <w:spacing w:val="-2"/>
          <w:u w:val="single"/>
        </w:rPr>
        <w:t>INJURY</w:t>
      </w:r>
    </w:p>
    <w:p w:rsidR="007663B4" w:rsidRDefault="006C1EB2">
      <w:pPr>
        <w:tabs>
          <w:tab w:val="right" w:leader="dot" w:pos="6887"/>
        </w:tabs>
        <w:spacing w:before="1"/>
        <w:ind w:left="141"/>
        <w:rPr>
          <w:sz w:val="20"/>
        </w:rPr>
      </w:pPr>
      <w:r>
        <w:rPr>
          <w:sz w:val="20"/>
        </w:rPr>
        <w:t>Accidental</w:t>
      </w:r>
      <w:r>
        <w:rPr>
          <w:spacing w:val="-12"/>
          <w:sz w:val="20"/>
        </w:rPr>
        <w:t xml:space="preserve"> </w:t>
      </w:r>
      <w:r>
        <w:rPr>
          <w:spacing w:val="-2"/>
          <w:sz w:val="20"/>
        </w:rPr>
        <w:t>Injuries</w:t>
      </w:r>
      <w:r>
        <w:rPr>
          <w:sz w:val="20"/>
        </w:rPr>
        <w:tab/>
      </w:r>
      <w:r>
        <w:rPr>
          <w:spacing w:val="-5"/>
          <w:sz w:val="20"/>
        </w:rPr>
        <w:t>36</w:t>
      </w:r>
    </w:p>
    <w:p w:rsidR="007663B4" w:rsidRDefault="006C1EB2">
      <w:pPr>
        <w:tabs>
          <w:tab w:val="right" w:leader="dot" w:pos="6887"/>
        </w:tabs>
        <w:spacing w:before="1"/>
        <w:ind w:left="141"/>
        <w:rPr>
          <w:sz w:val="20"/>
        </w:rPr>
      </w:pPr>
      <w:r>
        <w:rPr>
          <w:sz w:val="20"/>
        </w:rPr>
        <w:t>Report</w:t>
      </w:r>
      <w:r>
        <w:rPr>
          <w:spacing w:val="-6"/>
          <w:sz w:val="20"/>
        </w:rPr>
        <w:t xml:space="preserve"> </w:t>
      </w:r>
      <w:r>
        <w:rPr>
          <w:sz w:val="20"/>
        </w:rPr>
        <w:t>all</w:t>
      </w:r>
      <w:r>
        <w:rPr>
          <w:spacing w:val="-9"/>
          <w:sz w:val="20"/>
        </w:rPr>
        <w:t xml:space="preserve"> </w:t>
      </w:r>
      <w:r>
        <w:rPr>
          <w:sz w:val="20"/>
        </w:rPr>
        <w:t>Accidental</w:t>
      </w:r>
      <w:r>
        <w:rPr>
          <w:spacing w:val="-7"/>
          <w:sz w:val="20"/>
        </w:rPr>
        <w:t xml:space="preserve"> </w:t>
      </w:r>
      <w:r>
        <w:rPr>
          <w:spacing w:val="-2"/>
          <w:sz w:val="20"/>
        </w:rPr>
        <w:t>Injuries</w:t>
      </w:r>
      <w:r>
        <w:rPr>
          <w:sz w:val="20"/>
        </w:rPr>
        <w:tab/>
      </w:r>
      <w:r>
        <w:rPr>
          <w:spacing w:val="-5"/>
          <w:sz w:val="20"/>
        </w:rPr>
        <w:t>36</w:t>
      </w:r>
    </w:p>
    <w:p w:rsidR="007663B4" w:rsidRDefault="006C1EB2">
      <w:pPr>
        <w:pStyle w:val="BodyText"/>
        <w:spacing w:before="227"/>
        <w:ind w:left="141"/>
      </w:pPr>
      <w:r>
        <w:rPr>
          <w:spacing w:val="-2"/>
          <w:u w:val="single"/>
        </w:rPr>
        <w:t>SENIORITY</w:t>
      </w:r>
    </w:p>
    <w:p w:rsidR="007663B4" w:rsidRDefault="006C1EB2">
      <w:pPr>
        <w:tabs>
          <w:tab w:val="right" w:leader="dot" w:pos="6887"/>
        </w:tabs>
        <w:spacing w:before="1"/>
        <w:ind w:left="141"/>
        <w:rPr>
          <w:sz w:val="20"/>
        </w:rPr>
      </w:pPr>
      <w:r>
        <w:rPr>
          <w:sz w:val="20"/>
        </w:rPr>
        <w:t>Seniority</w:t>
      </w:r>
      <w:r>
        <w:rPr>
          <w:spacing w:val="-10"/>
          <w:sz w:val="20"/>
        </w:rPr>
        <w:t xml:space="preserve"> </w:t>
      </w:r>
      <w:r>
        <w:rPr>
          <w:spacing w:val="-4"/>
          <w:w w:val="95"/>
          <w:sz w:val="20"/>
        </w:rPr>
        <w:t>Date</w:t>
      </w:r>
      <w:r>
        <w:rPr>
          <w:sz w:val="20"/>
        </w:rPr>
        <w:tab/>
      </w:r>
      <w:r>
        <w:rPr>
          <w:spacing w:val="-5"/>
          <w:sz w:val="20"/>
        </w:rPr>
        <w:t>36</w:t>
      </w:r>
    </w:p>
    <w:p w:rsidR="007663B4" w:rsidRDefault="006C1EB2">
      <w:pPr>
        <w:tabs>
          <w:tab w:val="right" w:leader="dot" w:pos="6887"/>
        </w:tabs>
        <w:spacing w:before="1"/>
        <w:ind w:left="141"/>
        <w:rPr>
          <w:sz w:val="20"/>
        </w:rPr>
      </w:pPr>
      <w:r>
        <w:rPr>
          <w:sz w:val="20"/>
        </w:rPr>
        <w:t>Seniority</w:t>
      </w:r>
      <w:r>
        <w:rPr>
          <w:spacing w:val="-10"/>
          <w:sz w:val="20"/>
        </w:rPr>
        <w:t xml:space="preserve"> </w:t>
      </w:r>
      <w:r>
        <w:rPr>
          <w:spacing w:val="-2"/>
          <w:sz w:val="20"/>
        </w:rPr>
        <w:t>Rights</w:t>
      </w:r>
      <w:r>
        <w:rPr>
          <w:sz w:val="20"/>
        </w:rPr>
        <w:tab/>
      </w:r>
      <w:r>
        <w:rPr>
          <w:spacing w:val="-5"/>
          <w:sz w:val="20"/>
        </w:rPr>
        <w:t>36</w:t>
      </w:r>
    </w:p>
    <w:p w:rsidR="007663B4" w:rsidRDefault="006C1EB2">
      <w:pPr>
        <w:tabs>
          <w:tab w:val="right" w:leader="dot" w:pos="6887"/>
        </w:tabs>
        <w:ind w:left="141"/>
        <w:rPr>
          <w:sz w:val="20"/>
        </w:rPr>
      </w:pPr>
      <w:r>
        <w:rPr>
          <w:sz w:val="20"/>
        </w:rPr>
        <w:t>Seniority</w:t>
      </w:r>
      <w:r>
        <w:rPr>
          <w:spacing w:val="-10"/>
          <w:sz w:val="20"/>
        </w:rPr>
        <w:t xml:space="preserve"> </w:t>
      </w:r>
      <w:r>
        <w:rPr>
          <w:spacing w:val="-4"/>
          <w:sz w:val="20"/>
        </w:rPr>
        <w:t>List</w:t>
      </w:r>
      <w:r>
        <w:rPr>
          <w:sz w:val="20"/>
        </w:rPr>
        <w:tab/>
      </w:r>
      <w:ins w:id="38" w:author="Jackson, Ebony" w:date="2022-05-26T09:40:00Z">
        <w:r w:rsidR="00A9112C">
          <w:rPr>
            <w:sz w:val="20"/>
          </w:rPr>
          <w:t>37</w:t>
        </w:r>
      </w:ins>
      <w:del w:id="39" w:author="Jackson, Ebony" w:date="2022-05-26T09:39:00Z">
        <w:r w:rsidDel="00A9112C">
          <w:rPr>
            <w:spacing w:val="-5"/>
            <w:sz w:val="20"/>
          </w:rPr>
          <w:delText>36</w:delText>
        </w:r>
      </w:del>
    </w:p>
    <w:p w:rsidR="007663B4" w:rsidRDefault="006C1EB2">
      <w:pPr>
        <w:pStyle w:val="BodyText"/>
        <w:tabs>
          <w:tab w:val="right" w:leader="dot" w:pos="6887"/>
        </w:tabs>
        <w:spacing w:before="229"/>
        <w:ind w:left="141"/>
        <w:rPr>
          <w:sz w:val="20"/>
        </w:rPr>
      </w:pPr>
      <w:r>
        <w:rPr>
          <w:u w:val="single"/>
        </w:rPr>
        <w:t>CLASSIFICATIONS</w:t>
      </w:r>
      <w:r>
        <w:rPr>
          <w:spacing w:val="-10"/>
          <w:u w:val="single"/>
        </w:rPr>
        <w:t xml:space="preserve"> </w:t>
      </w:r>
      <w:r>
        <w:rPr>
          <w:u w:val="single"/>
        </w:rPr>
        <w:t>AND</w:t>
      </w:r>
      <w:r>
        <w:rPr>
          <w:spacing w:val="-11"/>
          <w:u w:val="single"/>
        </w:rPr>
        <w:t xml:space="preserve"> </w:t>
      </w:r>
      <w:r>
        <w:rPr>
          <w:spacing w:val="-2"/>
          <w:w w:val="95"/>
          <w:u w:val="single"/>
        </w:rPr>
        <w:t>RECLASSIFICATION</w:t>
      </w:r>
      <w:r>
        <w:tab/>
      </w:r>
      <w:r>
        <w:rPr>
          <w:spacing w:val="-5"/>
          <w:sz w:val="20"/>
        </w:rPr>
        <w:t>37</w:t>
      </w:r>
    </w:p>
    <w:p w:rsidR="007663B4" w:rsidRDefault="006C1EB2">
      <w:pPr>
        <w:pStyle w:val="BodyText"/>
        <w:spacing w:before="228"/>
        <w:ind w:left="141"/>
      </w:pPr>
      <w:r>
        <w:rPr>
          <w:u w:val="single"/>
        </w:rPr>
        <w:t>LAYOFF</w:t>
      </w:r>
      <w:r>
        <w:rPr>
          <w:spacing w:val="-5"/>
          <w:u w:val="single"/>
        </w:rPr>
        <w:t xml:space="preserve"> </w:t>
      </w:r>
      <w:r>
        <w:rPr>
          <w:u w:val="single"/>
        </w:rPr>
        <w:t>AND</w:t>
      </w:r>
      <w:r>
        <w:rPr>
          <w:spacing w:val="-4"/>
          <w:u w:val="single"/>
        </w:rPr>
        <w:t xml:space="preserve"> </w:t>
      </w:r>
      <w:r>
        <w:rPr>
          <w:spacing w:val="-2"/>
          <w:u w:val="single"/>
        </w:rPr>
        <w:t>RECALL</w:t>
      </w:r>
    </w:p>
    <w:p w:rsidR="007663B4" w:rsidRDefault="006C1EB2">
      <w:pPr>
        <w:tabs>
          <w:tab w:val="right" w:leader="dot" w:pos="6887"/>
        </w:tabs>
        <w:spacing w:before="2"/>
        <w:ind w:left="141"/>
        <w:rPr>
          <w:sz w:val="20"/>
        </w:rPr>
      </w:pPr>
      <w:r>
        <w:rPr>
          <w:sz w:val="20"/>
        </w:rPr>
        <w:t>Definition</w:t>
      </w:r>
      <w:r>
        <w:rPr>
          <w:spacing w:val="-7"/>
          <w:sz w:val="20"/>
        </w:rPr>
        <w:t xml:space="preserve"> </w:t>
      </w:r>
      <w:r>
        <w:rPr>
          <w:sz w:val="20"/>
        </w:rPr>
        <w:t>and</w:t>
      </w:r>
      <w:r>
        <w:rPr>
          <w:spacing w:val="-9"/>
          <w:sz w:val="20"/>
        </w:rPr>
        <w:t xml:space="preserve"> </w:t>
      </w:r>
      <w:r>
        <w:rPr>
          <w:spacing w:val="-2"/>
          <w:sz w:val="20"/>
        </w:rPr>
        <w:t>Authorization</w:t>
      </w:r>
      <w:r>
        <w:rPr>
          <w:sz w:val="20"/>
        </w:rPr>
        <w:tab/>
      </w:r>
      <w:r>
        <w:rPr>
          <w:spacing w:val="-5"/>
          <w:sz w:val="20"/>
        </w:rPr>
        <w:t>38</w:t>
      </w:r>
    </w:p>
    <w:p w:rsidR="007663B4" w:rsidRDefault="006C1EB2">
      <w:pPr>
        <w:tabs>
          <w:tab w:val="right" w:leader="dot" w:pos="6887"/>
        </w:tabs>
        <w:ind w:left="141"/>
        <w:rPr>
          <w:sz w:val="20"/>
        </w:rPr>
      </w:pPr>
      <w:r>
        <w:rPr>
          <w:sz w:val="20"/>
        </w:rPr>
        <w:t>Layoff</w:t>
      </w:r>
      <w:r>
        <w:rPr>
          <w:spacing w:val="-7"/>
          <w:sz w:val="20"/>
        </w:rPr>
        <w:t xml:space="preserve"> </w:t>
      </w:r>
      <w:r>
        <w:rPr>
          <w:sz w:val="20"/>
        </w:rPr>
        <w:t>Position</w:t>
      </w:r>
      <w:r>
        <w:rPr>
          <w:spacing w:val="-9"/>
          <w:sz w:val="20"/>
        </w:rPr>
        <w:t xml:space="preserve"> </w:t>
      </w:r>
      <w:r>
        <w:rPr>
          <w:spacing w:val="-2"/>
          <w:sz w:val="20"/>
        </w:rPr>
        <w:t>Determination</w:t>
      </w:r>
      <w:r>
        <w:rPr>
          <w:sz w:val="20"/>
        </w:rPr>
        <w:tab/>
      </w:r>
      <w:r>
        <w:rPr>
          <w:spacing w:val="-5"/>
          <w:sz w:val="20"/>
        </w:rPr>
        <w:t>38</w:t>
      </w:r>
    </w:p>
    <w:p w:rsidR="007663B4" w:rsidRDefault="006C1EB2">
      <w:pPr>
        <w:tabs>
          <w:tab w:val="right" w:leader="dot" w:pos="6887"/>
        </w:tabs>
        <w:spacing w:before="1"/>
        <w:ind w:left="141"/>
        <w:rPr>
          <w:sz w:val="20"/>
        </w:rPr>
      </w:pPr>
      <w:r>
        <w:rPr>
          <w:sz w:val="20"/>
        </w:rPr>
        <w:t>Seniority</w:t>
      </w:r>
      <w:r>
        <w:rPr>
          <w:spacing w:val="-10"/>
          <w:sz w:val="20"/>
        </w:rPr>
        <w:t xml:space="preserve"> </w:t>
      </w:r>
      <w:r>
        <w:rPr>
          <w:spacing w:val="-4"/>
          <w:sz w:val="20"/>
        </w:rPr>
        <w:t>List</w:t>
      </w:r>
      <w:r>
        <w:rPr>
          <w:sz w:val="20"/>
        </w:rPr>
        <w:tab/>
      </w:r>
      <w:r>
        <w:rPr>
          <w:spacing w:val="-5"/>
          <w:sz w:val="20"/>
        </w:rPr>
        <w:t>38</w:t>
      </w:r>
    </w:p>
    <w:p w:rsidR="007663B4" w:rsidRDefault="006C1EB2">
      <w:pPr>
        <w:tabs>
          <w:tab w:val="right" w:leader="dot" w:pos="6887"/>
        </w:tabs>
        <w:ind w:left="141"/>
        <w:rPr>
          <w:sz w:val="20"/>
        </w:rPr>
      </w:pPr>
      <w:r>
        <w:rPr>
          <w:sz w:val="20"/>
        </w:rPr>
        <w:t>Union</w:t>
      </w:r>
      <w:r>
        <w:rPr>
          <w:spacing w:val="-8"/>
          <w:sz w:val="20"/>
        </w:rPr>
        <w:t xml:space="preserve"> </w:t>
      </w:r>
      <w:r>
        <w:rPr>
          <w:spacing w:val="-2"/>
          <w:sz w:val="20"/>
        </w:rPr>
        <w:t>Notice</w:t>
      </w:r>
      <w:r>
        <w:rPr>
          <w:sz w:val="20"/>
        </w:rPr>
        <w:tab/>
      </w:r>
      <w:r>
        <w:rPr>
          <w:spacing w:val="-5"/>
          <w:sz w:val="20"/>
        </w:rPr>
        <w:t>38</w:t>
      </w:r>
    </w:p>
    <w:p w:rsidR="007663B4" w:rsidRDefault="006C1EB2">
      <w:pPr>
        <w:tabs>
          <w:tab w:val="right" w:leader="dot" w:pos="6887"/>
        </w:tabs>
        <w:spacing w:before="1"/>
        <w:ind w:left="141"/>
        <w:rPr>
          <w:sz w:val="20"/>
        </w:rPr>
      </w:pPr>
      <w:r>
        <w:rPr>
          <w:sz w:val="20"/>
        </w:rPr>
        <w:t>Employee</w:t>
      </w:r>
      <w:r>
        <w:rPr>
          <w:spacing w:val="-10"/>
          <w:sz w:val="20"/>
        </w:rPr>
        <w:t xml:space="preserve"> </w:t>
      </w:r>
      <w:r>
        <w:rPr>
          <w:spacing w:val="-2"/>
          <w:w w:val="95"/>
          <w:sz w:val="20"/>
        </w:rPr>
        <w:t>Notice</w:t>
      </w:r>
      <w:r>
        <w:rPr>
          <w:sz w:val="20"/>
        </w:rPr>
        <w:tab/>
      </w:r>
      <w:r>
        <w:rPr>
          <w:spacing w:val="-5"/>
          <w:sz w:val="20"/>
        </w:rPr>
        <w:t>38</w:t>
      </w:r>
    </w:p>
    <w:p w:rsidR="007663B4" w:rsidRDefault="006C1EB2">
      <w:pPr>
        <w:tabs>
          <w:tab w:val="right" w:leader="dot" w:pos="6887"/>
        </w:tabs>
        <w:spacing w:line="229" w:lineRule="exact"/>
        <w:ind w:left="140"/>
        <w:rPr>
          <w:sz w:val="20"/>
        </w:rPr>
      </w:pPr>
      <w:r>
        <w:rPr>
          <w:sz w:val="20"/>
        </w:rPr>
        <w:t>Layoff</w:t>
      </w:r>
      <w:r>
        <w:rPr>
          <w:spacing w:val="-7"/>
          <w:sz w:val="20"/>
        </w:rPr>
        <w:t xml:space="preserve"> </w:t>
      </w:r>
      <w:r>
        <w:rPr>
          <w:spacing w:val="-2"/>
          <w:sz w:val="20"/>
        </w:rPr>
        <w:t>Options</w:t>
      </w:r>
      <w:r>
        <w:rPr>
          <w:sz w:val="20"/>
        </w:rPr>
        <w:tab/>
      </w:r>
      <w:r>
        <w:rPr>
          <w:spacing w:val="-5"/>
          <w:sz w:val="20"/>
        </w:rPr>
        <w:t>39</w:t>
      </w:r>
    </w:p>
    <w:p w:rsidR="007663B4" w:rsidRDefault="006C1EB2">
      <w:pPr>
        <w:tabs>
          <w:tab w:val="right" w:leader="dot" w:pos="6887"/>
        </w:tabs>
        <w:spacing w:line="229" w:lineRule="exact"/>
        <w:ind w:left="140"/>
        <w:rPr>
          <w:sz w:val="20"/>
        </w:rPr>
      </w:pPr>
      <w:r>
        <w:rPr>
          <w:spacing w:val="-2"/>
          <w:sz w:val="20"/>
        </w:rPr>
        <w:t>Salary</w:t>
      </w:r>
      <w:r>
        <w:rPr>
          <w:sz w:val="20"/>
        </w:rPr>
        <w:tab/>
      </w:r>
      <w:r>
        <w:rPr>
          <w:spacing w:val="-5"/>
          <w:sz w:val="20"/>
        </w:rPr>
        <w:t>39</w:t>
      </w:r>
    </w:p>
    <w:p w:rsidR="007663B4" w:rsidRDefault="006C1EB2">
      <w:pPr>
        <w:tabs>
          <w:tab w:val="right" w:leader="dot" w:pos="6887"/>
        </w:tabs>
        <w:spacing w:before="1"/>
        <w:ind w:left="140"/>
        <w:rPr>
          <w:sz w:val="20"/>
        </w:rPr>
      </w:pPr>
      <w:r>
        <w:rPr>
          <w:sz w:val="20"/>
        </w:rPr>
        <w:t>Transition</w:t>
      </w:r>
      <w:r>
        <w:rPr>
          <w:spacing w:val="-14"/>
          <w:sz w:val="20"/>
        </w:rPr>
        <w:t xml:space="preserve"> </w:t>
      </w:r>
      <w:r>
        <w:rPr>
          <w:spacing w:val="-2"/>
          <w:sz w:val="20"/>
        </w:rPr>
        <w:t>Review</w:t>
      </w:r>
      <w:r>
        <w:rPr>
          <w:sz w:val="20"/>
        </w:rPr>
        <w:tab/>
      </w:r>
      <w:r>
        <w:rPr>
          <w:spacing w:val="-5"/>
          <w:sz w:val="20"/>
        </w:rPr>
        <w:t>40</w:t>
      </w:r>
    </w:p>
    <w:p w:rsidR="007663B4" w:rsidRDefault="006C1EB2">
      <w:pPr>
        <w:tabs>
          <w:tab w:val="right" w:leader="dot" w:pos="6887"/>
        </w:tabs>
        <w:ind w:left="140"/>
        <w:rPr>
          <w:sz w:val="20"/>
        </w:rPr>
      </w:pPr>
      <w:r>
        <w:rPr>
          <w:spacing w:val="-2"/>
          <w:sz w:val="20"/>
        </w:rPr>
        <w:t>Recall</w:t>
      </w:r>
      <w:r>
        <w:rPr>
          <w:sz w:val="20"/>
        </w:rPr>
        <w:tab/>
      </w:r>
      <w:r>
        <w:rPr>
          <w:spacing w:val="-5"/>
          <w:sz w:val="20"/>
        </w:rPr>
        <w:t>40</w:t>
      </w:r>
    </w:p>
    <w:p w:rsidR="007663B4" w:rsidRDefault="006C1EB2">
      <w:pPr>
        <w:tabs>
          <w:tab w:val="right" w:leader="dot" w:pos="6886"/>
        </w:tabs>
        <w:spacing w:before="1"/>
        <w:ind w:left="140"/>
        <w:rPr>
          <w:sz w:val="20"/>
        </w:rPr>
      </w:pPr>
      <w:r>
        <w:rPr>
          <w:sz w:val="20"/>
        </w:rPr>
        <w:t>Voluntary</w:t>
      </w:r>
      <w:r>
        <w:rPr>
          <w:spacing w:val="-8"/>
          <w:sz w:val="20"/>
        </w:rPr>
        <w:t xml:space="preserve"> </w:t>
      </w:r>
      <w:r>
        <w:rPr>
          <w:sz w:val="20"/>
        </w:rPr>
        <w:t>Layoff,</w:t>
      </w:r>
      <w:r>
        <w:rPr>
          <w:spacing w:val="-7"/>
          <w:sz w:val="20"/>
        </w:rPr>
        <w:t xml:space="preserve"> </w:t>
      </w:r>
      <w:r>
        <w:rPr>
          <w:sz w:val="20"/>
        </w:rPr>
        <w:t>Leave</w:t>
      </w:r>
      <w:r>
        <w:rPr>
          <w:spacing w:val="-7"/>
          <w:sz w:val="20"/>
        </w:rPr>
        <w:t xml:space="preserve"> </w:t>
      </w:r>
      <w:r>
        <w:rPr>
          <w:sz w:val="20"/>
        </w:rPr>
        <w:t>of</w:t>
      </w:r>
      <w:r>
        <w:rPr>
          <w:spacing w:val="-5"/>
          <w:sz w:val="20"/>
        </w:rPr>
        <w:t xml:space="preserve"> </w:t>
      </w:r>
      <w:r>
        <w:rPr>
          <w:sz w:val="20"/>
        </w:rPr>
        <w:t>Absence</w:t>
      </w:r>
      <w:r>
        <w:rPr>
          <w:spacing w:val="-5"/>
          <w:sz w:val="20"/>
        </w:rPr>
        <w:t xml:space="preserve"> </w:t>
      </w:r>
      <w:r>
        <w:rPr>
          <w:sz w:val="20"/>
        </w:rPr>
        <w:t>or</w:t>
      </w:r>
      <w:r>
        <w:rPr>
          <w:spacing w:val="-5"/>
          <w:sz w:val="20"/>
        </w:rPr>
        <w:t xml:space="preserve"> </w:t>
      </w:r>
      <w:r>
        <w:rPr>
          <w:sz w:val="20"/>
        </w:rPr>
        <w:t>Reduction</w:t>
      </w:r>
      <w:r>
        <w:rPr>
          <w:spacing w:val="-5"/>
          <w:sz w:val="20"/>
        </w:rPr>
        <w:t xml:space="preserve"> </w:t>
      </w:r>
      <w:r>
        <w:rPr>
          <w:sz w:val="20"/>
        </w:rPr>
        <w:t>in</w:t>
      </w:r>
      <w:r>
        <w:rPr>
          <w:spacing w:val="-7"/>
          <w:sz w:val="20"/>
        </w:rPr>
        <w:t xml:space="preserve"> </w:t>
      </w:r>
      <w:r>
        <w:rPr>
          <w:spacing w:val="-4"/>
          <w:w w:val="95"/>
          <w:sz w:val="20"/>
        </w:rPr>
        <w:t>Hours</w:t>
      </w:r>
      <w:r>
        <w:rPr>
          <w:sz w:val="20"/>
        </w:rPr>
        <w:tab/>
      </w:r>
      <w:r>
        <w:rPr>
          <w:spacing w:val="-5"/>
          <w:sz w:val="20"/>
        </w:rPr>
        <w:t>42</w:t>
      </w:r>
    </w:p>
    <w:p w:rsidR="007663B4" w:rsidRDefault="006C1EB2">
      <w:pPr>
        <w:tabs>
          <w:tab w:val="right" w:leader="dot" w:pos="6886"/>
        </w:tabs>
        <w:ind w:left="140"/>
        <w:rPr>
          <w:sz w:val="20"/>
        </w:rPr>
      </w:pPr>
      <w:r>
        <w:rPr>
          <w:w w:val="95"/>
          <w:sz w:val="20"/>
        </w:rPr>
        <w:t>Temporary</w:t>
      </w:r>
      <w:r>
        <w:rPr>
          <w:spacing w:val="35"/>
          <w:sz w:val="20"/>
        </w:rPr>
        <w:t xml:space="preserve"> </w:t>
      </w:r>
      <w:r>
        <w:rPr>
          <w:spacing w:val="-2"/>
          <w:sz w:val="20"/>
        </w:rPr>
        <w:t>Layoffs</w:t>
      </w:r>
      <w:r>
        <w:rPr>
          <w:sz w:val="20"/>
        </w:rPr>
        <w:tab/>
      </w:r>
      <w:r>
        <w:rPr>
          <w:spacing w:val="-5"/>
          <w:sz w:val="20"/>
        </w:rPr>
        <w:t>42</w:t>
      </w:r>
    </w:p>
    <w:p w:rsidR="007663B4" w:rsidRDefault="006C1EB2">
      <w:pPr>
        <w:pStyle w:val="BodyText"/>
        <w:spacing w:before="226"/>
        <w:ind w:left="141"/>
      </w:pPr>
      <w:r>
        <w:rPr>
          <w:spacing w:val="-2"/>
          <w:u w:val="single"/>
        </w:rPr>
        <w:t>DISCIPLINE</w:t>
      </w:r>
    </w:p>
    <w:p w:rsidR="007663B4" w:rsidRDefault="006C1EB2">
      <w:pPr>
        <w:tabs>
          <w:tab w:val="right" w:leader="dot" w:pos="6887"/>
        </w:tabs>
        <w:spacing w:before="2"/>
        <w:ind w:left="141"/>
        <w:rPr>
          <w:sz w:val="20"/>
        </w:rPr>
      </w:pPr>
      <w:r>
        <w:rPr>
          <w:sz w:val="20"/>
        </w:rPr>
        <w:t>Just</w:t>
      </w:r>
      <w:r>
        <w:rPr>
          <w:spacing w:val="-4"/>
          <w:sz w:val="20"/>
        </w:rPr>
        <w:t xml:space="preserve"> </w:t>
      </w:r>
      <w:r>
        <w:rPr>
          <w:spacing w:val="-2"/>
          <w:sz w:val="20"/>
        </w:rPr>
        <w:t>Cause</w:t>
      </w:r>
      <w:r>
        <w:rPr>
          <w:sz w:val="20"/>
        </w:rPr>
        <w:tab/>
      </w:r>
      <w:r>
        <w:rPr>
          <w:spacing w:val="-5"/>
          <w:sz w:val="20"/>
        </w:rPr>
        <w:t>43</w:t>
      </w:r>
    </w:p>
    <w:p w:rsidR="007663B4" w:rsidRDefault="006C1EB2">
      <w:pPr>
        <w:tabs>
          <w:tab w:val="right" w:leader="dot" w:pos="6887"/>
        </w:tabs>
        <w:spacing w:before="1"/>
        <w:ind w:left="141"/>
        <w:rPr>
          <w:sz w:val="20"/>
        </w:rPr>
      </w:pPr>
      <w:r>
        <w:rPr>
          <w:spacing w:val="-2"/>
          <w:sz w:val="20"/>
        </w:rPr>
        <w:t>Progressive</w:t>
      </w:r>
      <w:r>
        <w:rPr>
          <w:spacing w:val="7"/>
          <w:sz w:val="20"/>
        </w:rPr>
        <w:t xml:space="preserve"> </w:t>
      </w:r>
      <w:r>
        <w:rPr>
          <w:spacing w:val="-2"/>
          <w:w w:val="95"/>
          <w:sz w:val="20"/>
        </w:rPr>
        <w:t>Discipline</w:t>
      </w:r>
      <w:r>
        <w:rPr>
          <w:sz w:val="20"/>
        </w:rPr>
        <w:tab/>
      </w:r>
      <w:r>
        <w:rPr>
          <w:spacing w:val="-5"/>
          <w:sz w:val="20"/>
        </w:rPr>
        <w:t>43</w:t>
      </w:r>
    </w:p>
    <w:p w:rsidR="007663B4" w:rsidRDefault="006C1EB2">
      <w:pPr>
        <w:tabs>
          <w:tab w:val="right" w:leader="dot" w:pos="6887"/>
        </w:tabs>
        <w:ind w:left="141"/>
        <w:rPr>
          <w:sz w:val="20"/>
        </w:rPr>
      </w:pPr>
      <w:r>
        <w:rPr>
          <w:spacing w:val="-2"/>
          <w:sz w:val="20"/>
        </w:rPr>
        <w:t>Privacy</w:t>
      </w:r>
      <w:r>
        <w:rPr>
          <w:sz w:val="20"/>
        </w:rPr>
        <w:tab/>
      </w:r>
      <w:r>
        <w:rPr>
          <w:spacing w:val="-5"/>
          <w:sz w:val="20"/>
        </w:rPr>
        <w:t>43</w:t>
      </w:r>
    </w:p>
    <w:p w:rsidR="007663B4" w:rsidRDefault="006C1EB2">
      <w:pPr>
        <w:tabs>
          <w:tab w:val="right" w:leader="dot" w:pos="6887"/>
        </w:tabs>
        <w:ind w:left="141"/>
        <w:rPr>
          <w:sz w:val="20"/>
        </w:rPr>
      </w:pPr>
      <w:r>
        <w:rPr>
          <w:sz w:val="20"/>
        </w:rPr>
        <w:t>Authority</w:t>
      </w:r>
      <w:r>
        <w:rPr>
          <w:spacing w:val="-11"/>
          <w:sz w:val="20"/>
        </w:rPr>
        <w:t xml:space="preserve"> </w:t>
      </w:r>
      <w:r>
        <w:rPr>
          <w:sz w:val="20"/>
        </w:rPr>
        <w:t>to</w:t>
      </w:r>
      <w:r>
        <w:rPr>
          <w:spacing w:val="-6"/>
          <w:sz w:val="20"/>
        </w:rPr>
        <w:t xml:space="preserve"> </w:t>
      </w:r>
      <w:r>
        <w:rPr>
          <w:sz w:val="20"/>
        </w:rPr>
        <w:t>Conduct</w:t>
      </w:r>
      <w:r>
        <w:rPr>
          <w:spacing w:val="-6"/>
          <w:sz w:val="20"/>
        </w:rPr>
        <w:t xml:space="preserve"> </w:t>
      </w:r>
      <w:r>
        <w:rPr>
          <w:spacing w:val="-2"/>
          <w:sz w:val="20"/>
        </w:rPr>
        <w:t>Investigations</w:t>
      </w:r>
      <w:r>
        <w:rPr>
          <w:sz w:val="20"/>
        </w:rPr>
        <w:tab/>
      </w:r>
      <w:r>
        <w:rPr>
          <w:spacing w:val="-5"/>
          <w:sz w:val="20"/>
        </w:rPr>
        <w:t>43</w:t>
      </w:r>
    </w:p>
    <w:p w:rsidR="007663B4" w:rsidRDefault="006C1EB2">
      <w:pPr>
        <w:tabs>
          <w:tab w:val="right" w:leader="dot" w:pos="6887"/>
        </w:tabs>
        <w:spacing w:before="1"/>
        <w:ind w:left="141"/>
        <w:rPr>
          <w:sz w:val="20"/>
        </w:rPr>
      </w:pPr>
      <w:r>
        <w:rPr>
          <w:sz w:val="20"/>
        </w:rPr>
        <w:t>During</w:t>
      </w:r>
      <w:r>
        <w:rPr>
          <w:spacing w:val="-8"/>
          <w:sz w:val="20"/>
        </w:rPr>
        <w:t xml:space="preserve"> </w:t>
      </w:r>
      <w:r>
        <w:rPr>
          <w:spacing w:val="-2"/>
          <w:sz w:val="20"/>
        </w:rPr>
        <w:t>Investigation</w:t>
      </w:r>
      <w:r>
        <w:rPr>
          <w:sz w:val="20"/>
        </w:rPr>
        <w:tab/>
      </w:r>
      <w:r>
        <w:rPr>
          <w:spacing w:val="-5"/>
          <w:sz w:val="20"/>
        </w:rPr>
        <w:t>43</w:t>
      </w:r>
    </w:p>
    <w:p w:rsidR="007663B4" w:rsidRDefault="007663B4">
      <w:pPr>
        <w:rPr>
          <w:sz w:val="20"/>
        </w:rPr>
        <w:sectPr w:rsidR="007663B4">
          <w:type w:val="continuous"/>
          <w:pgSz w:w="12240" w:h="15840"/>
          <w:pgMar w:top="1080" w:right="1300" w:bottom="280" w:left="1300" w:header="700" w:footer="973" w:gutter="0"/>
          <w:cols w:num="2" w:space="720" w:equalWidth="0">
            <w:col w:w="1527" w:space="1083"/>
            <w:col w:w="7030"/>
          </w:cols>
        </w:sectPr>
      </w:pPr>
    </w:p>
    <w:p w:rsidR="007663B4" w:rsidRDefault="006C1EB2">
      <w:pPr>
        <w:spacing w:before="536"/>
        <w:ind w:left="140"/>
        <w:rPr>
          <w:i/>
          <w:sz w:val="18"/>
        </w:rPr>
      </w:pPr>
      <w:r>
        <w:rPr>
          <w:i/>
          <w:sz w:val="18"/>
        </w:rPr>
        <w:lastRenderedPageBreak/>
        <w:t>Table</w:t>
      </w:r>
      <w:r>
        <w:rPr>
          <w:i/>
          <w:spacing w:val="-5"/>
          <w:sz w:val="18"/>
        </w:rPr>
        <w:t xml:space="preserve"> </w:t>
      </w:r>
      <w:r>
        <w:rPr>
          <w:i/>
          <w:sz w:val="18"/>
        </w:rPr>
        <w:t>of</w:t>
      </w:r>
      <w:r>
        <w:rPr>
          <w:i/>
          <w:spacing w:val="-2"/>
          <w:sz w:val="18"/>
        </w:rPr>
        <w:t xml:space="preserve"> </w:t>
      </w:r>
      <w:r>
        <w:rPr>
          <w:i/>
          <w:sz w:val="18"/>
        </w:rPr>
        <w:t>Contents</w:t>
      </w:r>
      <w:r>
        <w:rPr>
          <w:i/>
          <w:spacing w:val="-2"/>
          <w:sz w:val="18"/>
        </w:rPr>
        <w:t xml:space="preserve"> (Continued)</w:t>
      </w:r>
    </w:p>
    <w:p w:rsidR="007663B4" w:rsidRDefault="007663B4">
      <w:pPr>
        <w:rPr>
          <w:sz w:val="18"/>
        </w:rPr>
        <w:sectPr w:rsidR="007663B4">
          <w:pgSz w:w="12240" w:h="15840"/>
          <w:pgMar w:top="900" w:right="1300" w:bottom="1160" w:left="1300" w:header="700" w:footer="973" w:gutter="0"/>
          <w:cols w:space="720"/>
        </w:sectPr>
      </w:pPr>
    </w:p>
    <w:p w:rsidR="007663B4" w:rsidRDefault="007663B4">
      <w:pPr>
        <w:pStyle w:val="BodyText"/>
        <w:rPr>
          <w:i/>
          <w:sz w:val="20"/>
        </w:rPr>
      </w:pPr>
    </w:p>
    <w:p w:rsidR="007663B4" w:rsidRDefault="006C1EB2">
      <w:pPr>
        <w:ind w:left="462" w:right="420"/>
        <w:jc w:val="center"/>
        <w:rPr>
          <w:sz w:val="20"/>
        </w:rPr>
      </w:pPr>
      <w:r>
        <w:rPr>
          <w:spacing w:val="-4"/>
          <w:sz w:val="20"/>
        </w:rPr>
        <w:t>19.6</w:t>
      </w:r>
    </w:p>
    <w:p w:rsidR="007663B4" w:rsidRDefault="006C1EB2">
      <w:pPr>
        <w:spacing w:before="1"/>
        <w:ind w:left="462" w:right="420"/>
        <w:jc w:val="center"/>
        <w:rPr>
          <w:sz w:val="20"/>
        </w:rPr>
      </w:pPr>
      <w:r>
        <w:rPr>
          <w:spacing w:val="-4"/>
          <w:sz w:val="20"/>
        </w:rPr>
        <w:t>19.7</w:t>
      </w:r>
    </w:p>
    <w:p w:rsidR="007663B4" w:rsidRDefault="006C1EB2">
      <w:pPr>
        <w:ind w:left="462" w:right="420"/>
        <w:jc w:val="center"/>
        <w:rPr>
          <w:sz w:val="20"/>
        </w:rPr>
      </w:pPr>
      <w:r>
        <w:rPr>
          <w:spacing w:val="-4"/>
          <w:sz w:val="20"/>
        </w:rPr>
        <w:t>19.8</w:t>
      </w:r>
    </w:p>
    <w:p w:rsidR="007663B4" w:rsidRDefault="006C1EB2">
      <w:pPr>
        <w:spacing w:before="1" w:line="229" w:lineRule="exact"/>
        <w:ind w:left="590"/>
        <w:rPr>
          <w:sz w:val="20"/>
        </w:rPr>
      </w:pPr>
      <w:r>
        <w:rPr>
          <w:spacing w:val="-4"/>
          <w:sz w:val="20"/>
        </w:rPr>
        <w:t>19.9</w:t>
      </w:r>
    </w:p>
    <w:p w:rsidR="007663B4" w:rsidRDefault="006C1EB2">
      <w:pPr>
        <w:spacing w:line="229" w:lineRule="exact"/>
        <w:ind w:left="590"/>
        <w:rPr>
          <w:sz w:val="20"/>
        </w:rPr>
      </w:pPr>
      <w:r>
        <w:rPr>
          <w:spacing w:val="-2"/>
          <w:sz w:val="20"/>
        </w:rPr>
        <w:t>19.10</w:t>
      </w:r>
    </w:p>
    <w:p w:rsidR="007663B4" w:rsidRDefault="006C1EB2">
      <w:pPr>
        <w:ind w:left="590"/>
        <w:rPr>
          <w:sz w:val="20"/>
        </w:rPr>
      </w:pPr>
      <w:r>
        <w:rPr>
          <w:spacing w:val="-2"/>
          <w:sz w:val="20"/>
        </w:rPr>
        <w:t>19.11</w:t>
      </w:r>
    </w:p>
    <w:p w:rsidR="007663B4" w:rsidRDefault="006C1EB2">
      <w:pPr>
        <w:spacing w:before="1"/>
        <w:ind w:left="590"/>
        <w:rPr>
          <w:sz w:val="20"/>
        </w:rPr>
      </w:pPr>
      <w:r>
        <w:rPr>
          <w:spacing w:val="-2"/>
          <w:sz w:val="20"/>
        </w:rPr>
        <w:t>19.12</w:t>
      </w:r>
    </w:p>
    <w:p w:rsidR="007663B4" w:rsidRDefault="006C1EB2">
      <w:pPr>
        <w:pStyle w:val="BodyText"/>
        <w:spacing w:before="56" w:line="782" w:lineRule="exact"/>
        <w:ind w:left="140" w:right="36"/>
      </w:pPr>
      <w:r>
        <w:rPr>
          <w:u w:val="single"/>
        </w:rPr>
        <w:t>ARTICLE</w:t>
      </w:r>
      <w:r>
        <w:rPr>
          <w:spacing w:val="-17"/>
          <w:u w:val="single"/>
        </w:rPr>
        <w:t xml:space="preserve"> </w:t>
      </w:r>
      <w:r>
        <w:rPr>
          <w:u w:val="single"/>
        </w:rPr>
        <w:t>20</w:t>
      </w:r>
      <w:r>
        <w:t xml:space="preserve"> </w:t>
      </w:r>
      <w:r>
        <w:rPr>
          <w:u w:val="single"/>
        </w:rPr>
        <w:t>ARTICLE</w:t>
      </w:r>
      <w:r>
        <w:rPr>
          <w:spacing w:val="-6"/>
          <w:u w:val="single"/>
        </w:rPr>
        <w:t xml:space="preserve"> </w:t>
      </w:r>
      <w:r>
        <w:rPr>
          <w:spacing w:val="-7"/>
          <w:u w:val="single"/>
        </w:rPr>
        <w:t>21</w:t>
      </w:r>
    </w:p>
    <w:p w:rsidR="007663B4" w:rsidRDefault="006C1EB2">
      <w:pPr>
        <w:spacing w:line="126" w:lineRule="exact"/>
        <w:ind w:left="591"/>
        <w:rPr>
          <w:sz w:val="20"/>
        </w:rPr>
      </w:pPr>
      <w:r>
        <w:rPr>
          <w:spacing w:val="-4"/>
          <w:sz w:val="20"/>
        </w:rPr>
        <w:t>21.1</w:t>
      </w:r>
    </w:p>
    <w:p w:rsidR="007663B4" w:rsidRDefault="006C1EB2">
      <w:pPr>
        <w:spacing w:before="1"/>
        <w:ind w:left="591"/>
        <w:rPr>
          <w:sz w:val="20"/>
        </w:rPr>
      </w:pPr>
      <w:r>
        <w:rPr>
          <w:spacing w:val="-4"/>
          <w:sz w:val="20"/>
        </w:rPr>
        <w:t>21.2</w:t>
      </w:r>
    </w:p>
    <w:p w:rsidR="007663B4" w:rsidRDefault="007663B4">
      <w:pPr>
        <w:pStyle w:val="BodyText"/>
        <w:spacing w:before="10"/>
        <w:rPr>
          <w:sz w:val="19"/>
        </w:rPr>
      </w:pPr>
    </w:p>
    <w:p w:rsidR="007663B4" w:rsidRDefault="006C1EB2">
      <w:pPr>
        <w:pStyle w:val="BodyText"/>
        <w:ind w:left="140"/>
      </w:pPr>
      <w:r>
        <w:rPr>
          <w:u w:val="single"/>
        </w:rPr>
        <w:t>ARTICLE</w:t>
      </w:r>
      <w:r>
        <w:rPr>
          <w:spacing w:val="-6"/>
          <w:u w:val="single"/>
        </w:rPr>
        <w:t xml:space="preserve"> </w:t>
      </w:r>
      <w:r>
        <w:rPr>
          <w:spacing w:val="-7"/>
          <w:u w:val="single"/>
        </w:rPr>
        <w:t>22</w:t>
      </w:r>
    </w:p>
    <w:p w:rsidR="007663B4" w:rsidRDefault="006C1EB2">
      <w:pPr>
        <w:spacing w:before="2"/>
        <w:ind w:left="462" w:right="420"/>
        <w:jc w:val="center"/>
        <w:rPr>
          <w:sz w:val="20"/>
        </w:rPr>
      </w:pPr>
      <w:r>
        <w:rPr>
          <w:spacing w:val="-4"/>
          <w:sz w:val="20"/>
        </w:rPr>
        <w:t>22.1</w:t>
      </w:r>
    </w:p>
    <w:p w:rsidR="007663B4" w:rsidRDefault="006C1EB2">
      <w:pPr>
        <w:spacing w:line="229" w:lineRule="exact"/>
        <w:ind w:left="462" w:right="420"/>
        <w:jc w:val="center"/>
        <w:rPr>
          <w:sz w:val="20"/>
        </w:rPr>
      </w:pPr>
      <w:r>
        <w:rPr>
          <w:spacing w:val="-4"/>
          <w:sz w:val="20"/>
        </w:rPr>
        <w:t>22.2</w:t>
      </w:r>
    </w:p>
    <w:p w:rsidR="007663B4" w:rsidRDefault="006C1EB2">
      <w:pPr>
        <w:spacing w:line="229" w:lineRule="exact"/>
        <w:ind w:left="462" w:right="420"/>
        <w:jc w:val="center"/>
        <w:rPr>
          <w:sz w:val="20"/>
        </w:rPr>
      </w:pPr>
      <w:r>
        <w:rPr>
          <w:spacing w:val="-4"/>
          <w:sz w:val="20"/>
        </w:rPr>
        <w:t>22.3</w:t>
      </w:r>
    </w:p>
    <w:p w:rsidR="007663B4" w:rsidRDefault="006C1EB2">
      <w:pPr>
        <w:spacing w:before="1"/>
        <w:ind w:left="462" w:right="420"/>
        <w:jc w:val="center"/>
        <w:rPr>
          <w:sz w:val="20"/>
        </w:rPr>
      </w:pPr>
      <w:r>
        <w:rPr>
          <w:spacing w:val="-4"/>
          <w:sz w:val="20"/>
        </w:rPr>
        <w:t>22.4</w:t>
      </w:r>
    </w:p>
    <w:p w:rsidR="007663B4" w:rsidRDefault="006C1EB2">
      <w:pPr>
        <w:ind w:left="462" w:right="420"/>
        <w:jc w:val="center"/>
        <w:rPr>
          <w:sz w:val="20"/>
        </w:rPr>
      </w:pPr>
      <w:r>
        <w:rPr>
          <w:spacing w:val="-4"/>
          <w:sz w:val="20"/>
        </w:rPr>
        <w:t>22.5</w:t>
      </w:r>
    </w:p>
    <w:p w:rsidR="007663B4" w:rsidRDefault="006C1EB2">
      <w:pPr>
        <w:spacing w:before="1"/>
        <w:ind w:left="463" w:right="420"/>
        <w:jc w:val="center"/>
        <w:rPr>
          <w:ins w:id="40" w:author="Jackson, Ebony" w:date="2022-05-26T09:41:00Z"/>
          <w:spacing w:val="-4"/>
          <w:sz w:val="20"/>
        </w:rPr>
      </w:pPr>
      <w:r>
        <w:rPr>
          <w:spacing w:val="-4"/>
          <w:sz w:val="20"/>
        </w:rPr>
        <w:t>22.6</w:t>
      </w:r>
    </w:p>
    <w:p w:rsidR="00A9112C" w:rsidRDefault="00A9112C">
      <w:pPr>
        <w:spacing w:before="1"/>
        <w:ind w:left="463" w:right="420"/>
        <w:jc w:val="center"/>
        <w:rPr>
          <w:sz w:val="20"/>
        </w:rPr>
      </w:pPr>
      <w:ins w:id="41" w:author="Jackson, Ebony" w:date="2022-05-26T09:41:00Z">
        <w:r>
          <w:rPr>
            <w:sz w:val="20"/>
          </w:rPr>
          <w:t xml:space="preserve">22.7                </w:t>
        </w:r>
      </w:ins>
      <w:ins w:id="42" w:author="Jackson, Ebony" w:date="2022-05-26T09:42:00Z">
        <w:r>
          <w:rPr>
            <w:sz w:val="20"/>
          </w:rPr>
          <w:t xml:space="preserve">     </w:t>
        </w:r>
      </w:ins>
    </w:p>
    <w:p w:rsidR="007663B4" w:rsidRDefault="007663B4">
      <w:pPr>
        <w:pStyle w:val="BodyText"/>
        <w:spacing w:before="10"/>
        <w:rPr>
          <w:sz w:val="19"/>
        </w:rPr>
      </w:pPr>
    </w:p>
    <w:p w:rsidR="007663B4" w:rsidRDefault="006C1EB2">
      <w:pPr>
        <w:pStyle w:val="BodyText"/>
        <w:ind w:left="140"/>
      </w:pPr>
      <w:r>
        <w:rPr>
          <w:u w:val="single"/>
        </w:rPr>
        <w:t>ARTICLE</w:t>
      </w:r>
      <w:r>
        <w:rPr>
          <w:spacing w:val="-6"/>
          <w:u w:val="single"/>
        </w:rPr>
        <w:t xml:space="preserve"> </w:t>
      </w:r>
      <w:r>
        <w:rPr>
          <w:spacing w:val="-7"/>
          <w:u w:val="single"/>
        </w:rPr>
        <w:t>23</w:t>
      </w:r>
    </w:p>
    <w:p w:rsidR="007663B4" w:rsidRDefault="006C1EB2">
      <w:pPr>
        <w:spacing w:before="2" w:line="229" w:lineRule="exact"/>
        <w:ind w:left="462" w:right="420"/>
        <w:jc w:val="center"/>
        <w:rPr>
          <w:sz w:val="20"/>
        </w:rPr>
      </w:pPr>
      <w:r>
        <w:rPr>
          <w:spacing w:val="-4"/>
          <w:sz w:val="20"/>
        </w:rPr>
        <w:t>23.1</w:t>
      </w:r>
    </w:p>
    <w:p w:rsidR="007663B4" w:rsidRDefault="006C1EB2">
      <w:pPr>
        <w:spacing w:line="229" w:lineRule="exact"/>
        <w:ind w:left="462" w:right="420"/>
        <w:jc w:val="center"/>
        <w:rPr>
          <w:sz w:val="20"/>
        </w:rPr>
      </w:pPr>
      <w:r>
        <w:rPr>
          <w:spacing w:val="-4"/>
          <w:sz w:val="20"/>
        </w:rPr>
        <w:t>23.2</w:t>
      </w:r>
    </w:p>
    <w:p w:rsidR="007663B4" w:rsidRDefault="006C1EB2">
      <w:pPr>
        <w:ind w:left="462" w:right="420"/>
        <w:jc w:val="center"/>
        <w:rPr>
          <w:sz w:val="20"/>
        </w:rPr>
      </w:pPr>
      <w:r>
        <w:rPr>
          <w:spacing w:val="-4"/>
          <w:sz w:val="20"/>
        </w:rPr>
        <w:t>23.3</w:t>
      </w:r>
    </w:p>
    <w:p w:rsidR="007663B4" w:rsidRDefault="006C1EB2">
      <w:pPr>
        <w:spacing w:before="1"/>
        <w:ind w:left="462" w:right="420"/>
        <w:jc w:val="center"/>
        <w:rPr>
          <w:sz w:val="20"/>
        </w:rPr>
      </w:pPr>
      <w:r>
        <w:rPr>
          <w:spacing w:val="-4"/>
          <w:sz w:val="20"/>
        </w:rPr>
        <w:t>23.4</w:t>
      </w:r>
    </w:p>
    <w:p w:rsidR="007663B4" w:rsidRDefault="006C1EB2">
      <w:pPr>
        <w:ind w:left="463" w:right="420"/>
        <w:jc w:val="center"/>
        <w:rPr>
          <w:sz w:val="20"/>
        </w:rPr>
      </w:pPr>
      <w:r>
        <w:rPr>
          <w:spacing w:val="-4"/>
          <w:sz w:val="20"/>
        </w:rPr>
        <w:t>23.5</w:t>
      </w:r>
    </w:p>
    <w:p w:rsidR="007663B4" w:rsidRDefault="006C1EB2">
      <w:pPr>
        <w:spacing w:before="1" w:line="229" w:lineRule="exact"/>
        <w:ind w:left="462" w:right="420"/>
        <w:jc w:val="center"/>
        <w:rPr>
          <w:sz w:val="20"/>
        </w:rPr>
      </w:pPr>
      <w:r>
        <w:rPr>
          <w:spacing w:val="-4"/>
          <w:sz w:val="20"/>
        </w:rPr>
        <w:t>23.6</w:t>
      </w:r>
    </w:p>
    <w:p w:rsidR="007663B4" w:rsidRDefault="006C1EB2">
      <w:pPr>
        <w:spacing w:line="229" w:lineRule="exact"/>
        <w:ind w:left="462" w:right="420"/>
        <w:jc w:val="center"/>
        <w:rPr>
          <w:sz w:val="20"/>
        </w:rPr>
      </w:pPr>
      <w:r>
        <w:rPr>
          <w:spacing w:val="-4"/>
          <w:sz w:val="20"/>
        </w:rPr>
        <w:t>23.7</w:t>
      </w:r>
    </w:p>
    <w:p w:rsidR="007663B4" w:rsidRDefault="007663B4">
      <w:pPr>
        <w:pStyle w:val="BodyText"/>
        <w:spacing w:before="10"/>
        <w:rPr>
          <w:sz w:val="19"/>
        </w:rPr>
      </w:pPr>
    </w:p>
    <w:p w:rsidR="007663B4" w:rsidRDefault="006C1EB2">
      <w:pPr>
        <w:pStyle w:val="BodyText"/>
        <w:ind w:left="140"/>
      </w:pPr>
      <w:r>
        <w:rPr>
          <w:u w:val="single"/>
        </w:rPr>
        <w:t>ARTICLE</w:t>
      </w:r>
      <w:r>
        <w:rPr>
          <w:spacing w:val="-6"/>
          <w:u w:val="single"/>
        </w:rPr>
        <w:t xml:space="preserve"> </w:t>
      </w:r>
      <w:r>
        <w:rPr>
          <w:spacing w:val="-7"/>
          <w:u w:val="single"/>
        </w:rPr>
        <w:t>24</w:t>
      </w:r>
    </w:p>
    <w:p w:rsidR="007663B4" w:rsidRDefault="006C1EB2">
      <w:pPr>
        <w:spacing w:before="2"/>
        <w:ind w:left="462" w:right="420"/>
        <w:jc w:val="center"/>
        <w:rPr>
          <w:sz w:val="20"/>
        </w:rPr>
      </w:pPr>
      <w:r>
        <w:rPr>
          <w:spacing w:val="-4"/>
          <w:sz w:val="20"/>
        </w:rPr>
        <w:t>24.1</w:t>
      </w:r>
    </w:p>
    <w:p w:rsidR="007663B4" w:rsidRDefault="006C1EB2">
      <w:pPr>
        <w:ind w:left="462" w:right="420"/>
        <w:jc w:val="center"/>
        <w:rPr>
          <w:sz w:val="20"/>
        </w:rPr>
      </w:pPr>
      <w:r>
        <w:rPr>
          <w:spacing w:val="-4"/>
          <w:sz w:val="20"/>
        </w:rPr>
        <w:t>24.2</w:t>
      </w:r>
    </w:p>
    <w:p w:rsidR="007663B4" w:rsidRDefault="006C1EB2">
      <w:pPr>
        <w:spacing w:before="1"/>
        <w:ind w:left="462" w:right="420"/>
        <w:jc w:val="center"/>
        <w:rPr>
          <w:sz w:val="20"/>
        </w:rPr>
      </w:pPr>
      <w:r>
        <w:rPr>
          <w:spacing w:val="-4"/>
          <w:sz w:val="20"/>
        </w:rPr>
        <w:t>24.3</w:t>
      </w:r>
    </w:p>
    <w:p w:rsidR="007663B4" w:rsidRDefault="006C1EB2">
      <w:pPr>
        <w:spacing w:line="229" w:lineRule="exact"/>
        <w:ind w:left="462" w:right="420"/>
        <w:jc w:val="center"/>
        <w:rPr>
          <w:sz w:val="20"/>
        </w:rPr>
      </w:pPr>
      <w:r>
        <w:rPr>
          <w:spacing w:val="-4"/>
          <w:sz w:val="20"/>
        </w:rPr>
        <w:t>24.4</w:t>
      </w:r>
    </w:p>
    <w:p w:rsidR="007663B4" w:rsidRDefault="006C1EB2">
      <w:pPr>
        <w:spacing w:line="229" w:lineRule="exact"/>
        <w:ind w:left="462" w:right="420"/>
        <w:jc w:val="center"/>
        <w:rPr>
          <w:sz w:val="20"/>
        </w:rPr>
      </w:pPr>
      <w:r>
        <w:rPr>
          <w:spacing w:val="-4"/>
          <w:sz w:val="20"/>
        </w:rPr>
        <w:t>24.5</w:t>
      </w:r>
    </w:p>
    <w:p w:rsidR="007663B4" w:rsidRDefault="006C1EB2">
      <w:pPr>
        <w:spacing w:before="1"/>
        <w:ind w:left="462" w:right="420"/>
        <w:jc w:val="center"/>
        <w:rPr>
          <w:sz w:val="20"/>
        </w:rPr>
      </w:pPr>
      <w:r>
        <w:rPr>
          <w:spacing w:val="-4"/>
          <w:sz w:val="20"/>
        </w:rPr>
        <w:t>24.6</w:t>
      </w:r>
    </w:p>
    <w:p w:rsidR="007663B4" w:rsidRDefault="006C1EB2">
      <w:pPr>
        <w:ind w:left="463" w:right="420"/>
        <w:jc w:val="center"/>
        <w:rPr>
          <w:sz w:val="20"/>
        </w:rPr>
      </w:pPr>
      <w:r>
        <w:rPr>
          <w:spacing w:val="-4"/>
          <w:sz w:val="20"/>
        </w:rPr>
        <w:t>24.7</w:t>
      </w:r>
    </w:p>
    <w:p w:rsidR="007663B4" w:rsidDel="002D4BDC" w:rsidRDefault="006C1EB2">
      <w:pPr>
        <w:spacing w:before="1"/>
        <w:ind w:left="462" w:right="420"/>
        <w:jc w:val="center"/>
        <w:rPr>
          <w:del w:id="43" w:author="Jackson, Ebony" w:date="2022-05-26T09:46:00Z"/>
          <w:sz w:val="20"/>
        </w:rPr>
      </w:pPr>
      <w:del w:id="44" w:author="Jackson, Ebony" w:date="2022-05-26T09:46:00Z">
        <w:r w:rsidDel="002D4BDC">
          <w:rPr>
            <w:spacing w:val="-4"/>
            <w:sz w:val="20"/>
          </w:rPr>
          <w:delText>24.8</w:delText>
        </w:r>
      </w:del>
    </w:p>
    <w:p w:rsidR="007663B4" w:rsidRDefault="007663B4">
      <w:pPr>
        <w:pStyle w:val="BodyText"/>
        <w:spacing w:before="10"/>
        <w:rPr>
          <w:sz w:val="19"/>
        </w:rPr>
      </w:pPr>
    </w:p>
    <w:p w:rsidR="007663B4" w:rsidRDefault="006C1EB2">
      <w:pPr>
        <w:pStyle w:val="BodyText"/>
        <w:ind w:left="140"/>
      </w:pPr>
      <w:r>
        <w:rPr>
          <w:u w:val="single"/>
        </w:rPr>
        <w:t>ARTICLE</w:t>
      </w:r>
      <w:r>
        <w:rPr>
          <w:spacing w:val="-6"/>
          <w:u w:val="single"/>
        </w:rPr>
        <w:t xml:space="preserve"> </w:t>
      </w:r>
      <w:r>
        <w:rPr>
          <w:spacing w:val="-7"/>
          <w:u w:val="single"/>
        </w:rPr>
        <w:t>25</w:t>
      </w:r>
    </w:p>
    <w:p w:rsidR="007663B4" w:rsidRDefault="006C1EB2">
      <w:pPr>
        <w:spacing w:before="1" w:line="229" w:lineRule="exact"/>
        <w:ind w:left="462" w:right="420"/>
        <w:jc w:val="center"/>
        <w:rPr>
          <w:sz w:val="20"/>
        </w:rPr>
      </w:pPr>
      <w:r>
        <w:rPr>
          <w:spacing w:val="-4"/>
          <w:sz w:val="20"/>
        </w:rPr>
        <w:t>25.1</w:t>
      </w:r>
    </w:p>
    <w:p w:rsidR="007663B4" w:rsidRDefault="006C1EB2">
      <w:pPr>
        <w:spacing w:line="229" w:lineRule="exact"/>
        <w:ind w:left="462" w:right="420"/>
        <w:jc w:val="center"/>
        <w:rPr>
          <w:sz w:val="20"/>
        </w:rPr>
      </w:pPr>
      <w:r>
        <w:rPr>
          <w:spacing w:val="-4"/>
          <w:sz w:val="20"/>
        </w:rPr>
        <w:t>25.2</w:t>
      </w:r>
    </w:p>
    <w:p w:rsidR="007663B4" w:rsidRDefault="006C1EB2">
      <w:pPr>
        <w:spacing w:before="1"/>
        <w:ind w:left="462" w:right="420"/>
        <w:jc w:val="center"/>
        <w:rPr>
          <w:sz w:val="20"/>
        </w:rPr>
      </w:pPr>
      <w:r>
        <w:rPr>
          <w:spacing w:val="-4"/>
          <w:sz w:val="20"/>
        </w:rPr>
        <w:t>25.3</w:t>
      </w:r>
    </w:p>
    <w:p w:rsidR="007663B4" w:rsidRDefault="006C1EB2">
      <w:pPr>
        <w:ind w:left="462" w:right="420"/>
        <w:jc w:val="center"/>
        <w:rPr>
          <w:sz w:val="20"/>
        </w:rPr>
      </w:pPr>
      <w:r>
        <w:rPr>
          <w:spacing w:val="-4"/>
          <w:sz w:val="20"/>
        </w:rPr>
        <w:t>25.4</w:t>
      </w:r>
    </w:p>
    <w:p w:rsidR="007663B4" w:rsidRDefault="006C1EB2">
      <w:pPr>
        <w:spacing w:before="1"/>
        <w:ind w:left="462" w:right="420"/>
        <w:jc w:val="center"/>
        <w:rPr>
          <w:sz w:val="20"/>
        </w:rPr>
      </w:pPr>
      <w:r>
        <w:rPr>
          <w:spacing w:val="-4"/>
          <w:sz w:val="20"/>
        </w:rPr>
        <w:t>25.5</w:t>
      </w:r>
    </w:p>
    <w:p w:rsidR="007663B4" w:rsidRDefault="007663B4">
      <w:pPr>
        <w:pStyle w:val="BodyText"/>
        <w:spacing w:before="8"/>
        <w:rPr>
          <w:sz w:val="19"/>
        </w:rPr>
      </w:pPr>
    </w:p>
    <w:p w:rsidR="007663B4" w:rsidRDefault="006C1EB2">
      <w:pPr>
        <w:pStyle w:val="BodyText"/>
        <w:ind w:left="140"/>
      </w:pPr>
      <w:r>
        <w:rPr>
          <w:u w:val="single"/>
        </w:rPr>
        <w:t>ARTICLE</w:t>
      </w:r>
      <w:r>
        <w:rPr>
          <w:spacing w:val="-6"/>
          <w:u w:val="single"/>
        </w:rPr>
        <w:t xml:space="preserve"> </w:t>
      </w:r>
      <w:r>
        <w:rPr>
          <w:spacing w:val="-7"/>
          <w:u w:val="single"/>
        </w:rPr>
        <w:t>26</w:t>
      </w:r>
    </w:p>
    <w:p w:rsidR="007663B4" w:rsidRDefault="006C1EB2">
      <w:pPr>
        <w:spacing w:before="2"/>
        <w:ind w:left="591"/>
        <w:rPr>
          <w:sz w:val="20"/>
        </w:rPr>
      </w:pPr>
      <w:r>
        <w:rPr>
          <w:spacing w:val="-4"/>
          <w:sz w:val="20"/>
        </w:rPr>
        <w:t>26.1</w:t>
      </w:r>
    </w:p>
    <w:p w:rsidR="007663B4" w:rsidRDefault="006C1EB2">
      <w:pPr>
        <w:tabs>
          <w:tab w:val="right" w:leader="dot" w:pos="6887"/>
        </w:tabs>
        <w:spacing w:before="230"/>
        <w:ind w:left="140"/>
        <w:rPr>
          <w:sz w:val="20"/>
        </w:rPr>
      </w:pPr>
      <w:r>
        <w:br w:type="column"/>
      </w:r>
      <w:r>
        <w:rPr>
          <w:sz w:val="20"/>
        </w:rPr>
        <w:t>Alternative</w:t>
      </w:r>
      <w:r>
        <w:rPr>
          <w:spacing w:val="-14"/>
          <w:sz w:val="20"/>
        </w:rPr>
        <w:t xml:space="preserve"> </w:t>
      </w:r>
      <w:r>
        <w:rPr>
          <w:spacing w:val="-2"/>
          <w:sz w:val="20"/>
        </w:rPr>
        <w:t>Assignment</w:t>
      </w:r>
      <w:r>
        <w:rPr>
          <w:sz w:val="20"/>
        </w:rPr>
        <w:tab/>
      </w:r>
      <w:r>
        <w:rPr>
          <w:spacing w:val="-5"/>
          <w:sz w:val="20"/>
        </w:rPr>
        <w:t>43</w:t>
      </w:r>
    </w:p>
    <w:p w:rsidR="007663B4" w:rsidRDefault="006C1EB2">
      <w:pPr>
        <w:tabs>
          <w:tab w:val="right" w:leader="dot" w:pos="6886"/>
        </w:tabs>
        <w:spacing w:before="1"/>
        <w:ind w:left="140"/>
        <w:rPr>
          <w:sz w:val="20"/>
        </w:rPr>
      </w:pPr>
      <w:r>
        <w:rPr>
          <w:w w:val="95"/>
          <w:sz w:val="20"/>
        </w:rPr>
        <w:t>Pre-Disciplinary</w:t>
      </w:r>
      <w:r>
        <w:rPr>
          <w:spacing w:val="52"/>
          <w:sz w:val="20"/>
        </w:rPr>
        <w:t xml:space="preserve"> </w:t>
      </w:r>
      <w:r>
        <w:rPr>
          <w:spacing w:val="-2"/>
          <w:w w:val="95"/>
          <w:sz w:val="20"/>
        </w:rPr>
        <w:t>Notice</w:t>
      </w:r>
      <w:r>
        <w:rPr>
          <w:sz w:val="20"/>
        </w:rPr>
        <w:tab/>
      </w:r>
      <w:r>
        <w:rPr>
          <w:spacing w:val="-5"/>
          <w:sz w:val="20"/>
        </w:rPr>
        <w:t>43</w:t>
      </w:r>
    </w:p>
    <w:p w:rsidR="007663B4" w:rsidRDefault="006C1EB2">
      <w:pPr>
        <w:tabs>
          <w:tab w:val="right" w:leader="dot" w:pos="6886"/>
        </w:tabs>
        <w:ind w:left="140"/>
        <w:rPr>
          <w:sz w:val="20"/>
        </w:rPr>
      </w:pPr>
      <w:r>
        <w:rPr>
          <w:sz w:val="20"/>
        </w:rPr>
        <w:t>Written</w:t>
      </w:r>
      <w:r>
        <w:rPr>
          <w:spacing w:val="-9"/>
          <w:sz w:val="20"/>
        </w:rPr>
        <w:t xml:space="preserve"> </w:t>
      </w:r>
      <w:r>
        <w:rPr>
          <w:spacing w:val="-2"/>
          <w:w w:val="95"/>
          <w:sz w:val="20"/>
        </w:rPr>
        <w:t>Notice</w:t>
      </w:r>
      <w:r>
        <w:rPr>
          <w:sz w:val="20"/>
        </w:rPr>
        <w:tab/>
      </w:r>
      <w:r>
        <w:rPr>
          <w:spacing w:val="-5"/>
          <w:sz w:val="20"/>
        </w:rPr>
        <w:t>44</w:t>
      </w:r>
    </w:p>
    <w:p w:rsidR="007663B4" w:rsidRDefault="006C1EB2">
      <w:pPr>
        <w:tabs>
          <w:tab w:val="right" w:leader="dot" w:pos="6886"/>
        </w:tabs>
        <w:spacing w:before="1" w:line="229" w:lineRule="exact"/>
        <w:ind w:left="140"/>
        <w:rPr>
          <w:sz w:val="20"/>
        </w:rPr>
      </w:pPr>
      <w:r>
        <w:rPr>
          <w:sz w:val="20"/>
        </w:rPr>
        <w:t>Warning</w:t>
      </w:r>
      <w:r>
        <w:rPr>
          <w:spacing w:val="-10"/>
          <w:sz w:val="20"/>
        </w:rPr>
        <w:t xml:space="preserve"> </w:t>
      </w:r>
      <w:r>
        <w:rPr>
          <w:spacing w:val="-2"/>
          <w:sz w:val="20"/>
        </w:rPr>
        <w:t>Notice</w:t>
      </w:r>
      <w:r>
        <w:rPr>
          <w:sz w:val="20"/>
        </w:rPr>
        <w:tab/>
      </w:r>
      <w:r>
        <w:rPr>
          <w:spacing w:val="-7"/>
          <w:sz w:val="20"/>
        </w:rPr>
        <w:t>44</w:t>
      </w:r>
    </w:p>
    <w:p w:rsidR="007663B4" w:rsidRDefault="006C1EB2">
      <w:pPr>
        <w:tabs>
          <w:tab w:val="right" w:leader="dot" w:pos="6886"/>
        </w:tabs>
        <w:spacing w:line="229" w:lineRule="exact"/>
        <w:ind w:left="140"/>
        <w:rPr>
          <w:sz w:val="20"/>
        </w:rPr>
      </w:pPr>
      <w:r>
        <w:rPr>
          <w:sz w:val="20"/>
        </w:rPr>
        <w:t>Notice</w:t>
      </w:r>
      <w:r>
        <w:rPr>
          <w:spacing w:val="-5"/>
          <w:sz w:val="20"/>
        </w:rPr>
        <w:t xml:space="preserve"> </w:t>
      </w:r>
      <w:r>
        <w:rPr>
          <w:sz w:val="20"/>
        </w:rPr>
        <w:t>Prior</w:t>
      </w:r>
      <w:r>
        <w:rPr>
          <w:spacing w:val="-6"/>
          <w:sz w:val="20"/>
        </w:rPr>
        <w:t xml:space="preserve"> </w:t>
      </w:r>
      <w:r>
        <w:rPr>
          <w:sz w:val="20"/>
        </w:rPr>
        <w:t>to</w:t>
      </w:r>
      <w:r>
        <w:rPr>
          <w:spacing w:val="-6"/>
          <w:sz w:val="20"/>
        </w:rPr>
        <w:t xml:space="preserve"> </w:t>
      </w:r>
      <w:r>
        <w:rPr>
          <w:spacing w:val="-2"/>
          <w:sz w:val="20"/>
        </w:rPr>
        <w:t>Discharge</w:t>
      </w:r>
      <w:r>
        <w:rPr>
          <w:sz w:val="20"/>
        </w:rPr>
        <w:tab/>
      </w:r>
      <w:r>
        <w:rPr>
          <w:spacing w:val="-5"/>
          <w:sz w:val="20"/>
        </w:rPr>
        <w:t>44</w:t>
      </w:r>
    </w:p>
    <w:p w:rsidR="007663B4" w:rsidRDefault="006C1EB2">
      <w:pPr>
        <w:tabs>
          <w:tab w:val="right" w:leader="dot" w:pos="6886"/>
        </w:tabs>
        <w:ind w:left="140"/>
        <w:rPr>
          <w:sz w:val="20"/>
        </w:rPr>
      </w:pPr>
      <w:r>
        <w:rPr>
          <w:sz w:val="20"/>
        </w:rPr>
        <w:t>Disciplinary</w:t>
      </w:r>
      <w:r>
        <w:rPr>
          <w:spacing w:val="-13"/>
          <w:sz w:val="20"/>
        </w:rPr>
        <w:t xml:space="preserve"> </w:t>
      </w:r>
      <w:r>
        <w:rPr>
          <w:spacing w:val="-2"/>
          <w:sz w:val="20"/>
        </w:rPr>
        <w:t>Letters</w:t>
      </w:r>
      <w:r>
        <w:rPr>
          <w:sz w:val="20"/>
        </w:rPr>
        <w:tab/>
      </w:r>
      <w:r>
        <w:rPr>
          <w:spacing w:val="-5"/>
          <w:sz w:val="20"/>
        </w:rPr>
        <w:t>44</w:t>
      </w:r>
    </w:p>
    <w:p w:rsidR="007663B4" w:rsidRDefault="006C1EB2">
      <w:pPr>
        <w:tabs>
          <w:tab w:val="right" w:leader="dot" w:pos="6886"/>
        </w:tabs>
        <w:spacing w:before="1"/>
        <w:ind w:left="140"/>
        <w:rPr>
          <w:sz w:val="20"/>
        </w:rPr>
      </w:pPr>
      <w:r>
        <w:rPr>
          <w:sz w:val="20"/>
        </w:rPr>
        <w:t>Authority</w:t>
      </w:r>
      <w:r>
        <w:rPr>
          <w:spacing w:val="-8"/>
          <w:sz w:val="20"/>
        </w:rPr>
        <w:t xml:space="preserve"> </w:t>
      </w:r>
      <w:r>
        <w:rPr>
          <w:sz w:val="20"/>
        </w:rPr>
        <w:t>to</w:t>
      </w:r>
      <w:r>
        <w:rPr>
          <w:spacing w:val="-5"/>
          <w:sz w:val="20"/>
        </w:rPr>
        <w:t xml:space="preserve"> </w:t>
      </w:r>
      <w:r>
        <w:rPr>
          <w:sz w:val="20"/>
        </w:rPr>
        <w:t>Impose</w:t>
      </w:r>
      <w:r>
        <w:rPr>
          <w:spacing w:val="-6"/>
          <w:sz w:val="20"/>
        </w:rPr>
        <w:t xml:space="preserve"> </w:t>
      </w:r>
      <w:r>
        <w:rPr>
          <w:spacing w:val="-2"/>
          <w:sz w:val="20"/>
        </w:rPr>
        <w:t>Discipline</w:t>
      </w:r>
      <w:r>
        <w:rPr>
          <w:sz w:val="20"/>
        </w:rPr>
        <w:tab/>
      </w:r>
      <w:r>
        <w:rPr>
          <w:spacing w:val="-5"/>
          <w:sz w:val="20"/>
        </w:rPr>
        <w:t>44</w:t>
      </w:r>
    </w:p>
    <w:p w:rsidR="007663B4" w:rsidRDefault="006C1EB2">
      <w:pPr>
        <w:pStyle w:val="BodyText"/>
        <w:tabs>
          <w:tab w:val="right" w:leader="dot" w:pos="6886"/>
        </w:tabs>
        <w:spacing w:before="457"/>
        <w:ind w:left="140"/>
        <w:rPr>
          <w:sz w:val="20"/>
        </w:rPr>
      </w:pPr>
      <w:r>
        <w:rPr>
          <w:u w:val="single"/>
        </w:rPr>
        <w:t>PERSONNEL</w:t>
      </w:r>
      <w:r>
        <w:rPr>
          <w:spacing w:val="-12"/>
          <w:u w:val="single"/>
        </w:rPr>
        <w:t xml:space="preserve"> </w:t>
      </w:r>
      <w:r>
        <w:rPr>
          <w:spacing w:val="-2"/>
          <w:u w:val="single"/>
        </w:rPr>
        <w:t>RECORDS</w:t>
      </w:r>
      <w:r>
        <w:tab/>
      </w:r>
      <w:r>
        <w:rPr>
          <w:spacing w:val="-5"/>
          <w:sz w:val="20"/>
        </w:rPr>
        <w:t>44</w:t>
      </w:r>
    </w:p>
    <w:p w:rsidR="007663B4" w:rsidRDefault="006C1EB2">
      <w:pPr>
        <w:pStyle w:val="BodyText"/>
        <w:spacing w:before="506"/>
        <w:ind w:left="140"/>
      </w:pPr>
      <w:r>
        <w:rPr>
          <w:spacing w:val="-2"/>
          <w:u w:val="single"/>
        </w:rPr>
        <w:t>PERFORMANCE</w:t>
      </w:r>
      <w:r>
        <w:rPr>
          <w:spacing w:val="3"/>
          <w:u w:val="single"/>
        </w:rPr>
        <w:t xml:space="preserve"> </w:t>
      </w:r>
      <w:r>
        <w:rPr>
          <w:spacing w:val="-2"/>
          <w:u w:val="single"/>
        </w:rPr>
        <w:t>EVALUATIONS</w:t>
      </w:r>
    </w:p>
    <w:p w:rsidR="007663B4" w:rsidRDefault="006C1EB2">
      <w:pPr>
        <w:tabs>
          <w:tab w:val="right" w:leader="dot" w:pos="6887"/>
        </w:tabs>
        <w:spacing w:before="2"/>
        <w:ind w:left="140"/>
        <w:rPr>
          <w:sz w:val="20"/>
        </w:rPr>
      </w:pPr>
      <w:r>
        <w:rPr>
          <w:spacing w:val="-2"/>
          <w:sz w:val="20"/>
        </w:rPr>
        <w:t>Purpose</w:t>
      </w:r>
      <w:r>
        <w:rPr>
          <w:sz w:val="20"/>
        </w:rPr>
        <w:tab/>
      </w:r>
      <w:r>
        <w:rPr>
          <w:spacing w:val="-5"/>
          <w:sz w:val="20"/>
        </w:rPr>
        <w:t>45</w:t>
      </w:r>
    </w:p>
    <w:p w:rsidR="007663B4" w:rsidRDefault="006C1EB2">
      <w:pPr>
        <w:tabs>
          <w:tab w:val="right" w:leader="dot" w:pos="6887"/>
        </w:tabs>
        <w:ind w:left="140"/>
        <w:rPr>
          <w:sz w:val="20"/>
        </w:rPr>
      </w:pPr>
      <w:r>
        <w:rPr>
          <w:sz w:val="20"/>
        </w:rPr>
        <w:t>Evaluation</w:t>
      </w:r>
      <w:r>
        <w:rPr>
          <w:spacing w:val="-12"/>
          <w:sz w:val="20"/>
        </w:rPr>
        <w:t xml:space="preserve"> </w:t>
      </w:r>
      <w:r>
        <w:rPr>
          <w:spacing w:val="-2"/>
          <w:w w:val="95"/>
          <w:sz w:val="20"/>
        </w:rPr>
        <w:t>Process</w:t>
      </w:r>
      <w:r>
        <w:rPr>
          <w:sz w:val="20"/>
        </w:rPr>
        <w:tab/>
      </w:r>
      <w:r>
        <w:rPr>
          <w:spacing w:val="-5"/>
          <w:sz w:val="20"/>
        </w:rPr>
        <w:t>46</w:t>
      </w:r>
    </w:p>
    <w:p w:rsidR="007663B4" w:rsidRDefault="006C1EB2">
      <w:pPr>
        <w:pStyle w:val="BodyText"/>
        <w:spacing w:before="229"/>
        <w:ind w:left="140"/>
      </w:pPr>
      <w:r>
        <w:rPr>
          <w:u w:val="single"/>
        </w:rPr>
        <w:t>HEALTH</w:t>
      </w:r>
      <w:r>
        <w:rPr>
          <w:spacing w:val="-7"/>
          <w:u w:val="single"/>
        </w:rPr>
        <w:t xml:space="preserve"> </w:t>
      </w:r>
      <w:r>
        <w:rPr>
          <w:u w:val="single"/>
        </w:rPr>
        <w:t>AND</w:t>
      </w:r>
      <w:r>
        <w:rPr>
          <w:spacing w:val="-10"/>
          <w:u w:val="single"/>
        </w:rPr>
        <w:t xml:space="preserve"> </w:t>
      </w:r>
      <w:r>
        <w:rPr>
          <w:spacing w:val="-2"/>
          <w:u w:val="single"/>
        </w:rPr>
        <w:t>WELFARE</w:t>
      </w:r>
    </w:p>
    <w:p w:rsidR="007663B4" w:rsidRDefault="006C1EB2">
      <w:pPr>
        <w:tabs>
          <w:tab w:val="right" w:leader="dot" w:pos="6887"/>
        </w:tabs>
        <w:spacing w:before="2"/>
        <w:ind w:left="140"/>
        <w:rPr>
          <w:sz w:val="20"/>
        </w:rPr>
      </w:pPr>
      <w:r>
        <w:rPr>
          <w:sz w:val="20"/>
        </w:rPr>
        <w:t>Health</w:t>
      </w:r>
      <w:r>
        <w:rPr>
          <w:spacing w:val="-7"/>
          <w:sz w:val="20"/>
        </w:rPr>
        <w:t xml:space="preserve"> </w:t>
      </w:r>
      <w:r>
        <w:rPr>
          <w:sz w:val="20"/>
        </w:rPr>
        <w:t>and</w:t>
      </w:r>
      <w:r>
        <w:rPr>
          <w:spacing w:val="-8"/>
          <w:sz w:val="20"/>
        </w:rPr>
        <w:t xml:space="preserve"> </w:t>
      </w:r>
      <w:r>
        <w:rPr>
          <w:sz w:val="20"/>
        </w:rPr>
        <w:t>Welfare</w:t>
      </w:r>
      <w:r>
        <w:rPr>
          <w:spacing w:val="-4"/>
          <w:sz w:val="20"/>
        </w:rPr>
        <w:t xml:space="preserve"> </w:t>
      </w:r>
      <w:r>
        <w:rPr>
          <w:spacing w:val="-2"/>
          <w:sz w:val="20"/>
        </w:rPr>
        <w:t>Benefits</w:t>
      </w:r>
      <w:r>
        <w:rPr>
          <w:sz w:val="20"/>
        </w:rPr>
        <w:tab/>
      </w:r>
      <w:r>
        <w:rPr>
          <w:spacing w:val="-5"/>
          <w:sz w:val="20"/>
        </w:rPr>
        <w:t>47</w:t>
      </w:r>
    </w:p>
    <w:p w:rsidR="007663B4" w:rsidRDefault="006C1EB2">
      <w:pPr>
        <w:tabs>
          <w:tab w:val="right" w:leader="dot" w:pos="6887"/>
        </w:tabs>
        <w:spacing w:line="229" w:lineRule="exact"/>
        <w:ind w:left="140"/>
        <w:rPr>
          <w:sz w:val="20"/>
        </w:rPr>
      </w:pPr>
      <w:r>
        <w:rPr>
          <w:sz w:val="20"/>
        </w:rPr>
        <w:t>Supplemental</w:t>
      </w:r>
      <w:r>
        <w:rPr>
          <w:spacing w:val="-14"/>
          <w:sz w:val="20"/>
        </w:rPr>
        <w:t xml:space="preserve"> </w:t>
      </w:r>
      <w:r>
        <w:rPr>
          <w:sz w:val="20"/>
        </w:rPr>
        <w:t>Retirement</w:t>
      </w:r>
      <w:r>
        <w:rPr>
          <w:spacing w:val="-13"/>
          <w:sz w:val="20"/>
        </w:rPr>
        <w:t xml:space="preserve"> </w:t>
      </w:r>
      <w:r>
        <w:rPr>
          <w:spacing w:val="-2"/>
          <w:sz w:val="20"/>
        </w:rPr>
        <w:t>Plans</w:t>
      </w:r>
      <w:r>
        <w:rPr>
          <w:sz w:val="20"/>
        </w:rPr>
        <w:tab/>
      </w:r>
      <w:r>
        <w:rPr>
          <w:spacing w:val="-5"/>
          <w:sz w:val="20"/>
        </w:rPr>
        <w:t>48</w:t>
      </w:r>
    </w:p>
    <w:p w:rsidR="007663B4" w:rsidRDefault="006C1EB2">
      <w:pPr>
        <w:tabs>
          <w:tab w:val="right" w:leader="dot" w:pos="6887"/>
        </w:tabs>
        <w:spacing w:line="229" w:lineRule="exact"/>
        <w:ind w:left="140"/>
        <w:rPr>
          <w:sz w:val="20"/>
        </w:rPr>
      </w:pPr>
      <w:r>
        <w:rPr>
          <w:sz w:val="20"/>
        </w:rPr>
        <w:t>Liability</w:t>
      </w:r>
      <w:r>
        <w:rPr>
          <w:spacing w:val="-11"/>
          <w:sz w:val="20"/>
        </w:rPr>
        <w:t xml:space="preserve"> </w:t>
      </w:r>
      <w:r>
        <w:rPr>
          <w:sz w:val="20"/>
        </w:rPr>
        <w:t>and</w:t>
      </w:r>
      <w:r>
        <w:rPr>
          <w:spacing w:val="-6"/>
          <w:sz w:val="20"/>
        </w:rPr>
        <w:t xml:space="preserve"> </w:t>
      </w:r>
      <w:r>
        <w:rPr>
          <w:spacing w:val="-2"/>
          <w:sz w:val="20"/>
        </w:rPr>
        <w:t>Indemnification</w:t>
      </w:r>
      <w:r>
        <w:rPr>
          <w:sz w:val="20"/>
        </w:rPr>
        <w:tab/>
      </w:r>
      <w:r>
        <w:rPr>
          <w:spacing w:val="-5"/>
          <w:sz w:val="20"/>
        </w:rPr>
        <w:t>48</w:t>
      </w:r>
    </w:p>
    <w:p w:rsidR="007663B4" w:rsidRDefault="006C1EB2">
      <w:pPr>
        <w:tabs>
          <w:tab w:val="right" w:leader="dot" w:pos="6887"/>
        </w:tabs>
        <w:spacing w:before="1"/>
        <w:ind w:left="140"/>
        <w:rPr>
          <w:sz w:val="20"/>
        </w:rPr>
      </w:pPr>
      <w:r>
        <w:rPr>
          <w:sz w:val="20"/>
        </w:rPr>
        <w:t>Dependent</w:t>
      </w:r>
      <w:r>
        <w:rPr>
          <w:spacing w:val="-12"/>
          <w:sz w:val="20"/>
        </w:rPr>
        <w:t xml:space="preserve"> </w:t>
      </w:r>
      <w:r>
        <w:rPr>
          <w:spacing w:val="-4"/>
          <w:sz w:val="20"/>
        </w:rPr>
        <w:t>Care</w:t>
      </w:r>
      <w:r>
        <w:rPr>
          <w:sz w:val="20"/>
        </w:rPr>
        <w:tab/>
      </w:r>
      <w:r>
        <w:rPr>
          <w:spacing w:val="-5"/>
          <w:sz w:val="20"/>
        </w:rPr>
        <w:t>48</w:t>
      </w:r>
    </w:p>
    <w:p w:rsidR="007663B4" w:rsidRDefault="006C1EB2">
      <w:pPr>
        <w:tabs>
          <w:tab w:val="right" w:leader="dot" w:pos="6887"/>
        </w:tabs>
        <w:ind w:left="140"/>
        <w:rPr>
          <w:sz w:val="20"/>
        </w:rPr>
      </w:pPr>
      <w:r>
        <w:rPr>
          <w:sz w:val="20"/>
        </w:rPr>
        <w:t>Flexible</w:t>
      </w:r>
      <w:r>
        <w:rPr>
          <w:spacing w:val="-9"/>
          <w:sz w:val="20"/>
        </w:rPr>
        <w:t xml:space="preserve"> </w:t>
      </w:r>
      <w:r>
        <w:rPr>
          <w:sz w:val="20"/>
        </w:rPr>
        <w:t>Spending</w:t>
      </w:r>
      <w:r>
        <w:rPr>
          <w:spacing w:val="-10"/>
          <w:sz w:val="20"/>
        </w:rPr>
        <w:t xml:space="preserve"> </w:t>
      </w:r>
      <w:r>
        <w:rPr>
          <w:spacing w:val="-2"/>
          <w:sz w:val="20"/>
        </w:rPr>
        <w:t>Account</w:t>
      </w:r>
      <w:r>
        <w:rPr>
          <w:sz w:val="20"/>
        </w:rPr>
        <w:tab/>
      </w:r>
      <w:r>
        <w:rPr>
          <w:spacing w:val="-5"/>
          <w:sz w:val="20"/>
        </w:rPr>
        <w:t>48</w:t>
      </w:r>
    </w:p>
    <w:p w:rsidR="007663B4" w:rsidRDefault="006C1EB2">
      <w:pPr>
        <w:tabs>
          <w:tab w:val="right" w:leader="dot" w:pos="6887"/>
        </w:tabs>
        <w:spacing w:before="1"/>
        <w:ind w:left="140"/>
        <w:rPr>
          <w:sz w:val="20"/>
        </w:rPr>
      </w:pPr>
      <w:r>
        <w:rPr>
          <w:sz w:val="20"/>
        </w:rPr>
        <w:t>Voluntary</w:t>
      </w:r>
      <w:r>
        <w:rPr>
          <w:spacing w:val="-12"/>
          <w:sz w:val="20"/>
        </w:rPr>
        <w:t xml:space="preserve"> </w:t>
      </w:r>
      <w:r>
        <w:rPr>
          <w:sz w:val="20"/>
        </w:rPr>
        <w:t>Employee</w:t>
      </w:r>
      <w:r>
        <w:rPr>
          <w:spacing w:val="-9"/>
          <w:sz w:val="20"/>
        </w:rPr>
        <w:t xml:space="preserve"> </w:t>
      </w:r>
      <w:r>
        <w:rPr>
          <w:sz w:val="20"/>
        </w:rPr>
        <w:t>Benefits</w:t>
      </w:r>
      <w:r>
        <w:rPr>
          <w:spacing w:val="-9"/>
          <w:sz w:val="20"/>
        </w:rPr>
        <w:t xml:space="preserve"> </w:t>
      </w:r>
      <w:r>
        <w:rPr>
          <w:sz w:val="20"/>
        </w:rPr>
        <w:t>Association</w:t>
      </w:r>
      <w:r>
        <w:rPr>
          <w:spacing w:val="-10"/>
          <w:sz w:val="20"/>
        </w:rPr>
        <w:t xml:space="preserve"> </w:t>
      </w:r>
      <w:r>
        <w:rPr>
          <w:spacing w:val="-2"/>
          <w:sz w:val="20"/>
        </w:rPr>
        <w:t>(VEBA)</w:t>
      </w:r>
      <w:r>
        <w:rPr>
          <w:sz w:val="20"/>
        </w:rPr>
        <w:tab/>
      </w:r>
      <w:r>
        <w:rPr>
          <w:spacing w:val="-5"/>
          <w:sz w:val="20"/>
        </w:rPr>
        <w:t>48</w:t>
      </w:r>
    </w:p>
    <w:p w:rsidR="00A9112C" w:rsidRDefault="002D4BDC">
      <w:pPr>
        <w:pStyle w:val="NoSpacing"/>
        <w:ind w:firstLine="140"/>
        <w:rPr>
          <w:ins w:id="45" w:author="Jackson, Ebony" w:date="2022-05-26T09:42:00Z"/>
        </w:rPr>
        <w:pPrChange w:id="46" w:author="Jackson, Ebony" w:date="2022-05-26T09:42:00Z">
          <w:pPr>
            <w:pStyle w:val="BodyText"/>
            <w:spacing w:before="229"/>
            <w:ind w:left="140"/>
          </w:pPr>
        </w:pPrChange>
      </w:pPr>
      <w:ins w:id="47" w:author="Jackson, Ebony" w:date="2022-05-26T09:42:00Z">
        <w:r>
          <w:t>Long Term Care………………………………………………………….</w:t>
        </w:r>
        <w:r w:rsidRPr="002D4BDC">
          <w:rPr>
            <w:sz w:val="20"/>
            <w:szCs w:val="20"/>
            <w:rPrChange w:id="48" w:author="Jackson, Ebony" w:date="2022-05-26T09:43:00Z">
              <w:rPr/>
            </w:rPrChange>
          </w:rPr>
          <w:t>49</w:t>
        </w:r>
      </w:ins>
    </w:p>
    <w:p w:rsidR="007663B4" w:rsidRDefault="006C1EB2">
      <w:pPr>
        <w:pStyle w:val="BodyText"/>
        <w:spacing w:before="229"/>
        <w:ind w:left="140"/>
      </w:pPr>
      <w:r>
        <w:rPr>
          <w:u w:val="single"/>
        </w:rPr>
        <w:t>PROFESSIONAL</w:t>
      </w:r>
      <w:r>
        <w:rPr>
          <w:spacing w:val="-11"/>
          <w:u w:val="single"/>
        </w:rPr>
        <w:t xml:space="preserve"> </w:t>
      </w:r>
      <w:r>
        <w:rPr>
          <w:spacing w:val="-2"/>
          <w:u w:val="single"/>
        </w:rPr>
        <w:t>DEVELOPMENT</w:t>
      </w:r>
    </w:p>
    <w:p w:rsidR="007663B4" w:rsidRDefault="006C1EB2">
      <w:pPr>
        <w:tabs>
          <w:tab w:val="right" w:leader="dot" w:pos="6887"/>
        </w:tabs>
        <w:spacing w:before="1" w:line="229" w:lineRule="exact"/>
        <w:ind w:left="140"/>
        <w:rPr>
          <w:sz w:val="20"/>
        </w:rPr>
      </w:pPr>
      <w:r>
        <w:rPr>
          <w:sz w:val="20"/>
        </w:rPr>
        <w:t>Training</w:t>
      </w:r>
      <w:r>
        <w:rPr>
          <w:spacing w:val="-13"/>
          <w:sz w:val="20"/>
        </w:rPr>
        <w:t xml:space="preserve"> </w:t>
      </w:r>
      <w:r>
        <w:rPr>
          <w:spacing w:val="-4"/>
          <w:w w:val="95"/>
          <w:sz w:val="20"/>
        </w:rPr>
        <w:t>Fund</w:t>
      </w:r>
      <w:r>
        <w:rPr>
          <w:sz w:val="20"/>
        </w:rPr>
        <w:tab/>
      </w:r>
      <w:r>
        <w:rPr>
          <w:spacing w:val="-5"/>
          <w:sz w:val="20"/>
        </w:rPr>
        <w:t>49</w:t>
      </w:r>
    </w:p>
    <w:p w:rsidR="007663B4" w:rsidRDefault="006C1EB2">
      <w:pPr>
        <w:tabs>
          <w:tab w:val="right" w:leader="dot" w:pos="6887"/>
        </w:tabs>
        <w:spacing w:line="229" w:lineRule="exact"/>
        <w:ind w:left="140"/>
        <w:rPr>
          <w:sz w:val="20"/>
        </w:rPr>
      </w:pPr>
      <w:r>
        <w:rPr>
          <w:sz w:val="20"/>
        </w:rPr>
        <w:t>Training</w:t>
      </w:r>
      <w:r>
        <w:rPr>
          <w:spacing w:val="-13"/>
          <w:sz w:val="20"/>
        </w:rPr>
        <w:t xml:space="preserve"> </w:t>
      </w:r>
      <w:r>
        <w:rPr>
          <w:spacing w:val="-2"/>
          <w:sz w:val="20"/>
        </w:rPr>
        <w:t>Guidelines</w:t>
      </w:r>
      <w:r>
        <w:rPr>
          <w:sz w:val="20"/>
        </w:rPr>
        <w:tab/>
      </w:r>
      <w:r>
        <w:rPr>
          <w:spacing w:val="-5"/>
          <w:sz w:val="20"/>
        </w:rPr>
        <w:t>50</w:t>
      </w:r>
    </w:p>
    <w:p w:rsidR="007663B4" w:rsidRDefault="006C1EB2">
      <w:pPr>
        <w:tabs>
          <w:tab w:val="right" w:leader="dot" w:pos="6887"/>
        </w:tabs>
        <w:spacing w:before="1"/>
        <w:ind w:left="140"/>
        <w:rPr>
          <w:sz w:val="20"/>
        </w:rPr>
      </w:pPr>
      <w:r>
        <w:rPr>
          <w:sz w:val="20"/>
        </w:rPr>
        <w:t>Required</w:t>
      </w:r>
      <w:r>
        <w:rPr>
          <w:spacing w:val="-13"/>
          <w:sz w:val="20"/>
        </w:rPr>
        <w:t xml:space="preserve"> </w:t>
      </w:r>
      <w:r>
        <w:rPr>
          <w:spacing w:val="-2"/>
          <w:w w:val="95"/>
          <w:sz w:val="20"/>
        </w:rPr>
        <w:t>Training</w:t>
      </w:r>
      <w:r>
        <w:rPr>
          <w:sz w:val="20"/>
        </w:rPr>
        <w:tab/>
      </w:r>
      <w:r>
        <w:rPr>
          <w:spacing w:val="-5"/>
          <w:sz w:val="20"/>
        </w:rPr>
        <w:t>50</w:t>
      </w:r>
    </w:p>
    <w:p w:rsidR="007663B4" w:rsidRDefault="006C1EB2">
      <w:pPr>
        <w:tabs>
          <w:tab w:val="right" w:leader="dot" w:pos="6887"/>
        </w:tabs>
        <w:ind w:left="140"/>
        <w:rPr>
          <w:sz w:val="20"/>
        </w:rPr>
      </w:pPr>
      <w:r>
        <w:rPr>
          <w:sz w:val="20"/>
        </w:rPr>
        <w:t>Fee</w:t>
      </w:r>
      <w:r>
        <w:rPr>
          <w:spacing w:val="-11"/>
          <w:sz w:val="20"/>
        </w:rPr>
        <w:t xml:space="preserve"> </w:t>
      </w:r>
      <w:r>
        <w:rPr>
          <w:spacing w:val="-2"/>
          <w:sz w:val="20"/>
        </w:rPr>
        <w:t>Waivers</w:t>
      </w:r>
      <w:r>
        <w:rPr>
          <w:sz w:val="20"/>
        </w:rPr>
        <w:tab/>
      </w:r>
      <w:r>
        <w:rPr>
          <w:spacing w:val="-5"/>
          <w:sz w:val="20"/>
        </w:rPr>
        <w:t>50</w:t>
      </w:r>
    </w:p>
    <w:p w:rsidR="007663B4" w:rsidRDefault="006C1EB2">
      <w:pPr>
        <w:tabs>
          <w:tab w:val="right" w:leader="dot" w:pos="6887"/>
        </w:tabs>
        <w:spacing w:before="1"/>
        <w:ind w:left="140"/>
        <w:rPr>
          <w:sz w:val="20"/>
        </w:rPr>
      </w:pPr>
      <w:r>
        <w:rPr>
          <w:sz w:val="20"/>
        </w:rPr>
        <w:t>In-Service</w:t>
      </w:r>
      <w:r>
        <w:rPr>
          <w:spacing w:val="-14"/>
          <w:sz w:val="20"/>
        </w:rPr>
        <w:t xml:space="preserve"> </w:t>
      </w:r>
      <w:r>
        <w:rPr>
          <w:spacing w:val="-2"/>
          <w:sz w:val="20"/>
        </w:rPr>
        <w:t>Activities</w:t>
      </w:r>
      <w:r>
        <w:rPr>
          <w:sz w:val="20"/>
        </w:rPr>
        <w:tab/>
      </w:r>
      <w:r>
        <w:rPr>
          <w:spacing w:val="-5"/>
          <w:sz w:val="20"/>
        </w:rPr>
        <w:t>51</w:t>
      </w:r>
    </w:p>
    <w:p w:rsidR="007663B4" w:rsidRDefault="006C1EB2">
      <w:pPr>
        <w:tabs>
          <w:tab w:val="right" w:leader="dot" w:pos="6887"/>
        </w:tabs>
        <w:spacing w:line="229" w:lineRule="exact"/>
        <w:ind w:left="140"/>
        <w:rPr>
          <w:sz w:val="20"/>
        </w:rPr>
      </w:pPr>
      <w:r>
        <w:rPr>
          <w:sz w:val="20"/>
        </w:rPr>
        <w:t>First</w:t>
      </w:r>
      <w:r>
        <w:rPr>
          <w:spacing w:val="-6"/>
          <w:sz w:val="20"/>
        </w:rPr>
        <w:t xml:space="preserve"> </w:t>
      </w:r>
      <w:r>
        <w:rPr>
          <w:spacing w:val="-5"/>
          <w:sz w:val="20"/>
        </w:rPr>
        <w:t>Aid</w:t>
      </w:r>
      <w:r>
        <w:rPr>
          <w:sz w:val="20"/>
        </w:rPr>
        <w:tab/>
      </w:r>
      <w:r>
        <w:rPr>
          <w:spacing w:val="-5"/>
          <w:sz w:val="20"/>
        </w:rPr>
        <w:t>51</w:t>
      </w:r>
    </w:p>
    <w:p w:rsidR="007663B4" w:rsidRDefault="006C1EB2">
      <w:pPr>
        <w:tabs>
          <w:tab w:val="right" w:leader="dot" w:pos="6887"/>
        </w:tabs>
        <w:spacing w:line="229" w:lineRule="exact"/>
        <w:ind w:left="140"/>
        <w:rPr>
          <w:sz w:val="20"/>
        </w:rPr>
      </w:pPr>
      <w:r>
        <w:rPr>
          <w:sz w:val="20"/>
        </w:rPr>
        <w:t>Career</w:t>
      </w:r>
      <w:r>
        <w:rPr>
          <w:spacing w:val="-8"/>
          <w:sz w:val="20"/>
        </w:rPr>
        <w:t xml:space="preserve"> </w:t>
      </w:r>
      <w:r>
        <w:rPr>
          <w:sz w:val="20"/>
        </w:rPr>
        <w:t>Ladder</w:t>
      </w:r>
      <w:r>
        <w:rPr>
          <w:spacing w:val="-7"/>
          <w:sz w:val="20"/>
        </w:rPr>
        <w:t xml:space="preserve"> </w:t>
      </w:r>
      <w:r>
        <w:rPr>
          <w:spacing w:val="-2"/>
          <w:sz w:val="20"/>
        </w:rPr>
        <w:t>Promotions</w:t>
      </w:r>
      <w:r>
        <w:rPr>
          <w:sz w:val="20"/>
        </w:rPr>
        <w:tab/>
      </w:r>
      <w:r>
        <w:rPr>
          <w:spacing w:val="-5"/>
          <w:sz w:val="20"/>
        </w:rPr>
        <w:t>51</w:t>
      </w:r>
    </w:p>
    <w:p w:rsidR="007663B4" w:rsidRDefault="006C1EB2">
      <w:pPr>
        <w:pStyle w:val="BodyText"/>
        <w:spacing w:before="229"/>
        <w:ind w:left="140"/>
      </w:pPr>
      <w:r>
        <w:rPr>
          <w:u w:val="single"/>
        </w:rPr>
        <w:t>UNION</w:t>
      </w:r>
      <w:r>
        <w:rPr>
          <w:spacing w:val="-7"/>
          <w:u w:val="single"/>
        </w:rPr>
        <w:t xml:space="preserve"> </w:t>
      </w:r>
      <w:r>
        <w:rPr>
          <w:u w:val="single"/>
        </w:rPr>
        <w:t>MEMBERSHIP</w:t>
      </w:r>
      <w:r>
        <w:rPr>
          <w:spacing w:val="-8"/>
          <w:u w:val="single"/>
        </w:rPr>
        <w:t xml:space="preserve"> </w:t>
      </w:r>
      <w:r>
        <w:rPr>
          <w:u w:val="single"/>
        </w:rPr>
        <w:t>AND</w:t>
      </w:r>
      <w:r>
        <w:rPr>
          <w:spacing w:val="-7"/>
          <w:u w:val="single"/>
        </w:rPr>
        <w:t xml:space="preserve"> </w:t>
      </w:r>
      <w:r>
        <w:rPr>
          <w:u w:val="single"/>
        </w:rPr>
        <w:t>DUES/FEES</w:t>
      </w:r>
      <w:r>
        <w:rPr>
          <w:spacing w:val="-8"/>
          <w:u w:val="single"/>
        </w:rPr>
        <w:t xml:space="preserve"> </w:t>
      </w:r>
      <w:r>
        <w:rPr>
          <w:spacing w:val="-2"/>
          <w:u w:val="single"/>
        </w:rPr>
        <w:t>DEDUCTION</w:t>
      </w:r>
    </w:p>
    <w:p w:rsidR="007663B4" w:rsidRDefault="006C1EB2">
      <w:pPr>
        <w:tabs>
          <w:tab w:val="right" w:leader="dot" w:pos="6887"/>
        </w:tabs>
        <w:spacing w:before="2"/>
        <w:ind w:left="140"/>
        <w:rPr>
          <w:sz w:val="20"/>
        </w:rPr>
      </w:pPr>
      <w:del w:id="49" w:author="Jackson, Ebony" w:date="2022-05-26T09:43:00Z">
        <w:r w:rsidDel="002D4BDC">
          <w:rPr>
            <w:sz w:val="20"/>
          </w:rPr>
          <w:delText>Maintenance</w:delText>
        </w:r>
        <w:r w:rsidDel="002D4BDC">
          <w:rPr>
            <w:spacing w:val="-8"/>
            <w:sz w:val="20"/>
          </w:rPr>
          <w:delText xml:space="preserve"> </w:delText>
        </w:r>
        <w:r w:rsidDel="002D4BDC">
          <w:rPr>
            <w:sz w:val="20"/>
          </w:rPr>
          <w:delText>of</w:delText>
        </w:r>
        <w:r w:rsidDel="002D4BDC">
          <w:rPr>
            <w:spacing w:val="-8"/>
            <w:sz w:val="20"/>
          </w:rPr>
          <w:delText xml:space="preserve"> </w:delText>
        </w:r>
        <w:r w:rsidDel="002D4BDC">
          <w:rPr>
            <w:spacing w:val="-2"/>
            <w:w w:val="95"/>
            <w:sz w:val="20"/>
          </w:rPr>
          <w:delText>Membership</w:delText>
        </w:r>
      </w:del>
      <w:ins w:id="50" w:author="Jackson, Ebony" w:date="2022-05-26T09:43:00Z">
        <w:r w:rsidR="002D4BDC">
          <w:rPr>
            <w:spacing w:val="-2"/>
            <w:w w:val="95"/>
            <w:sz w:val="20"/>
          </w:rPr>
          <w:t>Notification to E</w:t>
        </w:r>
      </w:ins>
      <w:ins w:id="51" w:author="Jackson, Ebony" w:date="2022-05-26T09:44:00Z">
        <w:r w:rsidR="002D4BDC">
          <w:rPr>
            <w:spacing w:val="-2"/>
            <w:w w:val="95"/>
            <w:sz w:val="20"/>
          </w:rPr>
          <w:t>mployees</w:t>
        </w:r>
      </w:ins>
      <w:r>
        <w:rPr>
          <w:sz w:val="20"/>
        </w:rPr>
        <w:tab/>
      </w:r>
      <w:r>
        <w:rPr>
          <w:spacing w:val="-5"/>
          <w:sz w:val="20"/>
        </w:rPr>
        <w:t>52</w:t>
      </w:r>
    </w:p>
    <w:p w:rsidR="007663B4" w:rsidRDefault="006C1EB2">
      <w:pPr>
        <w:tabs>
          <w:tab w:val="right" w:leader="dot" w:pos="6887"/>
        </w:tabs>
        <w:ind w:left="140"/>
        <w:rPr>
          <w:sz w:val="20"/>
        </w:rPr>
      </w:pPr>
      <w:del w:id="52" w:author="Jackson, Ebony" w:date="2022-05-26T09:44:00Z">
        <w:r w:rsidDel="002D4BDC">
          <w:rPr>
            <w:sz w:val="20"/>
          </w:rPr>
          <w:delText>Union</w:delText>
        </w:r>
        <w:r w:rsidDel="002D4BDC">
          <w:rPr>
            <w:spacing w:val="-8"/>
            <w:sz w:val="20"/>
          </w:rPr>
          <w:delText xml:space="preserve"> </w:delText>
        </w:r>
        <w:r w:rsidDel="002D4BDC">
          <w:rPr>
            <w:spacing w:val="-2"/>
            <w:sz w:val="20"/>
          </w:rPr>
          <w:delText>Security</w:delText>
        </w:r>
      </w:del>
      <w:ins w:id="53" w:author="Jackson, Ebony" w:date="2022-05-26T09:44:00Z">
        <w:r w:rsidR="002D4BDC">
          <w:rPr>
            <w:spacing w:val="-2"/>
            <w:sz w:val="20"/>
          </w:rPr>
          <w:t>Deduction Authorization</w:t>
        </w:r>
      </w:ins>
      <w:r>
        <w:rPr>
          <w:sz w:val="20"/>
        </w:rPr>
        <w:tab/>
      </w:r>
      <w:r>
        <w:rPr>
          <w:spacing w:val="-5"/>
          <w:sz w:val="20"/>
        </w:rPr>
        <w:t>52</w:t>
      </w:r>
    </w:p>
    <w:p w:rsidR="007663B4" w:rsidRDefault="006C1EB2">
      <w:pPr>
        <w:tabs>
          <w:tab w:val="right" w:leader="dot" w:pos="6887"/>
        </w:tabs>
        <w:spacing w:before="1"/>
        <w:ind w:left="140"/>
        <w:rPr>
          <w:sz w:val="20"/>
        </w:rPr>
      </w:pPr>
      <w:del w:id="54" w:author="Jackson, Ebony" w:date="2022-05-26T09:44:00Z">
        <w:r w:rsidDel="002D4BDC">
          <w:rPr>
            <w:w w:val="95"/>
            <w:sz w:val="20"/>
          </w:rPr>
          <w:delText>Representation</w:delText>
        </w:r>
        <w:r w:rsidDel="002D4BDC">
          <w:rPr>
            <w:spacing w:val="49"/>
            <w:sz w:val="20"/>
          </w:rPr>
          <w:delText xml:space="preserve"> </w:delText>
        </w:r>
        <w:r w:rsidDel="002D4BDC">
          <w:rPr>
            <w:spacing w:val="-5"/>
            <w:sz w:val="20"/>
          </w:rPr>
          <w:delText>Fee</w:delText>
        </w:r>
      </w:del>
      <w:ins w:id="55" w:author="Jackson, Ebony" w:date="2022-05-26T09:44:00Z">
        <w:r w:rsidR="002D4BDC">
          <w:rPr>
            <w:spacing w:val="-5"/>
            <w:sz w:val="20"/>
          </w:rPr>
          <w:t>Union Dues</w:t>
        </w:r>
      </w:ins>
      <w:r>
        <w:rPr>
          <w:sz w:val="20"/>
        </w:rPr>
        <w:tab/>
      </w:r>
      <w:r>
        <w:rPr>
          <w:spacing w:val="-5"/>
          <w:sz w:val="20"/>
        </w:rPr>
        <w:t>52</w:t>
      </w:r>
    </w:p>
    <w:p w:rsidR="007663B4" w:rsidRDefault="006C1EB2">
      <w:pPr>
        <w:tabs>
          <w:tab w:val="right" w:leader="dot" w:pos="6887"/>
        </w:tabs>
        <w:spacing w:line="229" w:lineRule="exact"/>
        <w:ind w:left="140"/>
        <w:rPr>
          <w:sz w:val="20"/>
        </w:rPr>
      </w:pPr>
      <w:del w:id="56" w:author="Jackson, Ebony" w:date="2022-05-26T09:44:00Z">
        <w:r w:rsidDel="002D4BDC">
          <w:rPr>
            <w:sz w:val="20"/>
          </w:rPr>
          <w:delText>Failure</w:delText>
        </w:r>
        <w:r w:rsidDel="002D4BDC">
          <w:rPr>
            <w:spacing w:val="-6"/>
            <w:sz w:val="20"/>
          </w:rPr>
          <w:delText xml:space="preserve"> </w:delText>
        </w:r>
        <w:r w:rsidDel="002D4BDC">
          <w:rPr>
            <w:sz w:val="20"/>
          </w:rPr>
          <w:delText>to</w:delText>
        </w:r>
        <w:r w:rsidDel="002D4BDC">
          <w:rPr>
            <w:spacing w:val="-5"/>
            <w:sz w:val="20"/>
          </w:rPr>
          <w:delText xml:space="preserve"> </w:delText>
        </w:r>
        <w:r w:rsidDel="002D4BDC">
          <w:rPr>
            <w:sz w:val="20"/>
          </w:rPr>
          <w:delText>Satisfy</w:delText>
        </w:r>
        <w:r w:rsidDel="002D4BDC">
          <w:rPr>
            <w:spacing w:val="-8"/>
            <w:sz w:val="20"/>
          </w:rPr>
          <w:delText xml:space="preserve"> </w:delText>
        </w:r>
        <w:r w:rsidDel="002D4BDC">
          <w:rPr>
            <w:spacing w:val="-2"/>
            <w:sz w:val="20"/>
          </w:rPr>
          <w:delText>Obligations</w:delText>
        </w:r>
      </w:del>
      <w:ins w:id="57" w:author="Jackson, Ebony" w:date="2022-05-26T09:44:00Z">
        <w:r w:rsidR="002D4BDC">
          <w:rPr>
            <w:spacing w:val="-2"/>
            <w:sz w:val="20"/>
          </w:rPr>
          <w:t>Payroll Deduction</w:t>
        </w:r>
      </w:ins>
      <w:r>
        <w:rPr>
          <w:sz w:val="20"/>
        </w:rPr>
        <w:tab/>
      </w:r>
      <w:r>
        <w:rPr>
          <w:spacing w:val="-5"/>
          <w:sz w:val="20"/>
        </w:rPr>
        <w:t>52</w:t>
      </w:r>
    </w:p>
    <w:p w:rsidR="007663B4" w:rsidRDefault="006C1EB2">
      <w:pPr>
        <w:tabs>
          <w:tab w:val="right" w:leader="dot" w:pos="6887"/>
        </w:tabs>
        <w:spacing w:line="229" w:lineRule="exact"/>
        <w:ind w:left="140"/>
        <w:rPr>
          <w:sz w:val="20"/>
        </w:rPr>
      </w:pPr>
      <w:del w:id="58" w:author="Jackson, Ebony" w:date="2022-05-26T09:44:00Z">
        <w:r w:rsidDel="002D4BDC">
          <w:rPr>
            <w:sz w:val="20"/>
          </w:rPr>
          <w:delText>Explanation</w:delText>
        </w:r>
        <w:r w:rsidDel="002D4BDC">
          <w:rPr>
            <w:spacing w:val="-8"/>
            <w:sz w:val="20"/>
          </w:rPr>
          <w:delText xml:space="preserve"> </w:delText>
        </w:r>
        <w:r w:rsidDel="002D4BDC">
          <w:rPr>
            <w:sz w:val="20"/>
          </w:rPr>
          <w:delText>to</w:delText>
        </w:r>
        <w:r w:rsidDel="002D4BDC">
          <w:rPr>
            <w:spacing w:val="-7"/>
            <w:sz w:val="20"/>
          </w:rPr>
          <w:delText xml:space="preserve"> </w:delText>
        </w:r>
        <w:r w:rsidDel="002D4BDC">
          <w:rPr>
            <w:spacing w:val="-2"/>
            <w:sz w:val="20"/>
          </w:rPr>
          <w:delText>Employees</w:delText>
        </w:r>
      </w:del>
      <w:ins w:id="59" w:author="Jackson, Ebony" w:date="2022-05-26T09:44:00Z">
        <w:r w:rsidR="002D4BDC">
          <w:rPr>
            <w:spacing w:val="-2"/>
            <w:sz w:val="20"/>
          </w:rPr>
          <w:t>Employee</w:t>
        </w:r>
      </w:ins>
      <w:ins w:id="60" w:author="Jackson, Ebony" w:date="2022-05-26T09:45:00Z">
        <w:r w:rsidR="002D4BDC">
          <w:rPr>
            <w:spacing w:val="-2"/>
            <w:sz w:val="20"/>
          </w:rPr>
          <w:t xml:space="preserve"> Status Reports</w:t>
        </w:r>
      </w:ins>
      <w:r>
        <w:rPr>
          <w:sz w:val="20"/>
        </w:rPr>
        <w:tab/>
      </w:r>
      <w:r>
        <w:rPr>
          <w:spacing w:val="-5"/>
          <w:sz w:val="20"/>
        </w:rPr>
        <w:t>53</w:t>
      </w:r>
    </w:p>
    <w:p w:rsidR="007663B4" w:rsidRDefault="006C1EB2">
      <w:pPr>
        <w:tabs>
          <w:tab w:val="right" w:leader="dot" w:pos="6887"/>
        </w:tabs>
        <w:spacing w:before="1"/>
        <w:ind w:left="140"/>
        <w:rPr>
          <w:sz w:val="20"/>
        </w:rPr>
      </w:pPr>
      <w:del w:id="61" w:author="Jackson, Ebony" w:date="2022-05-26T09:45:00Z">
        <w:r w:rsidDel="002D4BDC">
          <w:rPr>
            <w:w w:val="95"/>
            <w:sz w:val="20"/>
          </w:rPr>
          <w:delText>Non-</w:delText>
        </w:r>
        <w:r w:rsidDel="002D4BDC">
          <w:rPr>
            <w:spacing w:val="-2"/>
            <w:sz w:val="20"/>
          </w:rPr>
          <w:delText>Association</w:delText>
        </w:r>
      </w:del>
      <w:ins w:id="62" w:author="Jackson, Ebony" w:date="2022-05-26T09:45:00Z">
        <w:r w:rsidR="002D4BDC">
          <w:rPr>
            <w:spacing w:val="-2"/>
            <w:sz w:val="20"/>
          </w:rPr>
          <w:t>Revocation</w:t>
        </w:r>
      </w:ins>
      <w:r>
        <w:rPr>
          <w:sz w:val="20"/>
        </w:rPr>
        <w:tab/>
      </w:r>
      <w:r>
        <w:rPr>
          <w:spacing w:val="-5"/>
          <w:sz w:val="20"/>
        </w:rPr>
        <w:t>53</w:t>
      </w:r>
    </w:p>
    <w:p w:rsidR="007663B4" w:rsidRDefault="006C1EB2">
      <w:pPr>
        <w:tabs>
          <w:tab w:val="right" w:leader="dot" w:pos="6887"/>
        </w:tabs>
        <w:ind w:left="140"/>
        <w:rPr>
          <w:sz w:val="20"/>
        </w:rPr>
      </w:pPr>
      <w:del w:id="63" w:author="Jackson, Ebony" w:date="2022-05-26T09:45:00Z">
        <w:r w:rsidDel="002D4BDC">
          <w:rPr>
            <w:sz w:val="20"/>
          </w:rPr>
          <w:delText>Payroll</w:delText>
        </w:r>
        <w:r w:rsidDel="002D4BDC">
          <w:rPr>
            <w:spacing w:val="-10"/>
            <w:sz w:val="20"/>
          </w:rPr>
          <w:delText xml:space="preserve"> </w:delText>
        </w:r>
        <w:r w:rsidDel="002D4BDC">
          <w:rPr>
            <w:spacing w:val="-2"/>
            <w:sz w:val="20"/>
          </w:rPr>
          <w:delText>Deduction</w:delText>
        </w:r>
      </w:del>
      <w:ins w:id="64" w:author="Jackson, Ebony" w:date="2022-05-26T09:45:00Z">
        <w:r w:rsidR="002D4BDC">
          <w:rPr>
            <w:spacing w:val="-2"/>
            <w:sz w:val="20"/>
          </w:rPr>
          <w:t>Indemnification</w:t>
        </w:r>
      </w:ins>
      <w:r>
        <w:rPr>
          <w:sz w:val="20"/>
        </w:rPr>
        <w:tab/>
      </w:r>
      <w:ins w:id="65" w:author="Jackson, Ebony" w:date="2022-05-26T09:46:00Z">
        <w:r w:rsidR="002D4BDC">
          <w:rPr>
            <w:spacing w:val="-5"/>
            <w:sz w:val="20"/>
          </w:rPr>
          <w:t>54</w:t>
        </w:r>
      </w:ins>
      <w:del w:id="66" w:author="Jackson, Ebony" w:date="2022-05-26T09:45:00Z">
        <w:r w:rsidDel="002D4BDC">
          <w:rPr>
            <w:spacing w:val="-5"/>
            <w:sz w:val="20"/>
          </w:rPr>
          <w:delText>53</w:delText>
        </w:r>
      </w:del>
    </w:p>
    <w:p w:rsidR="007663B4" w:rsidRDefault="006C1EB2">
      <w:pPr>
        <w:tabs>
          <w:tab w:val="right" w:leader="dot" w:pos="6887"/>
        </w:tabs>
        <w:spacing w:before="1"/>
        <w:ind w:left="140"/>
        <w:rPr>
          <w:sz w:val="20"/>
        </w:rPr>
      </w:pPr>
      <w:del w:id="67" w:author="Jackson, Ebony" w:date="2022-05-26T09:46:00Z">
        <w:r w:rsidDel="002D4BDC">
          <w:rPr>
            <w:sz w:val="20"/>
          </w:rPr>
          <w:delText>Employee</w:delText>
        </w:r>
        <w:r w:rsidDel="002D4BDC">
          <w:rPr>
            <w:spacing w:val="-10"/>
            <w:sz w:val="20"/>
          </w:rPr>
          <w:delText xml:space="preserve"> </w:delText>
        </w:r>
        <w:r w:rsidDel="002D4BDC">
          <w:rPr>
            <w:sz w:val="20"/>
          </w:rPr>
          <w:delText>Status</w:delText>
        </w:r>
        <w:r w:rsidDel="002D4BDC">
          <w:rPr>
            <w:spacing w:val="-8"/>
            <w:sz w:val="20"/>
          </w:rPr>
          <w:delText xml:space="preserve"> </w:delText>
        </w:r>
        <w:r w:rsidDel="002D4BDC">
          <w:rPr>
            <w:spacing w:val="-2"/>
            <w:sz w:val="20"/>
          </w:rPr>
          <w:delText>Reports</w:delText>
        </w:r>
      </w:del>
      <w:r>
        <w:rPr>
          <w:sz w:val="20"/>
        </w:rPr>
        <w:tab/>
      </w:r>
      <w:del w:id="68" w:author="Jackson, Ebony" w:date="2022-05-26T09:46:00Z">
        <w:r w:rsidDel="002D4BDC">
          <w:rPr>
            <w:spacing w:val="-5"/>
            <w:sz w:val="20"/>
          </w:rPr>
          <w:delText>53</w:delText>
        </w:r>
      </w:del>
    </w:p>
    <w:p w:rsidR="007663B4" w:rsidRDefault="006C1EB2">
      <w:pPr>
        <w:pStyle w:val="BodyText"/>
        <w:spacing w:before="228"/>
        <w:ind w:left="140"/>
      </w:pPr>
      <w:r>
        <w:rPr>
          <w:u w:val="single"/>
        </w:rPr>
        <w:t>GRIEVANCE</w:t>
      </w:r>
      <w:r>
        <w:rPr>
          <w:spacing w:val="-6"/>
          <w:u w:val="single"/>
        </w:rPr>
        <w:t xml:space="preserve"> </w:t>
      </w:r>
      <w:r>
        <w:rPr>
          <w:spacing w:val="-2"/>
          <w:u w:val="single"/>
        </w:rPr>
        <w:t>PROCEDURE</w:t>
      </w:r>
    </w:p>
    <w:p w:rsidR="007663B4" w:rsidRDefault="006C1EB2">
      <w:pPr>
        <w:tabs>
          <w:tab w:val="right" w:leader="dot" w:pos="6886"/>
        </w:tabs>
        <w:spacing w:before="2" w:line="229" w:lineRule="exact"/>
        <w:ind w:left="140"/>
        <w:rPr>
          <w:sz w:val="20"/>
        </w:rPr>
      </w:pPr>
      <w:r>
        <w:rPr>
          <w:spacing w:val="-4"/>
          <w:sz w:val="20"/>
        </w:rPr>
        <w:t>Scope</w:t>
      </w:r>
      <w:r>
        <w:rPr>
          <w:sz w:val="20"/>
        </w:rPr>
        <w:tab/>
      </w:r>
      <w:r>
        <w:rPr>
          <w:spacing w:val="-5"/>
          <w:sz w:val="20"/>
        </w:rPr>
        <w:t>54</w:t>
      </w:r>
    </w:p>
    <w:p w:rsidR="007663B4" w:rsidRDefault="006C1EB2">
      <w:pPr>
        <w:tabs>
          <w:tab w:val="right" w:leader="dot" w:pos="6887"/>
        </w:tabs>
        <w:spacing w:line="229" w:lineRule="exact"/>
        <w:ind w:left="140"/>
        <w:rPr>
          <w:sz w:val="20"/>
        </w:rPr>
      </w:pPr>
      <w:r>
        <w:rPr>
          <w:sz w:val="20"/>
        </w:rPr>
        <w:t>Grievance</w:t>
      </w:r>
      <w:r>
        <w:rPr>
          <w:spacing w:val="-11"/>
          <w:sz w:val="20"/>
        </w:rPr>
        <w:t xml:space="preserve"> </w:t>
      </w:r>
      <w:r>
        <w:rPr>
          <w:spacing w:val="-2"/>
          <w:sz w:val="20"/>
        </w:rPr>
        <w:t>Steps</w:t>
      </w:r>
      <w:r>
        <w:rPr>
          <w:sz w:val="20"/>
        </w:rPr>
        <w:tab/>
      </w:r>
      <w:r>
        <w:rPr>
          <w:spacing w:val="-5"/>
          <w:sz w:val="20"/>
        </w:rPr>
        <w:t>54</w:t>
      </w:r>
    </w:p>
    <w:p w:rsidR="007663B4" w:rsidRDefault="006C1EB2">
      <w:pPr>
        <w:tabs>
          <w:tab w:val="right" w:leader="dot" w:pos="6886"/>
        </w:tabs>
        <w:ind w:left="140"/>
        <w:rPr>
          <w:sz w:val="20"/>
        </w:rPr>
      </w:pPr>
      <w:r>
        <w:rPr>
          <w:w w:val="95"/>
          <w:sz w:val="20"/>
        </w:rPr>
        <w:t>Non-</w:t>
      </w:r>
      <w:r>
        <w:rPr>
          <w:spacing w:val="-2"/>
          <w:sz w:val="20"/>
        </w:rPr>
        <w:t>Discrimination</w:t>
      </w:r>
      <w:r>
        <w:rPr>
          <w:sz w:val="20"/>
        </w:rPr>
        <w:tab/>
      </w:r>
      <w:r>
        <w:rPr>
          <w:spacing w:val="-5"/>
          <w:sz w:val="20"/>
        </w:rPr>
        <w:t>56</w:t>
      </w:r>
    </w:p>
    <w:p w:rsidR="007663B4" w:rsidRDefault="006C1EB2">
      <w:pPr>
        <w:tabs>
          <w:tab w:val="right" w:leader="dot" w:pos="6886"/>
        </w:tabs>
        <w:spacing w:before="1"/>
        <w:ind w:left="140"/>
        <w:rPr>
          <w:sz w:val="20"/>
        </w:rPr>
      </w:pPr>
      <w:r>
        <w:rPr>
          <w:spacing w:val="-2"/>
          <w:sz w:val="20"/>
        </w:rPr>
        <w:t>Timelines</w:t>
      </w:r>
      <w:r>
        <w:rPr>
          <w:sz w:val="20"/>
        </w:rPr>
        <w:tab/>
      </w:r>
      <w:r>
        <w:rPr>
          <w:spacing w:val="-5"/>
          <w:sz w:val="20"/>
        </w:rPr>
        <w:t>56</w:t>
      </w:r>
    </w:p>
    <w:p w:rsidR="007663B4" w:rsidRDefault="006C1EB2">
      <w:pPr>
        <w:tabs>
          <w:tab w:val="right" w:leader="dot" w:pos="6886"/>
        </w:tabs>
        <w:ind w:left="140"/>
        <w:rPr>
          <w:sz w:val="20"/>
        </w:rPr>
      </w:pPr>
      <w:r>
        <w:rPr>
          <w:sz w:val="20"/>
        </w:rPr>
        <w:t>Grievance</w:t>
      </w:r>
      <w:r>
        <w:rPr>
          <w:spacing w:val="-13"/>
          <w:sz w:val="20"/>
        </w:rPr>
        <w:t xml:space="preserve"> </w:t>
      </w:r>
      <w:r>
        <w:rPr>
          <w:spacing w:val="-2"/>
          <w:sz w:val="20"/>
        </w:rPr>
        <w:t>Files</w:t>
      </w:r>
      <w:r>
        <w:rPr>
          <w:sz w:val="20"/>
        </w:rPr>
        <w:tab/>
      </w:r>
      <w:r>
        <w:rPr>
          <w:spacing w:val="-5"/>
          <w:sz w:val="20"/>
        </w:rPr>
        <w:t>56</w:t>
      </w:r>
    </w:p>
    <w:p w:rsidR="007663B4" w:rsidRDefault="006C1EB2">
      <w:pPr>
        <w:pStyle w:val="BodyText"/>
        <w:spacing w:before="227"/>
        <w:ind w:left="140"/>
      </w:pPr>
      <w:r>
        <w:rPr>
          <w:u w:val="single"/>
        </w:rPr>
        <w:t>SALARIES</w:t>
      </w:r>
      <w:r>
        <w:rPr>
          <w:spacing w:val="-7"/>
          <w:u w:val="single"/>
        </w:rPr>
        <w:t xml:space="preserve"> </w:t>
      </w:r>
      <w:r>
        <w:rPr>
          <w:u w:val="single"/>
        </w:rPr>
        <w:t>AND</w:t>
      </w:r>
      <w:r>
        <w:rPr>
          <w:spacing w:val="-8"/>
          <w:u w:val="single"/>
        </w:rPr>
        <w:t xml:space="preserve"> </w:t>
      </w:r>
      <w:r>
        <w:rPr>
          <w:u w:val="single"/>
        </w:rPr>
        <w:t>EMPLOYEE</w:t>
      </w:r>
      <w:r>
        <w:rPr>
          <w:spacing w:val="-7"/>
          <w:u w:val="single"/>
        </w:rPr>
        <w:t xml:space="preserve"> </w:t>
      </w:r>
      <w:r>
        <w:rPr>
          <w:spacing w:val="-2"/>
          <w:u w:val="single"/>
        </w:rPr>
        <w:t>COMPENSATON</w:t>
      </w:r>
    </w:p>
    <w:p w:rsidR="007663B4" w:rsidRDefault="006C1EB2">
      <w:pPr>
        <w:tabs>
          <w:tab w:val="right" w:leader="dot" w:pos="6887"/>
        </w:tabs>
        <w:spacing w:before="1"/>
        <w:ind w:left="140"/>
        <w:rPr>
          <w:sz w:val="20"/>
        </w:rPr>
      </w:pPr>
      <w:r>
        <w:rPr>
          <w:sz w:val="20"/>
        </w:rPr>
        <w:t>Salary</w:t>
      </w:r>
      <w:r>
        <w:rPr>
          <w:spacing w:val="-7"/>
          <w:sz w:val="20"/>
        </w:rPr>
        <w:t xml:space="preserve"> </w:t>
      </w:r>
      <w:r>
        <w:rPr>
          <w:spacing w:val="-2"/>
          <w:sz w:val="20"/>
        </w:rPr>
        <w:t>Basis</w:t>
      </w:r>
      <w:r>
        <w:rPr>
          <w:sz w:val="20"/>
        </w:rPr>
        <w:tab/>
      </w:r>
      <w:r>
        <w:rPr>
          <w:spacing w:val="-5"/>
          <w:sz w:val="20"/>
        </w:rPr>
        <w:t>57</w:t>
      </w:r>
    </w:p>
    <w:p w:rsidR="007663B4" w:rsidRDefault="007663B4">
      <w:pPr>
        <w:rPr>
          <w:sz w:val="20"/>
        </w:rPr>
        <w:sectPr w:rsidR="007663B4">
          <w:type w:val="continuous"/>
          <w:pgSz w:w="12240" w:h="15840"/>
          <w:pgMar w:top="1080" w:right="1300" w:bottom="280" w:left="1300" w:header="700" w:footer="973" w:gutter="0"/>
          <w:cols w:num="2" w:space="720" w:equalWidth="0">
            <w:col w:w="1527" w:space="1084"/>
            <w:col w:w="7029"/>
          </w:cols>
        </w:sectPr>
      </w:pPr>
    </w:p>
    <w:p w:rsidR="007663B4" w:rsidRDefault="006C1EB2">
      <w:pPr>
        <w:spacing w:before="536"/>
        <w:ind w:left="140"/>
        <w:rPr>
          <w:i/>
          <w:sz w:val="18"/>
        </w:rPr>
      </w:pPr>
      <w:r>
        <w:rPr>
          <w:i/>
          <w:sz w:val="18"/>
        </w:rPr>
        <w:lastRenderedPageBreak/>
        <w:t>Table</w:t>
      </w:r>
      <w:r>
        <w:rPr>
          <w:i/>
          <w:spacing w:val="-5"/>
          <w:sz w:val="18"/>
        </w:rPr>
        <w:t xml:space="preserve"> </w:t>
      </w:r>
      <w:r>
        <w:rPr>
          <w:i/>
          <w:sz w:val="18"/>
        </w:rPr>
        <w:t>of</w:t>
      </w:r>
      <w:r>
        <w:rPr>
          <w:i/>
          <w:spacing w:val="-2"/>
          <w:sz w:val="18"/>
        </w:rPr>
        <w:t xml:space="preserve"> </w:t>
      </w:r>
      <w:r>
        <w:rPr>
          <w:i/>
          <w:sz w:val="18"/>
        </w:rPr>
        <w:t>Contents</w:t>
      </w:r>
      <w:r>
        <w:rPr>
          <w:i/>
          <w:spacing w:val="-2"/>
          <w:sz w:val="18"/>
        </w:rPr>
        <w:t xml:space="preserve"> (Continued)</w:t>
      </w:r>
    </w:p>
    <w:p w:rsidR="007663B4" w:rsidRDefault="007663B4">
      <w:pPr>
        <w:rPr>
          <w:sz w:val="18"/>
        </w:rPr>
        <w:sectPr w:rsidR="007663B4">
          <w:pgSz w:w="12240" w:h="15840"/>
          <w:pgMar w:top="900" w:right="1300" w:bottom="1160" w:left="1300" w:header="700" w:footer="973" w:gutter="0"/>
          <w:cols w:space="720"/>
        </w:sectPr>
      </w:pPr>
    </w:p>
    <w:p w:rsidR="007663B4" w:rsidRDefault="007663B4">
      <w:pPr>
        <w:pStyle w:val="BodyText"/>
        <w:rPr>
          <w:i/>
          <w:sz w:val="20"/>
        </w:rPr>
      </w:pPr>
    </w:p>
    <w:p w:rsidR="007663B4" w:rsidRDefault="006C1EB2">
      <w:pPr>
        <w:ind w:left="75" w:right="125"/>
        <w:jc w:val="center"/>
        <w:rPr>
          <w:sz w:val="20"/>
        </w:rPr>
      </w:pPr>
      <w:r>
        <w:rPr>
          <w:spacing w:val="-4"/>
          <w:sz w:val="20"/>
        </w:rPr>
        <w:t>26.2</w:t>
      </w:r>
    </w:p>
    <w:p w:rsidR="007663B4" w:rsidRDefault="006C1EB2">
      <w:pPr>
        <w:spacing w:before="1"/>
        <w:ind w:left="578" w:right="629"/>
        <w:jc w:val="center"/>
        <w:rPr>
          <w:sz w:val="20"/>
        </w:rPr>
      </w:pPr>
      <w:r>
        <w:rPr>
          <w:spacing w:val="-4"/>
          <w:sz w:val="20"/>
        </w:rPr>
        <w:t>26.3</w:t>
      </w:r>
    </w:p>
    <w:p w:rsidR="007663B4" w:rsidRDefault="006C1EB2">
      <w:pPr>
        <w:ind w:left="578" w:right="629"/>
        <w:jc w:val="center"/>
        <w:rPr>
          <w:sz w:val="20"/>
        </w:rPr>
      </w:pPr>
      <w:r>
        <w:rPr>
          <w:spacing w:val="-4"/>
          <w:sz w:val="20"/>
        </w:rPr>
        <w:t>26.4</w:t>
      </w:r>
    </w:p>
    <w:p w:rsidR="007663B4" w:rsidRDefault="006C1EB2">
      <w:pPr>
        <w:spacing w:before="1" w:line="229" w:lineRule="exact"/>
        <w:ind w:left="578" w:right="629"/>
        <w:jc w:val="center"/>
        <w:rPr>
          <w:sz w:val="20"/>
        </w:rPr>
      </w:pPr>
      <w:r>
        <w:rPr>
          <w:spacing w:val="-4"/>
          <w:sz w:val="20"/>
        </w:rPr>
        <w:t>26.5</w:t>
      </w:r>
    </w:p>
    <w:p w:rsidR="007663B4" w:rsidRDefault="006C1EB2">
      <w:pPr>
        <w:spacing w:line="229" w:lineRule="exact"/>
        <w:ind w:left="578" w:right="629"/>
        <w:jc w:val="center"/>
        <w:rPr>
          <w:sz w:val="20"/>
        </w:rPr>
      </w:pPr>
      <w:r>
        <w:rPr>
          <w:spacing w:val="-4"/>
          <w:sz w:val="20"/>
        </w:rPr>
        <w:t>26.6</w:t>
      </w:r>
    </w:p>
    <w:p w:rsidR="007663B4" w:rsidRDefault="006C1EB2">
      <w:pPr>
        <w:ind w:left="590"/>
        <w:rPr>
          <w:sz w:val="20"/>
        </w:rPr>
      </w:pPr>
      <w:r>
        <w:rPr>
          <w:spacing w:val="-4"/>
          <w:sz w:val="20"/>
        </w:rPr>
        <w:t>26.7</w:t>
      </w:r>
    </w:p>
    <w:p w:rsidR="007663B4" w:rsidRDefault="006C1EB2">
      <w:pPr>
        <w:spacing w:before="1"/>
        <w:ind w:left="590"/>
        <w:rPr>
          <w:sz w:val="20"/>
        </w:rPr>
      </w:pPr>
      <w:r>
        <w:rPr>
          <w:spacing w:val="-4"/>
          <w:sz w:val="20"/>
        </w:rPr>
        <w:t>26.8</w:t>
      </w:r>
    </w:p>
    <w:p w:rsidR="007663B4" w:rsidRDefault="006C1EB2">
      <w:pPr>
        <w:ind w:left="590"/>
        <w:rPr>
          <w:sz w:val="20"/>
        </w:rPr>
      </w:pPr>
      <w:r>
        <w:rPr>
          <w:spacing w:val="-4"/>
          <w:sz w:val="20"/>
        </w:rPr>
        <w:t>26.9</w:t>
      </w:r>
    </w:p>
    <w:p w:rsidR="007663B4" w:rsidRDefault="006C1EB2">
      <w:pPr>
        <w:spacing w:before="1"/>
        <w:ind w:left="590"/>
        <w:rPr>
          <w:sz w:val="20"/>
        </w:rPr>
      </w:pPr>
      <w:r>
        <w:rPr>
          <w:spacing w:val="-2"/>
          <w:sz w:val="20"/>
        </w:rPr>
        <w:t>26.10</w:t>
      </w:r>
    </w:p>
    <w:p w:rsidR="007663B4" w:rsidRPr="002D4BDC" w:rsidRDefault="002D4BDC">
      <w:pPr>
        <w:pStyle w:val="BodyText"/>
        <w:spacing w:before="7"/>
        <w:rPr>
          <w:ins w:id="69" w:author="Jackson, Ebony" w:date="2022-05-26T09:47:00Z"/>
          <w:sz w:val="20"/>
          <w:szCs w:val="20"/>
          <w:rPrChange w:id="70" w:author="Jackson, Ebony" w:date="2022-05-26T09:48:00Z">
            <w:rPr>
              <w:ins w:id="71" w:author="Jackson, Ebony" w:date="2022-05-26T09:47:00Z"/>
              <w:sz w:val="19"/>
            </w:rPr>
          </w:rPrChange>
        </w:rPr>
      </w:pPr>
      <w:ins w:id="72" w:author="Jackson, Ebony" w:date="2022-05-26T09:47:00Z">
        <w:r>
          <w:rPr>
            <w:sz w:val="19"/>
          </w:rPr>
          <w:t xml:space="preserve">           </w:t>
        </w:r>
      </w:ins>
      <w:ins w:id="73" w:author="Jackson, Ebony" w:date="2022-05-26T09:48:00Z">
        <w:r w:rsidRPr="002D4BDC">
          <w:rPr>
            <w:sz w:val="20"/>
            <w:szCs w:val="20"/>
            <w:rPrChange w:id="74" w:author="Jackson, Ebony" w:date="2022-05-26T09:48:00Z">
              <w:rPr>
                <w:sz w:val="19"/>
              </w:rPr>
            </w:rPrChange>
          </w:rPr>
          <w:t>26.11</w:t>
        </w:r>
      </w:ins>
    </w:p>
    <w:p w:rsidR="002D4BDC" w:rsidRDefault="002D4BDC">
      <w:pPr>
        <w:pStyle w:val="BodyText"/>
        <w:spacing w:before="7"/>
        <w:rPr>
          <w:sz w:val="19"/>
        </w:rPr>
      </w:pPr>
    </w:p>
    <w:p w:rsidR="007663B4" w:rsidRDefault="006C1EB2">
      <w:pPr>
        <w:pStyle w:val="BodyText"/>
        <w:spacing w:before="1"/>
        <w:ind w:left="129" w:right="125"/>
        <w:jc w:val="center"/>
      </w:pPr>
      <w:r>
        <w:rPr>
          <w:u w:val="single"/>
        </w:rPr>
        <w:t>ARTICLE</w:t>
      </w:r>
      <w:r>
        <w:rPr>
          <w:spacing w:val="-6"/>
          <w:u w:val="single"/>
        </w:rPr>
        <w:t xml:space="preserve"> </w:t>
      </w:r>
      <w:r>
        <w:rPr>
          <w:spacing w:val="-7"/>
          <w:u w:val="single"/>
        </w:rPr>
        <w:t>27</w:t>
      </w:r>
    </w:p>
    <w:p w:rsidR="007663B4" w:rsidRDefault="006C1EB2">
      <w:pPr>
        <w:spacing w:before="1"/>
        <w:ind w:left="75" w:right="125"/>
        <w:jc w:val="center"/>
        <w:rPr>
          <w:sz w:val="20"/>
        </w:rPr>
      </w:pPr>
      <w:r>
        <w:rPr>
          <w:spacing w:val="-4"/>
          <w:sz w:val="20"/>
        </w:rPr>
        <w:t>27.1</w:t>
      </w:r>
    </w:p>
    <w:p w:rsidR="007663B4" w:rsidRDefault="006C1EB2">
      <w:pPr>
        <w:spacing w:before="1"/>
        <w:ind w:left="75" w:right="125"/>
        <w:jc w:val="center"/>
        <w:rPr>
          <w:sz w:val="20"/>
        </w:rPr>
      </w:pPr>
      <w:r>
        <w:rPr>
          <w:spacing w:val="-4"/>
          <w:sz w:val="20"/>
        </w:rPr>
        <w:t>27.2</w:t>
      </w:r>
    </w:p>
    <w:p w:rsidR="007663B4" w:rsidRDefault="006C1EB2">
      <w:pPr>
        <w:ind w:left="75" w:right="125"/>
        <w:jc w:val="center"/>
        <w:rPr>
          <w:sz w:val="20"/>
        </w:rPr>
      </w:pPr>
      <w:r>
        <w:rPr>
          <w:spacing w:val="-4"/>
          <w:sz w:val="20"/>
        </w:rPr>
        <w:t>27.3</w:t>
      </w:r>
    </w:p>
    <w:p w:rsidR="007663B4" w:rsidRDefault="006C1EB2">
      <w:pPr>
        <w:spacing w:before="1"/>
        <w:ind w:left="75" w:right="125"/>
        <w:jc w:val="center"/>
        <w:rPr>
          <w:sz w:val="20"/>
        </w:rPr>
      </w:pPr>
      <w:r>
        <w:rPr>
          <w:spacing w:val="-4"/>
          <w:sz w:val="20"/>
        </w:rPr>
        <w:t>27.4</w:t>
      </w:r>
    </w:p>
    <w:p w:rsidR="007663B4" w:rsidRDefault="006C1EB2">
      <w:pPr>
        <w:spacing w:line="229" w:lineRule="exact"/>
        <w:ind w:left="578" w:right="629"/>
        <w:jc w:val="center"/>
        <w:rPr>
          <w:sz w:val="20"/>
        </w:rPr>
      </w:pPr>
      <w:r>
        <w:rPr>
          <w:spacing w:val="-4"/>
          <w:sz w:val="20"/>
        </w:rPr>
        <w:t>27.5</w:t>
      </w:r>
    </w:p>
    <w:p w:rsidR="007663B4" w:rsidRDefault="006C1EB2">
      <w:pPr>
        <w:spacing w:line="229" w:lineRule="exact"/>
        <w:ind w:left="578" w:right="629"/>
        <w:jc w:val="center"/>
        <w:rPr>
          <w:sz w:val="20"/>
        </w:rPr>
      </w:pPr>
      <w:r>
        <w:rPr>
          <w:spacing w:val="-4"/>
          <w:sz w:val="20"/>
        </w:rPr>
        <w:t>27.6</w:t>
      </w:r>
    </w:p>
    <w:p w:rsidR="007663B4" w:rsidRDefault="006C1EB2">
      <w:pPr>
        <w:spacing w:before="1"/>
        <w:ind w:left="75" w:right="125"/>
        <w:jc w:val="center"/>
        <w:rPr>
          <w:sz w:val="20"/>
        </w:rPr>
      </w:pPr>
      <w:r>
        <w:rPr>
          <w:spacing w:val="-4"/>
          <w:sz w:val="20"/>
        </w:rPr>
        <w:t>27.7</w:t>
      </w:r>
    </w:p>
    <w:p w:rsidR="007663B4" w:rsidRDefault="007663B4">
      <w:pPr>
        <w:pStyle w:val="BodyText"/>
        <w:spacing w:before="9"/>
        <w:rPr>
          <w:sz w:val="23"/>
        </w:rPr>
      </w:pPr>
    </w:p>
    <w:p w:rsidR="007663B4" w:rsidRDefault="006C1EB2">
      <w:pPr>
        <w:pStyle w:val="BodyText"/>
        <w:spacing w:before="1" w:line="439" w:lineRule="auto"/>
        <w:ind w:left="140" w:right="38" w:hanging="96"/>
        <w:jc w:val="center"/>
      </w:pPr>
      <w:r>
        <w:rPr>
          <w:u w:val="single"/>
        </w:rPr>
        <w:t>ARTICLE 28</w:t>
      </w:r>
      <w:r>
        <w:t xml:space="preserve"> </w:t>
      </w:r>
      <w:r>
        <w:rPr>
          <w:u w:val="single"/>
        </w:rPr>
        <w:t>APPENDIX</w:t>
      </w:r>
      <w:r>
        <w:rPr>
          <w:spacing w:val="-17"/>
          <w:u w:val="single"/>
        </w:rPr>
        <w:t xml:space="preserve"> </w:t>
      </w:r>
      <w:r>
        <w:rPr>
          <w:u w:val="single"/>
        </w:rPr>
        <w:t>A</w:t>
      </w:r>
      <w:r>
        <w:t xml:space="preserve"> </w:t>
      </w:r>
      <w:r>
        <w:rPr>
          <w:u w:val="single"/>
        </w:rPr>
        <w:t>APPENDIX</w:t>
      </w:r>
      <w:r>
        <w:rPr>
          <w:spacing w:val="-6"/>
          <w:u w:val="single"/>
        </w:rPr>
        <w:t xml:space="preserve"> </w:t>
      </w:r>
      <w:r>
        <w:rPr>
          <w:spacing w:val="-10"/>
          <w:u w:val="single"/>
        </w:rPr>
        <w:t>B</w:t>
      </w:r>
    </w:p>
    <w:p w:rsidR="007663B4" w:rsidRDefault="006C1EB2">
      <w:pPr>
        <w:tabs>
          <w:tab w:val="right" w:leader="dot" w:pos="6886"/>
        </w:tabs>
        <w:spacing w:before="230"/>
        <w:ind w:left="140"/>
        <w:rPr>
          <w:sz w:val="20"/>
        </w:rPr>
      </w:pPr>
      <w:r>
        <w:br w:type="column"/>
      </w:r>
      <w:r>
        <w:rPr>
          <w:sz w:val="20"/>
        </w:rPr>
        <w:t>Part-Time</w:t>
      </w:r>
      <w:r>
        <w:rPr>
          <w:spacing w:val="-8"/>
          <w:sz w:val="20"/>
        </w:rPr>
        <w:t xml:space="preserve"> </w:t>
      </w:r>
      <w:r>
        <w:rPr>
          <w:sz w:val="20"/>
        </w:rPr>
        <w:t>Salary</w:t>
      </w:r>
      <w:r>
        <w:rPr>
          <w:spacing w:val="-9"/>
          <w:sz w:val="20"/>
        </w:rPr>
        <w:t xml:space="preserve"> </w:t>
      </w:r>
      <w:r>
        <w:rPr>
          <w:spacing w:val="-2"/>
          <w:w w:val="95"/>
          <w:sz w:val="20"/>
        </w:rPr>
        <w:t>Computation</w:t>
      </w:r>
      <w:r>
        <w:rPr>
          <w:sz w:val="20"/>
        </w:rPr>
        <w:tab/>
      </w:r>
      <w:r>
        <w:rPr>
          <w:spacing w:val="-5"/>
          <w:sz w:val="20"/>
        </w:rPr>
        <w:t>57</w:t>
      </w:r>
    </w:p>
    <w:p w:rsidR="007663B4" w:rsidRDefault="006C1EB2">
      <w:pPr>
        <w:tabs>
          <w:tab w:val="right" w:leader="dot" w:pos="6886"/>
        </w:tabs>
        <w:spacing w:before="1"/>
        <w:ind w:left="140"/>
        <w:rPr>
          <w:sz w:val="20"/>
        </w:rPr>
      </w:pPr>
      <w:r>
        <w:rPr>
          <w:sz w:val="20"/>
        </w:rPr>
        <w:t>Salary</w:t>
      </w:r>
      <w:r>
        <w:rPr>
          <w:spacing w:val="-7"/>
          <w:sz w:val="20"/>
        </w:rPr>
        <w:t xml:space="preserve"> </w:t>
      </w:r>
      <w:r>
        <w:rPr>
          <w:spacing w:val="-2"/>
          <w:sz w:val="20"/>
        </w:rPr>
        <w:t>Provisions</w:t>
      </w:r>
      <w:r>
        <w:rPr>
          <w:sz w:val="20"/>
        </w:rPr>
        <w:tab/>
      </w:r>
      <w:r>
        <w:rPr>
          <w:spacing w:val="-5"/>
          <w:sz w:val="20"/>
        </w:rPr>
        <w:t>57</w:t>
      </w:r>
    </w:p>
    <w:p w:rsidR="007663B4" w:rsidRDefault="006C1EB2">
      <w:pPr>
        <w:tabs>
          <w:tab w:val="right" w:leader="dot" w:pos="6886"/>
        </w:tabs>
        <w:ind w:left="140"/>
        <w:rPr>
          <w:sz w:val="20"/>
        </w:rPr>
      </w:pPr>
      <w:r>
        <w:rPr>
          <w:sz w:val="20"/>
        </w:rPr>
        <w:t>Monthly</w:t>
      </w:r>
      <w:r>
        <w:rPr>
          <w:spacing w:val="-8"/>
          <w:sz w:val="20"/>
        </w:rPr>
        <w:t xml:space="preserve"> </w:t>
      </w:r>
      <w:r>
        <w:rPr>
          <w:sz w:val="20"/>
        </w:rPr>
        <w:t>Salary</w:t>
      </w:r>
      <w:r>
        <w:rPr>
          <w:spacing w:val="-9"/>
          <w:sz w:val="20"/>
        </w:rPr>
        <w:t xml:space="preserve"> </w:t>
      </w:r>
      <w:r>
        <w:rPr>
          <w:spacing w:val="-2"/>
          <w:w w:val="95"/>
          <w:sz w:val="20"/>
        </w:rPr>
        <w:t>Installments</w:t>
      </w:r>
      <w:r>
        <w:rPr>
          <w:sz w:val="20"/>
        </w:rPr>
        <w:tab/>
      </w:r>
      <w:ins w:id="75" w:author="Jackson, Ebony" w:date="2022-05-26T09:46:00Z">
        <w:r w:rsidR="002D4BDC">
          <w:rPr>
            <w:sz w:val="20"/>
          </w:rPr>
          <w:t>58</w:t>
        </w:r>
      </w:ins>
      <w:del w:id="76" w:author="Jackson, Ebony" w:date="2022-05-26T09:46:00Z">
        <w:r w:rsidDel="002D4BDC">
          <w:rPr>
            <w:spacing w:val="-5"/>
            <w:sz w:val="20"/>
          </w:rPr>
          <w:delText>57</w:delText>
        </w:r>
      </w:del>
    </w:p>
    <w:p w:rsidR="007663B4" w:rsidRDefault="006C1EB2">
      <w:pPr>
        <w:tabs>
          <w:tab w:val="right" w:leader="dot" w:pos="6886"/>
        </w:tabs>
        <w:spacing w:before="1" w:line="229" w:lineRule="exact"/>
        <w:ind w:left="140"/>
        <w:rPr>
          <w:sz w:val="20"/>
        </w:rPr>
      </w:pPr>
      <w:r>
        <w:rPr>
          <w:sz w:val="20"/>
        </w:rPr>
        <w:t>Salary</w:t>
      </w:r>
      <w:r>
        <w:rPr>
          <w:spacing w:val="-7"/>
          <w:sz w:val="20"/>
        </w:rPr>
        <w:t xml:space="preserve"> </w:t>
      </w:r>
      <w:r>
        <w:rPr>
          <w:spacing w:val="-2"/>
          <w:w w:val="95"/>
          <w:sz w:val="20"/>
        </w:rPr>
        <w:t>Placement</w:t>
      </w:r>
      <w:r>
        <w:rPr>
          <w:sz w:val="20"/>
        </w:rPr>
        <w:tab/>
      </w:r>
      <w:r>
        <w:rPr>
          <w:spacing w:val="-5"/>
          <w:sz w:val="20"/>
        </w:rPr>
        <w:t>58</w:t>
      </w:r>
    </w:p>
    <w:p w:rsidR="007663B4" w:rsidRDefault="006C1EB2">
      <w:pPr>
        <w:tabs>
          <w:tab w:val="right" w:leader="dot" w:pos="6886"/>
        </w:tabs>
        <w:spacing w:line="229" w:lineRule="exact"/>
        <w:ind w:left="140"/>
        <w:rPr>
          <w:sz w:val="20"/>
        </w:rPr>
      </w:pPr>
      <w:r>
        <w:rPr>
          <w:sz w:val="20"/>
        </w:rPr>
        <w:t>Overtime</w:t>
      </w:r>
      <w:r>
        <w:rPr>
          <w:spacing w:val="-9"/>
          <w:sz w:val="20"/>
        </w:rPr>
        <w:t xml:space="preserve"> </w:t>
      </w:r>
      <w:r>
        <w:rPr>
          <w:sz w:val="20"/>
        </w:rPr>
        <w:t>and</w:t>
      </w:r>
      <w:r>
        <w:rPr>
          <w:spacing w:val="-8"/>
          <w:sz w:val="20"/>
        </w:rPr>
        <w:t xml:space="preserve"> </w:t>
      </w:r>
      <w:r>
        <w:rPr>
          <w:sz w:val="20"/>
        </w:rPr>
        <w:t>Compensatory</w:t>
      </w:r>
      <w:r>
        <w:rPr>
          <w:spacing w:val="-11"/>
          <w:sz w:val="20"/>
        </w:rPr>
        <w:t xml:space="preserve"> </w:t>
      </w:r>
      <w:r>
        <w:rPr>
          <w:spacing w:val="-4"/>
          <w:sz w:val="20"/>
        </w:rPr>
        <w:t>Time</w:t>
      </w:r>
      <w:r>
        <w:rPr>
          <w:sz w:val="20"/>
        </w:rPr>
        <w:tab/>
      </w:r>
      <w:r>
        <w:rPr>
          <w:spacing w:val="-5"/>
          <w:sz w:val="20"/>
        </w:rPr>
        <w:t>60</w:t>
      </w:r>
    </w:p>
    <w:p w:rsidR="007663B4" w:rsidRDefault="006C1EB2">
      <w:pPr>
        <w:tabs>
          <w:tab w:val="right" w:leader="dot" w:pos="6886"/>
        </w:tabs>
        <w:ind w:left="140"/>
        <w:rPr>
          <w:sz w:val="20"/>
        </w:rPr>
      </w:pPr>
      <w:r>
        <w:rPr>
          <w:sz w:val="20"/>
        </w:rPr>
        <w:t>Compensation</w:t>
      </w:r>
      <w:r>
        <w:rPr>
          <w:spacing w:val="-9"/>
          <w:sz w:val="20"/>
        </w:rPr>
        <w:t xml:space="preserve"> </w:t>
      </w:r>
      <w:r>
        <w:rPr>
          <w:sz w:val="20"/>
        </w:rPr>
        <w:t>for</w:t>
      </w:r>
      <w:r>
        <w:rPr>
          <w:spacing w:val="-9"/>
          <w:sz w:val="20"/>
        </w:rPr>
        <w:t xml:space="preserve"> </w:t>
      </w:r>
      <w:r>
        <w:rPr>
          <w:spacing w:val="-2"/>
          <w:sz w:val="20"/>
        </w:rPr>
        <w:t>Certificates</w:t>
      </w:r>
      <w:r>
        <w:rPr>
          <w:sz w:val="20"/>
        </w:rPr>
        <w:tab/>
      </w:r>
      <w:r>
        <w:rPr>
          <w:spacing w:val="-5"/>
          <w:sz w:val="20"/>
        </w:rPr>
        <w:t>62</w:t>
      </w:r>
    </w:p>
    <w:p w:rsidR="007663B4" w:rsidRDefault="006C1EB2">
      <w:pPr>
        <w:tabs>
          <w:tab w:val="right" w:leader="dot" w:pos="6886"/>
        </w:tabs>
        <w:spacing w:before="1"/>
        <w:ind w:left="140"/>
        <w:rPr>
          <w:sz w:val="20"/>
        </w:rPr>
      </w:pPr>
      <w:r>
        <w:rPr>
          <w:sz w:val="20"/>
        </w:rPr>
        <w:t>Compensation</w:t>
      </w:r>
      <w:r>
        <w:rPr>
          <w:spacing w:val="-9"/>
          <w:sz w:val="20"/>
        </w:rPr>
        <w:t xml:space="preserve"> </w:t>
      </w:r>
      <w:r>
        <w:rPr>
          <w:sz w:val="20"/>
        </w:rPr>
        <w:t>for</w:t>
      </w:r>
      <w:r>
        <w:rPr>
          <w:spacing w:val="-9"/>
          <w:sz w:val="20"/>
        </w:rPr>
        <w:t xml:space="preserve"> </w:t>
      </w:r>
      <w:r>
        <w:rPr>
          <w:sz w:val="20"/>
        </w:rPr>
        <w:t>Degree</w:t>
      </w:r>
      <w:r>
        <w:rPr>
          <w:spacing w:val="-8"/>
          <w:sz w:val="20"/>
        </w:rPr>
        <w:t xml:space="preserve"> </w:t>
      </w:r>
      <w:r>
        <w:rPr>
          <w:spacing w:val="-2"/>
          <w:sz w:val="20"/>
        </w:rPr>
        <w:t>Stipends</w:t>
      </w:r>
      <w:r>
        <w:rPr>
          <w:sz w:val="20"/>
        </w:rPr>
        <w:tab/>
      </w:r>
      <w:r>
        <w:rPr>
          <w:spacing w:val="-5"/>
          <w:sz w:val="20"/>
        </w:rPr>
        <w:t>62</w:t>
      </w:r>
    </w:p>
    <w:p w:rsidR="007663B4" w:rsidRDefault="006C1EB2">
      <w:pPr>
        <w:tabs>
          <w:tab w:val="right" w:leader="dot" w:pos="6886"/>
        </w:tabs>
        <w:ind w:left="140"/>
        <w:rPr>
          <w:sz w:val="20"/>
        </w:rPr>
      </w:pPr>
      <w:del w:id="77" w:author="Jackson, Ebony" w:date="2022-05-26T09:47:00Z">
        <w:r w:rsidDel="002D4BDC">
          <w:rPr>
            <w:sz w:val="20"/>
          </w:rPr>
          <w:delText>Other</w:delText>
        </w:r>
        <w:r w:rsidDel="002D4BDC">
          <w:rPr>
            <w:spacing w:val="-9"/>
            <w:sz w:val="20"/>
          </w:rPr>
          <w:delText xml:space="preserve"> </w:delText>
        </w:r>
        <w:r w:rsidDel="002D4BDC">
          <w:rPr>
            <w:spacing w:val="-2"/>
            <w:w w:val="95"/>
            <w:sz w:val="20"/>
          </w:rPr>
          <w:delText>Compensation</w:delText>
        </w:r>
      </w:del>
      <w:ins w:id="78" w:author="Jackson, Ebony" w:date="2022-05-26T09:47:00Z">
        <w:r w:rsidR="002D4BDC">
          <w:rPr>
            <w:spacing w:val="-2"/>
            <w:w w:val="95"/>
            <w:sz w:val="20"/>
          </w:rPr>
          <w:t>Multilanguage Stipend</w:t>
        </w:r>
      </w:ins>
      <w:r>
        <w:rPr>
          <w:sz w:val="20"/>
        </w:rPr>
        <w:tab/>
      </w:r>
      <w:r>
        <w:rPr>
          <w:spacing w:val="-5"/>
          <w:sz w:val="20"/>
        </w:rPr>
        <w:t>63</w:t>
      </w:r>
    </w:p>
    <w:p w:rsidR="007663B4" w:rsidRDefault="006C1EB2">
      <w:pPr>
        <w:tabs>
          <w:tab w:val="right" w:leader="dot" w:pos="6886"/>
        </w:tabs>
        <w:spacing w:before="1"/>
        <w:ind w:left="140"/>
        <w:rPr>
          <w:sz w:val="20"/>
        </w:rPr>
      </w:pPr>
      <w:del w:id="79" w:author="Jackson, Ebony" w:date="2022-05-26T09:47:00Z">
        <w:r w:rsidDel="002D4BDC">
          <w:rPr>
            <w:sz w:val="20"/>
          </w:rPr>
          <w:delText>Salary</w:delText>
        </w:r>
        <w:r w:rsidDel="002D4BDC">
          <w:rPr>
            <w:spacing w:val="-12"/>
            <w:sz w:val="20"/>
          </w:rPr>
          <w:delText xml:space="preserve"> </w:delText>
        </w:r>
        <w:r w:rsidDel="002D4BDC">
          <w:rPr>
            <w:sz w:val="20"/>
          </w:rPr>
          <w:delText>Overpayment</w:delText>
        </w:r>
        <w:r w:rsidDel="002D4BDC">
          <w:rPr>
            <w:spacing w:val="-8"/>
            <w:sz w:val="20"/>
          </w:rPr>
          <w:delText xml:space="preserve"> </w:delText>
        </w:r>
        <w:r w:rsidDel="002D4BDC">
          <w:rPr>
            <w:spacing w:val="-2"/>
            <w:sz w:val="20"/>
          </w:rPr>
          <w:delText>Recovery</w:delText>
        </w:r>
      </w:del>
      <w:ins w:id="80" w:author="Jackson, Ebony" w:date="2022-05-26T09:47:00Z">
        <w:r w:rsidR="002D4BDC">
          <w:rPr>
            <w:spacing w:val="-2"/>
            <w:sz w:val="20"/>
          </w:rPr>
          <w:t>Other Compensation</w:t>
        </w:r>
      </w:ins>
      <w:r>
        <w:rPr>
          <w:sz w:val="20"/>
        </w:rPr>
        <w:tab/>
      </w:r>
      <w:r>
        <w:rPr>
          <w:spacing w:val="-5"/>
          <w:sz w:val="20"/>
        </w:rPr>
        <w:t>63</w:t>
      </w:r>
    </w:p>
    <w:p w:rsidR="002D4BDC" w:rsidRPr="002D4BDC" w:rsidRDefault="002D4BDC">
      <w:pPr>
        <w:pStyle w:val="NoSpacing"/>
        <w:rPr>
          <w:ins w:id="81" w:author="Jackson, Ebony" w:date="2022-05-26T09:48:00Z"/>
          <w:sz w:val="20"/>
          <w:szCs w:val="20"/>
          <w:rPrChange w:id="82" w:author="Jackson, Ebony" w:date="2022-05-26T09:48:00Z">
            <w:rPr>
              <w:ins w:id="83" w:author="Jackson, Ebony" w:date="2022-05-26T09:48:00Z"/>
            </w:rPr>
          </w:rPrChange>
        </w:rPr>
        <w:pPrChange w:id="84" w:author="Jackson, Ebony" w:date="2022-05-26T09:48:00Z">
          <w:pPr>
            <w:pStyle w:val="BodyText"/>
            <w:spacing w:before="226"/>
            <w:ind w:left="140"/>
          </w:pPr>
        </w:pPrChange>
      </w:pPr>
      <w:ins w:id="85" w:author="Jackson, Ebony" w:date="2022-05-26T09:48:00Z">
        <w:r>
          <w:t xml:space="preserve">  </w:t>
        </w:r>
        <w:r w:rsidRPr="002D4BDC">
          <w:rPr>
            <w:sz w:val="20"/>
            <w:szCs w:val="20"/>
            <w:rPrChange w:id="86" w:author="Jackson, Ebony" w:date="2022-05-26T09:48:00Z">
              <w:rPr/>
            </w:rPrChange>
          </w:rPr>
          <w:t>Salary Overpayment Recovery</w:t>
        </w:r>
        <w:r>
          <w:rPr>
            <w:sz w:val="20"/>
            <w:szCs w:val="20"/>
          </w:rPr>
          <w:t>………………………………………………....63</w:t>
        </w:r>
      </w:ins>
    </w:p>
    <w:p w:rsidR="007663B4" w:rsidRDefault="006C1EB2">
      <w:pPr>
        <w:pStyle w:val="BodyText"/>
        <w:spacing w:before="226"/>
        <w:ind w:left="140"/>
      </w:pPr>
      <w:r>
        <w:rPr>
          <w:u w:val="single"/>
        </w:rPr>
        <w:t>TERM</w:t>
      </w:r>
      <w:r>
        <w:rPr>
          <w:spacing w:val="-7"/>
          <w:u w:val="single"/>
        </w:rPr>
        <w:t xml:space="preserve"> </w:t>
      </w:r>
      <w:r>
        <w:rPr>
          <w:u w:val="single"/>
        </w:rPr>
        <w:t>AND</w:t>
      </w:r>
      <w:r>
        <w:rPr>
          <w:spacing w:val="-5"/>
          <w:u w:val="single"/>
        </w:rPr>
        <w:t xml:space="preserve"> </w:t>
      </w:r>
      <w:r>
        <w:rPr>
          <w:u w:val="single"/>
        </w:rPr>
        <w:t>SEPARABILITY</w:t>
      </w:r>
      <w:r>
        <w:rPr>
          <w:spacing w:val="-6"/>
          <w:u w:val="single"/>
        </w:rPr>
        <w:t xml:space="preserve"> </w:t>
      </w:r>
      <w:r>
        <w:rPr>
          <w:u w:val="single"/>
        </w:rPr>
        <w:t>OF</w:t>
      </w:r>
      <w:r>
        <w:rPr>
          <w:spacing w:val="-5"/>
          <w:u w:val="single"/>
        </w:rPr>
        <w:t xml:space="preserve"> </w:t>
      </w:r>
      <w:r>
        <w:rPr>
          <w:spacing w:val="-2"/>
          <w:u w:val="single"/>
        </w:rPr>
        <w:t>PROVISIONS</w:t>
      </w:r>
    </w:p>
    <w:p w:rsidR="007663B4" w:rsidRDefault="006C1EB2">
      <w:pPr>
        <w:tabs>
          <w:tab w:val="right" w:leader="dot" w:pos="6886"/>
        </w:tabs>
        <w:spacing w:before="2"/>
        <w:ind w:left="140"/>
        <w:rPr>
          <w:sz w:val="20"/>
        </w:rPr>
      </w:pPr>
      <w:r>
        <w:rPr>
          <w:sz w:val="20"/>
        </w:rPr>
        <w:t>Length</w:t>
      </w:r>
      <w:r>
        <w:rPr>
          <w:spacing w:val="-7"/>
          <w:sz w:val="20"/>
        </w:rPr>
        <w:t xml:space="preserve"> </w:t>
      </w:r>
      <w:r>
        <w:rPr>
          <w:sz w:val="20"/>
        </w:rPr>
        <w:t>of</w:t>
      </w:r>
      <w:r>
        <w:rPr>
          <w:spacing w:val="-4"/>
          <w:sz w:val="20"/>
        </w:rPr>
        <w:t xml:space="preserve"> </w:t>
      </w:r>
      <w:r>
        <w:rPr>
          <w:spacing w:val="-2"/>
          <w:sz w:val="20"/>
        </w:rPr>
        <w:t>Agreement</w:t>
      </w:r>
      <w:r>
        <w:rPr>
          <w:sz w:val="20"/>
        </w:rPr>
        <w:tab/>
      </w:r>
      <w:r>
        <w:rPr>
          <w:spacing w:val="-5"/>
          <w:sz w:val="20"/>
        </w:rPr>
        <w:t>64</w:t>
      </w:r>
    </w:p>
    <w:p w:rsidR="007663B4" w:rsidRDefault="006C1EB2">
      <w:pPr>
        <w:tabs>
          <w:tab w:val="right" w:leader="dot" w:pos="6887"/>
        </w:tabs>
        <w:ind w:left="140"/>
        <w:rPr>
          <w:sz w:val="20"/>
        </w:rPr>
      </w:pPr>
      <w:r>
        <w:rPr>
          <w:spacing w:val="-2"/>
          <w:sz w:val="20"/>
        </w:rPr>
        <w:t>Exclusions</w:t>
      </w:r>
      <w:r>
        <w:rPr>
          <w:sz w:val="20"/>
        </w:rPr>
        <w:tab/>
      </w:r>
      <w:r>
        <w:rPr>
          <w:spacing w:val="-5"/>
          <w:sz w:val="20"/>
        </w:rPr>
        <w:t>64</w:t>
      </w:r>
    </w:p>
    <w:p w:rsidR="007663B4" w:rsidRDefault="006C1EB2">
      <w:pPr>
        <w:tabs>
          <w:tab w:val="right" w:leader="dot" w:pos="6886"/>
        </w:tabs>
        <w:spacing w:before="1"/>
        <w:ind w:left="140"/>
        <w:rPr>
          <w:sz w:val="20"/>
        </w:rPr>
      </w:pPr>
      <w:r>
        <w:rPr>
          <w:sz w:val="20"/>
        </w:rPr>
        <w:t>Re-Opening</w:t>
      </w:r>
      <w:r>
        <w:rPr>
          <w:spacing w:val="-13"/>
          <w:sz w:val="20"/>
        </w:rPr>
        <w:t xml:space="preserve"> </w:t>
      </w:r>
      <w:r>
        <w:rPr>
          <w:spacing w:val="-2"/>
          <w:sz w:val="20"/>
        </w:rPr>
        <w:t>Agreement</w:t>
      </w:r>
      <w:r>
        <w:rPr>
          <w:sz w:val="20"/>
        </w:rPr>
        <w:tab/>
      </w:r>
      <w:r>
        <w:rPr>
          <w:spacing w:val="-5"/>
          <w:sz w:val="20"/>
        </w:rPr>
        <w:t>64</w:t>
      </w:r>
    </w:p>
    <w:p w:rsidR="007663B4" w:rsidRDefault="006C1EB2">
      <w:pPr>
        <w:tabs>
          <w:tab w:val="right" w:leader="dot" w:pos="6886"/>
        </w:tabs>
        <w:ind w:left="140"/>
        <w:rPr>
          <w:sz w:val="20"/>
        </w:rPr>
      </w:pPr>
      <w:r>
        <w:rPr>
          <w:sz w:val="20"/>
        </w:rPr>
        <w:t>Re-Opening</w:t>
      </w:r>
      <w:r>
        <w:rPr>
          <w:spacing w:val="-9"/>
          <w:sz w:val="20"/>
        </w:rPr>
        <w:t xml:space="preserve"> </w:t>
      </w:r>
      <w:r>
        <w:rPr>
          <w:sz w:val="20"/>
        </w:rPr>
        <w:t>Agreement</w:t>
      </w:r>
      <w:r>
        <w:rPr>
          <w:spacing w:val="-10"/>
          <w:sz w:val="20"/>
        </w:rPr>
        <w:t xml:space="preserve"> </w:t>
      </w:r>
      <w:r>
        <w:rPr>
          <w:sz w:val="20"/>
        </w:rPr>
        <w:t>–</w:t>
      </w:r>
      <w:r>
        <w:rPr>
          <w:spacing w:val="-9"/>
          <w:sz w:val="20"/>
        </w:rPr>
        <w:t xml:space="preserve"> </w:t>
      </w:r>
      <w:r>
        <w:rPr>
          <w:sz w:val="20"/>
        </w:rPr>
        <w:t>Legislative</w:t>
      </w:r>
      <w:r>
        <w:rPr>
          <w:spacing w:val="-9"/>
          <w:sz w:val="20"/>
        </w:rPr>
        <w:t xml:space="preserve"> </w:t>
      </w:r>
      <w:r>
        <w:rPr>
          <w:spacing w:val="-2"/>
          <w:sz w:val="20"/>
        </w:rPr>
        <w:t>Impact</w:t>
      </w:r>
      <w:r>
        <w:rPr>
          <w:sz w:val="20"/>
        </w:rPr>
        <w:tab/>
      </w:r>
      <w:r>
        <w:rPr>
          <w:spacing w:val="-5"/>
          <w:sz w:val="20"/>
        </w:rPr>
        <w:t>64</w:t>
      </w:r>
    </w:p>
    <w:p w:rsidR="007663B4" w:rsidRDefault="006C1EB2">
      <w:pPr>
        <w:tabs>
          <w:tab w:val="right" w:leader="dot" w:pos="6886"/>
        </w:tabs>
        <w:spacing w:before="1" w:line="229" w:lineRule="exact"/>
        <w:ind w:left="140"/>
        <w:rPr>
          <w:sz w:val="20"/>
        </w:rPr>
      </w:pPr>
      <w:r>
        <w:rPr>
          <w:spacing w:val="-2"/>
          <w:sz w:val="20"/>
        </w:rPr>
        <w:t>Separability</w:t>
      </w:r>
      <w:r>
        <w:rPr>
          <w:sz w:val="20"/>
        </w:rPr>
        <w:tab/>
      </w:r>
      <w:r>
        <w:rPr>
          <w:spacing w:val="-5"/>
          <w:sz w:val="20"/>
        </w:rPr>
        <w:t>64</w:t>
      </w:r>
    </w:p>
    <w:p w:rsidR="007663B4" w:rsidRDefault="006C1EB2">
      <w:pPr>
        <w:tabs>
          <w:tab w:val="right" w:leader="dot" w:pos="6886"/>
        </w:tabs>
        <w:spacing w:line="229" w:lineRule="exact"/>
        <w:ind w:left="140"/>
        <w:rPr>
          <w:sz w:val="20"/>
        </w:rPr>
      </w:pPr>
      <w:r>
        <w:rPr>
          <w:sz w:val="20"/>
        </w:rPr>
        <w:t>Scope</w:t>
      </w:r>
      <w:r>
        <w:rPr>
          <w:spacing w:val="-5"/>
          <w:sz w:val="20"/>
        </w:rPr>
        <w:t xml:space="preserve"> </w:t>
      </w:r>
      <w:r>
        <w:rPr>
          <w:sz w:val="20"/>
        </w:rPr>
        <w:t>of</w:t>
      </w:r>
      <w:r>
        <w:rPr>
          <w:spacing w:val="-4"/>
          <w:sz w:val="20"/>
        </w:rPr>
        <w:t xml:space="preserve"> </w:t>
      </w:r>
      <w:r>
        <w:rPr>
          <w:spacing w:val="-2"/>
          <w:sz w:val="20"/>
        </w:rPr>
        <w:t>Agreement</w:t>
      </w:r>
      <w:r>
        <w:rPr>
          <w:sz w:val="20"/>
        </w:rPr>
        <w:tab/>
      </w:r>
      <w:r>
        <w:rPr>
          <w:spacing w:val="-5"/>
          <w:sz w:val="20"/>
        </w:rPr>
        <w:t>64</w:t>
      </w:r>
    </w:p>
    <w:p w:rsidR="007663B4" w:rsidRDefault="006C1EB2">
      <w:pPr>
        <w:tabs>
          <w:tab w:val="right" w:leader="dot" w:pos="6886"/>
        </w:tabs>
        <w:ind w:left="140"/>
        <w:rPr>
          <w:sz w:val="20"/>
        </w:rPr>
      </w:pPr>
      <w:r>
        <w:rPr>
          <w:spacing w:val="-2"/>
          <w:sz w:val="20"/>
        </w:rPr>
        <w:t>Inclusion</w:t>
      </w:r>
      <w:r>
        <w:rPr>
          <w:sz w:val="20"/>
        </w:rPr>
        <w:tab/>
      </w:r>
      <w:r>
        <w:rPr>
          <w:spacing w:val="-5"/>
          <w:sz w:val="20"/>
        </w:rPr>
        <w:t>65</w:t>
      </w:r>
    </w:p>
    <w:p w:rsidR="007663B4" w:rsidRDefault="006C1EB2">
      <w:pPr>
        <w:pStyle w:val="BodyText"/>
        <w:tabs>
          <w:tab w:val="right" w:leader="dot" w:pos="6886"/>
        </w:tabs>
        <w:spacing w:before="274"/>
        <w:ind w:left="140"/>
        <w:rPr>
          <w:sz w:val="20"/>
        </w:rPr>
      </w:pPr>
      <w:r>
        <w:rPr>
          <w:u w:val="single"/>
        </w:rPr>
        <w:t>NO</w:t>
      </w:r>
      <w:r>
        <w:rPr>
          <w:spacing w:val="-2"/>
          <w:u w:val="single"/>
        </w:rPr>
        <w:t xml:space="preserve"> </w:t>
      </w:r>
      <w:r>
        <w:rPr>
          <w:u w:val="single"/>
        </w:rPr>
        <w:t>STRIKE</w:t>
      </w:r>
      <w:r>
        <w:rPr>
          <w:spacing w:val="-5"/>
          <w:u w:val="single"/>
        </w:rPr>
        <w:t xml:space="preserve"> </w:t>
      </w:r>
      <w:r>
        <w:rPr>
          <w:spacing w:val="-2"/>
          <w:u w:val="single"/>
        </w:rPr>
        <w:t>PLEDGE</w:t>
      </w:r>
      <w:r>
        <w:tab/>
      </w:r>
      <w:r>
        <w:rPr>
          <w:spacing w:val="-5"/>
          <w:sz w:val="20"/>
        </w:rPr>
        <w:t>65</w:t>
      </w:r>
    </w:p>
    <w:p w:rsidR="007663B4" w:rsidRDefault="006C1EB2">
      <w:pPr>
        <w:pStyle w:val="BodyText"/>
        <w:tabs>
          <w:tab w:val="right" w:leader="dot" w:pos="6886"/>
        </w:tabs>
        <w:spacing w:before="231"/>
        <w:ind w:left="140"/>
        <w:rPr>
          <w:sz w:val="20"/>
        </w:rPr>
      </w:pPr>
      <w:r>
        <w:rPr>
          <w:u w:val="single"/>
        </w:rPr>
        <w:t xml:space="preserve">SALARY SCHEDULE </w:t>
      </w:r>
      <w:r>
        <w:tab/>
      </w:r>
      <w:r>
        <w:rPr>
          <w:spacing w:val="-5"/>
          <w:sz w:val="20"/>
        </w:rPr>
        <w:t>66</w:t>
      </w:r>
    </w:p>
    <w:p w:rsidR="007663B4" w:rsidRDefault="006C1EB2">
      <w:pPr>
        <w:pStyle w:val="BodyText"/>
        <w:tabs>
          <w:tab w:val="right" w:leader="dot" w:pos="6886"/>
        </w:tabs>
        <w:spacing w:before="230"/>
        <w:ind w:left="140"/>
        <w:rPr>
          <w:sz w:val="20"/>
        </w:rPr>
      </w:pPr>
      <w:r>
        <w:rPr>
          <w:u w:val="single"/>
        </w:rPr>
        <w:t>CLASSIFICATION</w:t>
      </w:r>
      <w:r>
        <w:rPr>
          <w:spacing w:val="-2"/>
          <w:u w:val="single"/>
        </w:rPr>
        <w:t xml:space="preserve"> </w:t>
      </w:r>
      <w:r>
        <w:rPr>
          <w:u w:val="single"/>
        </w:rPr>
        <w:t>AND</w:t>
      </w:r>
      <w:r>
        <w:rPr>
          <w:spacing w:val="-2"/>
          <w:u w:val="single"/>
        </w:rPr>
        <w:t xml:space="preserve"> </w:t>
      </w:r>
      <w:r>
        <w:rPr>
          <w:u w:val="single"/>
        </w:rPr>
        <w:t>SALARY</w:t>
      </w:r>
      <w:r>
        <w:rPr>
          <w:spacing w:val="-4"/>
          <w:u w:val="single"/>
        </w:rPr>
        <w:t xml:space="preserve"> </w:t>
      </w:r>
      <w:r>
        <w:rPr>
          <w:u w:val="single"/>
        </w:rPr>
        <w:t>RANGE</w:t>
      </w:r>
      <w:r>
        <w:rPr>
          <w:spacing w:val="-4"/>
          <w:u w:val="single"/>
        </w:rPr>
        <w:t xml:space="preserve"> </w:t>
      </w:r>
      <w:r>
        <w:rPr>
          <w:u w:val="single"/>
        </w:rPr>
        <w:t>TABLE</w:t>
      </w:r>
      <w:r>
        <w:rPr>
          <w:spacing w:val="-5"/>
          <w:u w:val="single"/>
        </w:rPr>
        <w:t xml:space="preserve"> </w:t>
      </w:r>
      <w:r>
        <w:tab/>
      </w:r>
      <w:r>
        <w:rPr>
          <w:spacing w:val="-5"/>
          <w:sz w:val="20"/>
        </w:rPr>
        <w:t>67</w:t>
      </w:r>
    </w:p>
    <w:p w:rsidR="007663B4" w:rsidRDefault="007663B4">
      <w:pPr>
        <w:rPr>
          <w:sz w:val="20"/>
        </w:rPr>
        <w:sectPr w:rsidR="007663B4">
          <w:type w:val="continuous"/>
          <w:pgSz w:w="12240" w:h="15840"/>
          <w:pgMar w:top="1080" w:right="1300" w:bottom="280" w:left="1300" w:header="700" w:footer="973" w:gutter="0"/>
          <w:cols w:num="2" w:space="720" w:equalWidth="0">
            <w:col w:w="1622" w:space="989"/>
            <w:col w:w="7029"/>
          </w:cols>
        </w:sectPr>
      </w:pPr>
    </w:p>
    <w:p w:rsidR="007663B4" w:rsidRDefault="007663B4">
      <w:pPr>
        <w:pStyle w:val="BodyText"/>
        <w:rPr>
          <w:sz w:val="30"/>
        </w:rPr>
      </w:pPr>
    </w:p>
    <w:p w:rsidR="007663B4" w:rsidRDefault="006C1EB2">
      <w:pPr>
        <w:spacing w:before="191"/>
        <w:ind w:left="2057" w:right="2055"/>
        <w:jc w:val="center"/>
        <w:rPr>
          <w:b/>
          <w:sz w:val="28"/>
        </w:rPr>
      </w:pPr>
      <w:r>
        <w:rPr>
          <w:b/>
          <w:sz w:val="28"/>
        </w:rPr>
        <w:t>COLLECTIVE</w:t>
      </w:r>
      <w:r>
        <w:rPr>
          <w:b/>
          <w:spacing w:val="-19"/>
          <w:sz w:val="28"/>
        </w:rPr>
        <w:t xml:space="preserve"> </w:t>
      </w:r>
      <w:r>
        <w:rPr>
          <w:b/>
          <w:sz w:val="28"/>
        </w:rPr>
        <w:t>BARGAINING</w:t>
      </w:r>
      <w:r>
        <w:rPr>
          <w:b/>
          <w:spacing w:val="-17"/>
          <w:sz w:val="28"/>
        </w:rPr>
        <w:t xml:space="preserve"> </w:t>
      </w:r>
      <w:r>
        <w:rPr>
          <w:b/>
          <w:sz w:val="28"/>
        </w:rPr>
        <w:t xml:space="preserve">AGREEMENT </w:t>
      </w:r>
      <w:r>
        <w:rPr>
          <w:b/>
          <w:spacing w:val="-2"/>
          <w:sz w:val="28"/>
        </w:rPr>
        <w:t>BETWEEN</w:t>
      </w:r>
    </w:p>
    <w:p w:rsidR="007663B4" w:rsidRDefault="006C1EB2">
      <w:pPr>
        <w:ind w:left="2664" w:right="2664"/>
        <w:jc w:val="center"/>
        <w:rPr>
          <w:b/>
          <w:sz w:val="28"/>
        </w:rPr>
      </w:pPr>
      <w:r>
        <w:rPr>
          <w:b/>
          <w:sz w:val="28"/>
        </w:rPr>
        <w:t>RENTON</w:t>
      </w:r>
      <w:r>
        <w:rPr>
          <w:b/>
          <w:spacing w:val="-19"/>
          <w:sz w:val="28"/>
        </w:rPr>
        <w:t xml:space="preserve"> </w:t>
      </w:r>
      <w:r>
        <w:rPr>
          <w:b/>
          <w:sz w:val="28"/>
        </w:rPr>
        <w:t>TECHNICAL</w:t>
      </w:r>
      <w:r>
        <w:rPr>
          <w:b/>
          <w:spacing w:val="-19"/>
          <w:sz w:val="28"/>
        </w:rPr>
        <w:t xml:space="preserve"> </w:t>
      </w:r>
      <w:r>
        <w:rPr>
          <w:b/>
          <w:sz w:val="28"/>
        </w:rPr>
        <w:t xml:space="preserve">COLLEGE </w:t>
      </w:r>
      <w:r>
        <w:rPr>
          <w:b/>
          <w:spacing w:val="-4"/>
          <w:sz w:val="28"/>
        </w:rPr>
        <w:t>AND</w:t>
      </w:r>
    </w:p>
    <w:p w:rsidR="007663B4" w:rsidRDefault="006C1EB2">
      <w:pPr>
        <w:spacing w:before="1"/>
        <w:ind w:left="1257" w:right="1253"/>
        <w:jc w:val="center"/>
        <w:rPr>
          <w:b/>
          <w:sz w:val="28"/>
        </w:rPr>
      </w:pPr>
      <w:r>
        <w:rPr>
          <w:b/>
          <w:sz w:val="28"/>
        </w:rPr>
        <w:t>WASHINGTON</w:t>
      </w:r>
      <w:r>
        <w:rPr>
          <w:b/>
          <w:spacing w:val="-9"/>
          <w:sz w:val="28"/>
        </w:rPr>
        <w:t xml:space="preserve"> </w:t>
      </w:r>
      <w:r>
        <w:rPr>
          <w:b/>
          <w:sz w:val="28"/>
        </w:rPr>
        <w:t>FEDERATION</w:t>
      </w:r>
      <w:r>
        <w:rPr>
          <w:b/>
          <w:spacing w:val="-9"/>
          <w:sz w:val="28"/>
        </w:rPr>
        <w:t xml:space="preserve"> </w:t>
      </w:r>
      <w:r>
        <w:rPr>
          <w:b/>
          <w:sz w:val="28"/>
        </w:rPr>
        <w:t>OF</w:t>
      </w:r>
      <w:r>
        <w:rPr>
          <w:b/>
          <w:spacing w:val="-9"/>
          <w:sz w:val="28"/>
        </w:rPr>
        <w:t xml:space="preserve"> </w:t>
      </w:r>
      <w:r>
        <w:rPr>
          <w:b/>
          <w:sz w:val="28"/>
        </w:rPr>
        <w:t>STATE</w:t>
      </w:r>
      <w:r>
        <w:rPr>
          <w:b/>
          <w:spacing w:val="-8"/>
          <w:sz w:val="28"/>
        </w:rPr>
        <w:t xml:space="preserve"> </w:t>
      </w:r>
      <w:r>
        <w:rPr>
          <w:b/>
          <w:sz w:val="28"/>
        </w:rPr>
        <w:t>EMPLOYEES AFSCME COUNCIL 28, AFL-CIO</w:t>
      </w:r>
    </w:p>
    <w:p w:rsidR="007663B4" w:rsidRDefault="007663B4">
      <w:pPr>
        <w:pStyle w:val="BodyText"/>
        <w:spacing w:before="9"/>
        <w:rPr>
          <w:b/>
          <w:sz w:val="23"/>
        </w:rPr>
      </w:pPr>
    </w:p>
    <w:p w:rsidR="007663B4" w:rsidRDefault="006C1EB2">
      <w:pPr>
        <w:pStyle w:val="Heading3"/>
        <w:spacing w:before="1"/>
        <w:ind w:left="677"/>
      </w:pPr>
      <w:r>
        <w:rPr>
          <w:spacing w:val="-2"/>
        </w:rPr>
        <w:t>PREAMBLE</w:t>
      </w:r>
    </w:p>
    <w:p w:rsidR="007663B4" w:rsidRDefault="007663B4">
      <w:pPr>
        <w:pStyle w:val="BodyText"/>
        <w:spacing w:before="11"/>
        <w:rPr>
          <w:b/>
          <w:sz w:val="15"/>
        </w:rPr>
      </w:pPr>
    </w:p>
    <w:p w:rsidR="007663B4" w:rsidRDefault="006C1EB2">
      <w:pPr>
        <w:pStyle w:val="BodyText"/>
        <w:spacing w:before="92"/>
        <w:ind w:left="139" w:right="133"/>
        <w:jc w:val="both"/>
      </w:pPr>
      <w:r>
        <w:t>It is the intent and purpose of the parties hereto to promote and improve the productivity and efficiency of the services provided by the employees of the College.</w:t>
      </w:r>
      <w:r>
        <w:rPr>
          <w:spacing w:val="40"/>
        </w:rPr>
        <w:t xml:space="preserve"> </w:t>
      </w:r>
      <w:r>
        <w:t>Both parties enter into this Contract mutually agreeing that their object is to work for the good and welfare of the students and the community which supports their services. This Contract is intended to establish a basic understanding relative to personnel matters, including wages, hours, and working</w:t>
      </w:r>
      <w:r>
        <w:rPr>
          <w:spacing w:val="-1"/>
        </w:rPr>
        <w:t xml:space="preserve"> </w:t>
      </w:r>
      <w:r>
        <w:t>conditions</w:t>
      </w:r>
      <w:r>
        <w:rPr>
          <w:spacing w:val="-2"/>
        </w:rPr>
        <w:t xml:space="preserve"> </w:t>
      </w:r>
      <w:r>
        <w:t>and</w:t>
      </w:r>
      <w:r>
        <w:rPr>
          <w:spacing w:val="-1"/>
        </w:rPr>
        <w:t xml:space="preserve"> </w:t>
      </w:r>
      <w:r>
        <w:t>to</w:t>
      </w:r>
      <w:r>
        <w:rPr>
          <w:spacing w:val="-1"/>
        </w:rPr>
        <w:t xml:space="preserve"> </w:t>
      </w:r>
      <w:r>
        <w:t>provide means</w:t>
      </w:r>
      <w:r>
        <w:rPr>
          <w:spacing w:val="-2"/>
        </w:rPr>
        <w:t xml:space="preserve"> </w:t>
      </w:r>
      <w:r>
        <w:t>for</w:t>
      </w:r>
      <w:r>
        <w:rPr>
          <w:spacing w:val="-3"/>
        </w:rPr>
        <w:t xml:space="preserve"> </w:t>
      </w:r>
      <w:r>
        <w:t>amicable discussions</w:t>
      </w:r>
      <w:r>
        <w:rPr>
          <w:spacing w:val="-2"/>
        </w:rPr>
        <w:t xml:space="preserve"> </w:t>
      </w:r>
      <w:r>
        <w:t>of mutual concerns regarding these subjects.</w:t>
      </w:r>
    </w:p>
    <w:p w:rsidR="007663B4" w:rsidRDefault="007663B4">
      <w:pPr>
        <w:pStyle w:val="BodyText"/>
        <w:rPr>
          <w:sz w:val="26"/>
        </w:rPr>
      </w:pPr>
    </w:p>
    <w:p w:rsidR="007663B4" w:rsidRDefault="007663B4">
      <w:pPr>
        <w:pStyle w:val="BodyText"/>
        <w:rPr>
          <w:sz w:val="22"/>
        </w:rPr>
      </w:pPr>
    </w:p>
    <w:p w:rsidR="007663B4" w:rsidRDefault="006C1EB2">
      <w:pPr>
        <w:pStyle w:val="Heading3"/>
        <w:ind w:left="2719" w:right="2649" w:firstLine="1478"/>
        <w:jc w:val="left"/>
      </w:pPr>
      <w:bookmarkStart w:id="87" w:name="_TOC_250034"/>
      <w:r>
        <w:t>ARTICLE 1 RECOGNITIONS</w:t>
      </w:r>
      <w:r>
        <w:rPr>
          <w:spacing w:val="-17"/>
        </w:rPr>
        <w:t xml:space="preserve"> </w:t>
      </w:r>
      <w:r>
        <w:t>AND</w:t>
      </w:r>
      <w:r>
        <w:rPr>
          <w:spacing w:val="-17"/>
        </w:rPr>
        <w:t xml:space="preserve"> </w:t>
      </w:r>
      <w:bookmarkEnd w:id="87"/>
      <w:r>
        <w:t>AGREEMENTS</w:t>
      </w:r>
    </w:p>
    <w:p w:rsidR="007663B4" w:rsidRDefault="007663B4">
      <w:pPr>
        <w:pStyle w:val="BodyText"/>
        <w:rPr>
          <w:b/>
        </w:rPr>
      </w:pPr>
    </w:p>
    <w:p w:rsidR="007663B4" w:rsidRDefault="006C1EB2">
      <w:pPr>
        <w:pStyle w:val="Heading4"/>
        <w:numPr>
          <w:ilvl w:val="1"/>
          <w:numId w:val="31"/>
        </w:numPr>
        <w:tabs>
          <w:tab w:val="left" w:pos="860"/>
        </w:tabs>
      </w:pPr>
      <w:bookmarkStart w:id="88" w:name="_TOC_250033"/>
      <w:r>
        <w:t>Parties</w:t>
      </w:r>
      <w:r>
        <w:rPr>
          <w:spacing w:val="-3"/>
        </w:rPr>
        <w:t xml:space="preserve"> </w:t>
      </w:r>
      <w:r>
        <w:t>to</w:t>
      </w:r>
      <w:r>
        <w:rPr>
          <w:spacing w:val="-1"/>
        </w:rPr>
        <w:t xml:space="preserve"> </w:t>
      </w:r>
      <w:r>
        <w:t xml:space="preserve">the </w:t>
      </w:r>
      <w:bookmarkEnd w:id="88"/>
      <w:r>
        <w:rPr>
          <w:spacing w:val="-2"/>
        </w:rPr>
        <w:t>Contract</w:t>
      </w:r>
    </w:p>
    <w:p w:rsidR="007663B4" w:rsidRDefault="006C1EB2">
      <w:pPr>
        <w:pStyle w:val="BodyText"/>
        <w:ind w:left="859" w:right="135"/>
        <w:jc w:val="both"/>
      </w:pPr>
      <w:r>
        <w:t>This Contract by and between Renton Technical College, hereinafter called the "College," and Washington Federation of State Employees (WFSE), American Federation of State, County, and Municipal Employees (AFSCME) Council 28, American Federation of Labor - Congress of Industrial Organizations (AFL-CIO), hereinafter called the "Union" representing the staff of Renton Technical College as listed in Article1.2 Recognition.</w:t>
      </w:r>
    </w:p>
    <w:p w:rsidR="007663B4" w:rsidRDefault="007663B4">
      <w:pPr>
        <w:pStyle w:val="BodyText"/>
      </w:pPr>
    </w:p>
    <w:p w:rsidR="007663B4" w:rsidRDefault="006C1EB2">
      <w:pPr>
        <w:pStyle w:val="Heading4"/>
        <w:numPr>
          <w:ilvl w:val="1"/>
          <w:numId w:val="31"/>
        </w:numPr>
        <w:tabs>
          <w:tab w:val="left" w:pos="860"/>
        </w:tabs>
        <w:spacing w:before="1"/>
        <w:ind w:hanging="721"/>
      </w:pPr>
      <w:bookmarkStart w:id="89" w:name="_TOC_250032"/>
      <w:bookmarkEnd w:id="89"/>
      <w:r>
        <w:rPr>
          <w:spacing w:val="-2"/>
        </w:rPr>
        <w:t>Recognition</w:t>
      </w:r>
    </w:p>
    <w:p w:rsidR="007663B4" w:rsidRDefault="006C1EB2">
      <w:pPr>
        <w:pStyle w:val="BodyText"/>
        <w:ind w:left="859" w:right="133"/>
        <w:jc w:val="both"/>
      </w:pPr>
      <w:r>
        <w:t>The College recognizes the</w:t>
      </w:r>
      <w:r>
        <w:rPr>
          <w:spacing w:val="-3"/>
        </w:rPr>
        <w:t xml:space="preserve"> </w:t>
      </w:r>
      <w:r>
        <w:t>WFSE, AFSCME Council 28,</w:t>
      </w:r>
      <w:r>
        <w:rPr>
          <w:spacing w:val="-1"/>
        </w:rPr>
        <w:t xml:space="preserve"> </w:t>
      </w:r>
      <w:r>
        <w:t>AFL-CIO to be the sole and exclusive bargaining agent for all full-time and regular part-time and hourly office-clerical and aide employees of the College in classifications which include, but are not necessarily limited to all classifications as listed in Appendix B excluding confidential employees, supervisors, casual employees, students, and all other employees of the College. The College recognizes the Union is responsible for representing the interests of all bargaining unit employees, pursuant</w:t>
      </w:r>
      <w:r>
        <w:rPr>
          <w:spacing w:val="-7"/>
        </w:rPr>
        <w:t xml:space="preserve"> </w:t>
      </w:r>
      <w:r>
        <w:t>to</w:t>
      </w:r>
      <w:r>
        <w:rPr>
          <w:spacing w:val="-9"/>
        </w:rPr>
        <w:t xml:space="preserve"> </w:t>
      </w:r>
      <w:r>
        <w:t>the</w:t>
      </w:r>
      <w:r>
        <w:rPr>
          <w:spacing w:val="-7"/>
        </w:rPr>
        <w:t xml:space="preserve"> </w:t>
      </w:r>
      <w:r>
        <w:t>law,</w:t>
      </w:r>
      <w:r>
        <w:rPr>
          <w:spacing w:val="-7"/>
        </w:rPr>
        <w:t xml:space="preserve"> </w:t>
      </w:r>
      <w:r>
        <w:t>Chapter</w:t>
      </w:r>
      <w:r>
        <w:rPr>
          <w:spacing w:val="-9"/>
        </w:rPr>
        <w:t xml:space="preserve"> </w:t>
      </w:r>
      <w:r>
        <w:t>41.56</w:t>
      </w:r>
      <w:r>
        <w:rPr>
          <w:spacing w:val="-7"/>
        </w:rPr>
        <w:t xml:space="preserve"> </w:t>
      </w:r>
      <w:r>
        <w:t>RCW,</w:t>
      </w:r>
      <w:r>
        <w:rPr>
          <w:spacing w:val="-12"/>
        </w:rPr>
        <w:t xml:space="preserve"> </w:t>
      </w:r>
      <w:r>
        <w:t>Public</w:t>
      </w:r>
      <w:r>
        <w:rPr>
          <w:spacing w:val="-8"/>
        </w:rPr>
        <w:t xml:space="preserve"> </w:t>
      </w:r>
      <w:r>
        <w:t>Employees</w:t>
      </w:r>
      <w:r>
        <w:rPr>
          <w:spacing w:val="-8"/>
        </w:rPr>
        <w:t xml:space="preserve"> </w:t>
      </w:r>
      <w:r>
        <w:t>Collective</w:t>
      </w:r>
      <w:r>
        <w:rPr>
          <w:spacing w:val="-7"/>
        </w:rPr>
        <w:t xml:space="preserve"> </w:t>
      </w:r>
      <w:r>
        <w:t xml:space="preserve">Bargaining </w:t>
      </w:r>
      <w:r>
        <w:rPr>
          <w:spacing w:val="-4"/>
        </w:rPr>
        <w:t>Act.</w:t>
      </w:r>
    </w:p>
    <w:p w:rsidR="007663B4" w:rsidRDefault="007663B4">
      <w:pPr>
        <w:pStyle w:val="BodyText"/>
      </w:pPr>
    </w:p>
    <w:p w:rsidR="007663B4" w:rsidRDefault="006C1EB2">
      <w:pPr>
        <w:pStyle w:val="Heading4"/>
        <w:numPr>
          <w:ilvl w:val="1"/>
          <w:numId w:val="31"/>
        </w:numPr>
        <w:tabs>
          <w:tab w:val="left" w:pos="860"/>
        </w:tabs>
        <w:ind w:hanging="721"/>
      </w:pPr>
      <w:bookmarkStart w:id="90" w:name="_TOC_250031"/>
      <w:r>
        <w:t>Position</w:t>
      </w:r>
      <w:bookmarkEnd w:id="90"/>
      <w:r>
        <w:rPr>
          <w:spacing w:val="-2"/>
        </w:rPr>
        <w:t xml:space="preserve"> Descriptions</w:t>
      </w:r>
    </w:p>
    <w:p w:rsidR="007663B4" w:rsidRDefault="007663B4">
      <w:pPr>
        <w:pStyle w:val="BodyText"/>
        <w:rPr>
          <w:b/>
        </w:rPr>
      </w:pPr>
    </w:p>
    <w:p w:rsidR="007663B4" w:rsidRDefault="006C1EB2">
      <w:pPr>
        <w:pStyle w:val="ListParagraph"/>
        <w:numPr>
          <w:ilvl w:val="2"/>
          <w:numId w:val="31"/>
        </w:numPr>
        <w:tabs>
          <w:tab w:val="left" w:pos="1220"/>
        </w:tabs>
        <w:ind w:left="1219" w:right="135"/>
        <w:rPr>
          <w:sz w:val="24"/>
        </w:rPr>
      </w:pPr>
      <w:r>
        <w:rPr>
          <w:sz w:val="24"/>
        </w:rPr>
        <w:t>There will be a current position description on file in Human Resource Development for each position covered by</w:t>
      </w:r>
      <w:r>
        <w:rPr>
          <w:spacing w:val="-1"/>
          <w:sz w:val="24"/>
        </w:rPr>
        <w:t xml:space="preserve"> </w:t>
      </w:r>
      <w:r>
        <w:rPr>
          <w:sz w:val="24"/>
        </w:rPr>
        <w:t>the Contract. This</w:t>
      </w:r>
      <w:r>
        <w:rPr>
          <w:spacing w:val="-1"/>
          <w:sz w:val="24"/>
        </w:rPr>
        <w:t xml:space="preserve"> </w:t>
      </w:r>
      <w:r>
        <w:rPr>
          <w:sz w:val="24"/>
        </w:rPr>
        <w:t>description shall include specified skills needed and training requirements for the position.</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 xml:space="preserve">1 </w:t>
      </w:r>
      <w:r>
        <w:rPr>
          <w:i/>
          <w:spacing w:val="-2"/>
          <w:sz w:val="18"/>
        </w:rPr>
        <w:t>(Continued)</w:t>
      </w:r>
    </w:p>
    <w:p w:rsidR="007663B4" w:rsidRDefault="007663B4">
      <w:pPr>
        <w:pStyle w:val="BodyText"/>
        <w:spacing w:before="10"/>
        <w:rPr>
          <w:i/>
          <w:sz w:val="23"/>
        </w:rPr>
      </w:pPr>
    </w:p>
    <w:p w:rsidR="007663B4" w:rsidRDefault="006C1EB2">
      <w:pPr>
        <w:pStyle w:val="ListParagraph"/>
        <w:numPr>
          <w:ilvl w:val="2"/>
          <w:numId w:val="31"/>
        </w:numPr>
        <w:tabs>
          <w:tab w:val="left" w:pos="1220"/>
        </w:tabs>
        <w:ind w:right="134"/>
        <w:rPr>
          <w:sz w:val="24"/>
        </w:rPr>
      </w:pPr>
      <w:r>
        <w:rPr>
          <w:sz w:val="24"/>
        </w:rPr>
        <w:t>The College will</w:t>
      </w:r>
      <w:r>
        <w:rPr>
          <w:spacing w:val="-1"/>
          <w:sz w:val="24"/>
        </w:rPr>
        <w:t xml:space="preserve"> </w:t>
      </w:r>
      <w:r>
        <w:rPr>
          <w:sz w:val="24"/>
        </w:rPr>
        <w:t>provide the Union with position</w:t>
      </w:r>
      <w:r>
        <w:rPr>
          <w:spacing w:val="-2"/>
          <w:sz w:val="24"/>
        </w:rPr>
        <w:t xml:space="preserve"> </w:t>
      </w:r>
      <w:r>
        <w:rPr>
          <w:sz w:val="24"/>
        </w:rPr>
        <w:t>descriptions</w:t>
      </w:r>
      <w:r>
        <w:rPr>
          <w:spacing w:val="-5"/>
          <w:sz w:val="24"/>
        </w:rPr>
        <w:t xml:space="preserve"> </w:t>
      </w:r>
      <w:r>
        <w:rPr>
          <w:sz w:val="24"/>
        </w:rPr>
        <w:t>for</w:t>
      </w:r>
      <w:r>
        <w:rPr>
          <w:spacing w:val="-3"/>
          <w:sz w:val="24"/>
        </w:rPr>
        <w:t xml:space="preserve"> </w:t>
      </w:r>
      <w:r>
        <w:rPr>
          <w:sz w:val="24"/>
        </w:rPr>
        <w:t>all</w:t>
      </w:r>
      <w:r>
        <w:rPr>
          <w:spacing w:val="-3"/>
          <w:sz w:val="24"/>
        </w:rPr>
        <w:t xml:space="preserve"> </w:t>
      </w:r>
      <w:r>
        <w:rPr>
          <w:sz w:val="24"/>
        </w:rPr>
        <w:t>employees subject to this Contract. The College will provide the Union with such amendments, changes, and additions to position descriptions as they occur.</w:t>
      </w:r>
    </w:p>
    <w:p w:rsidR="007663B4" w:rsidRDefault="007663B4">
      <w:pPr>
        <w:pStyle w:val="BodyText"/>
      </w:pPr>
    </w:p>
    <w:p w:rsidR="007663B4" w:rsidRDefault="006C1EB2">
      <w:pPr>
        <w:pStyle w:val="ListParagraph"/>
        <w:numPr>
          <w:ilvl w:val="2"/>
          <w:numId w:val="31"/>
        </w:numPr>
        <w:tabs>
          <w:tab w:val="left" w:pos="1220"/>
        </w:tabs>
        <w:ind w:right="134"/>
        <w:rPr>
          <w:sz w:val="24"/>
        </w:rPr>
      </w:pPr>
      <w:r>
        <w:rPr>
          <w:sz w:val="24"/>
        </w:rPr>
        <w:t>Under</w:t>
      </w:r>
      <w:r>
        <w:rPr>
          <w:spacing w:val="-17"/>
          <w:sz w:val="24"/>
        </w:rPr>
        <w:t xml:space="preserve"> </w:t>
      </w:r>
      <w:r>
        <w:rPr>
          <w:sz w:val="24"/>
        </w:rPr>
        <w:t>normal</w:t>
      </w:r>
      <w:r>
        <w:rPr>
          <w:spacing w:val="-15"/>
          <w:sz w:val="24"/>
        </w:rPr>
        <w:t xml:space="preserve"> </w:t>
      </w:r>
      <w:r>
        <w:rPr>
          <w:sz w:val="24"/>
        </w:rPr>
        <w:t>circumstances,</w:t>
      </w:r>
      <w:r>
        <w:rPr>
          <w:spacing w:val="-16"/>
          <w:sz w:val="24"/>
        </w:rPr>
        <w:t xml:space="preserve"> </w:t>
      </w:r>
      <w:r>
        <w:rPr>
          <w:sz w:val="24"/>
        </w:rPr>
        <w:t>position</w:t>
      </w:r>
      <w:r>
        <w:rPr>
          <w:spacing w:val="-16"/>
          <w:sz w:val="24"/>
        </w:rPr>
        <w:t xml:space="preserve"> </w:t>
      </w:r>
      <w:r>
        <w:rPr>
          <w:sz w:val="24"/>
        </w:rPr>
        <w:t>descriptions</w:t>
      </w:r>
      <w:r>
        <w:rPr>
          <w:spacing w:val="-15"/>
          <w:sz w:val="24"/>
        </w:rPr>
        <w:t xml:space="preserve"> </w:t>
      </w:r>
      <w:r>
        <w:rPr>
          <w:sz w:val="24"/>
        </w:rPr>
        <w:t>given</w:t>
      </w:r>
      <w:r>
        <w:rPr>
          <w:spacing w:val="-14"/>
          <w:sz w:val="24"/>
        </w:rPr>
        <w:t xml:space="preserve"> </w:t>
      </w:r>
      <w:r>
        <w:rPr>
          <w:sz w:val="24"/>
        </w:rPr>
        <w:t>with</w:t>
      </w:r>
      <w:r>
        <w:rPr>
          <w:spacing w:val="-14"/>
          <w:sz w:val="24"/>
        </w:rPr>
        <w:t xml:space="preserve"> </w:t>
      </w:r>
      <w:r>
        <w:rPr>
          <w:sz w:val="24"/>
        </w:rPr>
        <w:t>work</w:t>
      </w:r>
      <w:r>
        <w:rPr>
          <w:spacing w:val="-14"/>
          <w:sz w:val="24"/>
        </w:rPr>
        <w:t xml:space="preserve"> </w:t>
      </w:r>
      <w:r>
        <w:rPr>
          <w:sz w:val="24"/>
        </w:rPr>
        <w:t>assignment forms</w:t>
      </w:r>
      <w:r>
        <w:rPr>
          <w:spacing w:val="-13"/>
          <w:sz w:val="24"/>
        </w:rPr>
        <w:t xml:space="preserve"> </w:t>
      </w:r>
      <w:r>
        <w:rPr>
          <w:sz w:val="24"/>
        </w:rPr>
        <w:t>will</w:t>
      </w:r>
      <w:r>
        <w:rPr>
          <w:spacing w:val="-13"/>
          <w:sz w:val="24"/>
        </w:rPr>
        <w:t xml:space="preserve"> </w:t>
      </w:r>
      <w:r>
        <w:rPr>
          <w:sz w:val="24"/>
        </w:rPr>
        <w:t>not</w:t>
      </w:r>
      <w:r>
        <w:rPr>
          <w:spacing w:val="-12"/>
          <w:sz w:val="24"/>
        </w:rPr>
        <w:t xml:space="preserve"> </w:t>
      </w:r>
      <w:r>
        <w:rPr>
          <w:sz w:val="24"/>
        </w:rPr>
        <w:t>be</w:t>
      </w:r>
      <w:r>
        <w:rPr>
          <w:spacing w:val="-12"/>
          <w:sz w:val="24"/>
        </w:rPr>
        <w:t xml:space="preserve"> </w:t>
      </w:r>
      <w:r>
        <w:rPr>
          <w:sz w:val="24"/>
        </w:rPr>
        <w:t>significantly</w:t>
      </w:r>
      <w:r>
        <w:rPr>
          <w:spacing w:val="-15"/>
          <w:sz w:val="24"/>
        </w:rPr>
        <w:t xml:space="preserve"> </w:t>
      </w:r>
      <w:r>
        <w:rPr>
          <w:sz w:val="24"/>
        </w:rPr>
        <w:t>changed</w:t>
      </w:r>
      <w:r>
        <w:rPr>
          <w:spacing w:val="-14"/>
          <w:sz w:val="24"/>
        </w:rPr>
        <w:t xml:space="preserve"> </w:t>
      </w:r>
      <w:r>
        <w:rPr>
          <w:sz w:val="24"/>
        </w:rPr>
        <w:t>during</w:t>
      </w:r>
      <w:r>
        <w:rPr>
          <w:spacing w:val="-14"/>
          <w:sz w:val="24"/>
        </w:rPr>
        <w:t xml:space="preserve"> </w:t>
      </w:r>
      <w:r>
        <w:rPr>
          <w:sz w:val="24"/>
        </w:rPr>
        <w:t>a</w:t>
      </w:r>
      <w:r>
        <w:rPr>
          <w:spacing w:val="-12"/>
          <w:sz w:val="24"/>
        </w:rPr>
        <w:t xml:space="preserve"> </w:t>
      </w:r>
      <w:r>
        <w:rPr>
          <w:sz w:val="24"/>
        </w:rPr>
        <w:t>given</w:t>
      </w:r>
      <w:r>
        <w:rPr>
          <w:spacing w:val="-9"/>
          <w:sz w:val="24"/>
        </w:rPr>
        <w:t xml:space="preserve"> </w:t>
      </w:r>
      <w:r>
        <w:rPr>
          <w:sz w:val="24"/>
        </w:rPr>
        <w:t>work</w:t>
      </w:r>
      <w:r>
        <w:rPr>
          <w:spacing w:val="-10"/>
          <w:sz w:val="24"/>
        </w:rPr>
        <w:t xml:space="preserve"> </w:t>
      </w:r>
      <w:r>
        <w:rPr>
          <w:sz w:val="24"/>
        </w:rPr>
        <w:t>year.</w:t>
      </w:r>
      <w:r>
        <w:rPr>
          <w:spacing w:val="-12"/>
          <w:sz w:val="24"/>
        </w:rPr>
        <w:t xml:space="preserve"> </w:t>
      </w:r>
      <w:r>
        <w:rPr>
          <w:sz w:val="24"/>
        </w:rPr>
        <w:t>Any</w:t>
      </w:r>
      <w:r>
        <w:rPr>
          <w:spacing w:val="-15"/>
          <w:sz w:val="24"/>
        </w:rPr>
        <w:t xml:space="preserve"> </w:t>
      </w:r>
      <w:r>
        <w:rPr>
          <w:sz w:val="24"/>
        </w:rPr>
        <w:t>significant changes</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z w:val="24"/>
        </w:rPr>
        <w:t>position</w:t>
      </w:r>
      <w:r>
        <w:rPr>
          <w:spacing w:val="-5"/>
          <w:sz w:val="24"/>
        </w:rPr>
        <w:t xml:space="preserve"> </w:t>
      </w:r>
      <w:r>
        <w:rPr>
          <w:sz w:val="24"/>
        </w:rPr>
        <w:t>descriptions</w:t>
      </w:r>
      <w:r>
        <w:rPr>
          <w:spacing w:val="-6"/>
          <w:sz w:val="24"/>
        </w:rPr>
        <w:t xml:space="preserve"> </w:t>
      </w:r>
      <w:r>
        <w:rPr>
          <w:sz w:val="24"/>
        </w:rPr>
        <w:t>of</w:t>
      </w:r>
      <w:r>
        <w:rPr>
          <w:spacing w:val="-3"/>
          <w:sz w:val="24"/>
        </w:rPr>
        <w:t xml:space="preserve"> </w:t>
      </w:r>
      <w:r>
        <w:rPr>
          <w:sz w:val="24"/>
        </w:rPr>
        <w:t>employee</w:t>
      </w:r>
      <w:r>
        <w:rPr>
          <w:spacing w:val="-3"/>
          <w:sz w:val="24"/>
        </w:rPr>
        <w:t xml:space="preserve"> </w:t>
      </w:r>
      <w:r>
        <w:rPr>
          <w:sz w:val="24"/>
        </w:rPr>
        <w:t>classification</w:t>
      </w:r>
      <w:r>
        <w:rPr>
          <w:spacing w:val="-5"/>
          <w:sz w:val="24"/>
        </w:rPr>
        <w:t xml:space="preserve"> </w:t>
      </w:r>
      <w:r>
        <w:rPr>
          <w:sz w:val="24"/>
        </w:rPr>
        <w:t>covered</w:t>
      </w:r>
      <w:r>
        <w:rPr>
          <w:spacing w:val="-5"/>
          <w:sz w:val="24"/>
        </w:rPr>
        <w:t xml:space="preserve"> </w:t>
      </w:r>
      <w:r>
        <w:rPr>
          <w:sz w:val="24"/>
        </w:rPr>
        <w:t>by</w:t>
      </w:r>
      <w:r>
        <w:rPr>
          <w:spacing w:val="-6"/>
          <w:sz w:val="24"/>
        </w:rPr>
        <w:t xml:space="preserve"> </w:t>
      </w:r>
      <w:r>
        <w:rPr>
          <w:sz w:val="24"/>
        </w:rPr>
        <w:t xml:space="preserve">this Contract during the course of the year shall necessitate consultation with the Union and the possible negotiation of the salary for that position or </w:t>
      </w:r>
      <w:r>
        <w:rPr>
          <w:spacing w:val="-2"/>
          <w:sz w:val="24"/>
        </w:rPr>
        <w:t>classification.</w:t>
      </w:r>
    </w:p>
    <w:p w:rsidR="007663B4" w:rsidRDefault="007663B4">
      <w:pPr>
        <w:pStyle w:val="BodyText"/>
      </w:pPr>
    </w:p>
    <w:p w:rsidR="007663B4" w:rsidRDefault="006C1EB2">
      <w:pPr>
        <w:pStyle w:val="Heading4"/>
        <w:numPr>
          <w:ilvl w:val="1"/>
          <w:numId w:val="31"/>
        </w:numPr>
        <w:tabs>
          <w:tab w:val="left" w:pos="860"/>
        </w:tabs>
      </w:pPr>
      <w:bookmarkStart w:id="91" w:name="_TOC_250030"/>
      <w:r>
        <w:t>Status</w:t>
      </w:r>
      <w:r>
        <w:rPr>
          <w:spacing w:val="-1"/>
        </w:rPr>
        <w:t xml:space="preserve"> </w:t>
      </w:r>
      <w:r>
        <w:t>of</w:t>
      </w:r>
      <w:r>
        <w:rPr>
          <w:spacing w:val="-3"/>
        </w:rPr>
        <w:t xml:space="preserve"> </w:t>
      </w:r>
      <w:r>
        <w:t>the</w:t>
      </w:r>
      <w:r>
        <w:rPr>
          <w:spacing w:val="1"/>
        </w:rPr>
        <w:t xml:space="preserve"> </w:t>
      </w:r>
      <w:bookmarkEnd w:id="91"/>
      <w:r>
        <w:rPr>
          <w:spacing w:val="-2"/>
        </w:rPr>
        <w:t>Agreement</w:t>
      </w:r>
    </w:p>
    <w:p w:rsidR="007663B4" w:rsidRDefault="006C1EB2">
      <w:pPr>
        <w:pStyle w:val="BodyText"/>
        <w:ind w:left="860" w:right="135"/>
        <w:jc w:val="both"/>
      </w:pPr>
      <w:r>
        <w:t>Where there is a conflict between the Collective Bargaining Agreement and any resolution, rule, policy, or regulation of this College, the terms of the Collective Bargaining Agreement shall prevail.</w:t>
      </w:r>
    </w:p>
    <w:p w:rsidR="007663B4" w:rsidRDefault="007663B4">
      <w:pPr>
        <w:pStyle w:val="BodyText"/>
        <w:rPr>
          <w:sz w:val="26"/>
        </w:rPr>
      </w:pPr>
    </w:p>
    <w:p w:rsidR="007663B4" w:rsidRDefault="007663B4">
      <w:pPr>
        <w:pStyle w:val="BodyText"/>
        <w:rPr>
          <w:sz w:val="22"/>
        </w:rPr>
      </w:pPr>
    </w:p>
    <w:p w:rsidR="007663B4" w:rsidRDefault="006C1EB2">
      <w:pPr>
        <w:pStyle w:val="Heading3"/>
        <w:ind w:left="3459" w:right="3457" w:firstLine="124"/>
      </w:pPr>
      <w:bookmarkStart w:id="92" w:name="_TOC_250029"/>
      <w:r>
        <w:t>ARTICLE 2 MANAGEMENT</w:t>
      </w:r>
      <w:r>
        <w:rPr>
          <w:spacing w:val="-17"/>
        </w:rPr>
        <w:t xml:space="preserve"> </w:t>
      </w:r>
      <w:bookmarkEnd w:id="92"/>
      <w:r>
        <w:t>RIGHTS</w:t>
      </w:r>
    </w:p>
    <w:p w:rsidR="007663B4" w:rsidRDefault="007663B4">
      <w:pPr>
        <w:pStyle w:val="BodyText"/>
        <w:rPr>
          <w:b/>
        </w:rPr>
      </w:pPr>
    </w:p>
    <w:p w:rsidR="007663B4" w:rsidRDefault="006C1EB2">
      <w:pPr>
        <w:pStyle w:val="BodyText"/>
        <w:ind w:left="860" w:right="133"/>
        <w:jc w:val="both"/>
      </w:pPr>
      <w:r>
        <w:t>The Union recognizes the College's inherent and traditional right to manage their respective</w:t>
      </w:r>
      <w:r>
        <w:rPr>
          <w:spacing w:val="-2"/>
        </w:rPr>
        <w:t xml:space="preserve"> </w:t>
      </w:r>
      <w:r>
        <w:t>business,</w:t>
      </w:r>
      <w:r>
        <w:rPr>
          <w:spacing w:val="-2"/>
        </w:rPr>
        <w:t xml:space="preserve"> </w:t>
      </w:r>
      <w:r>
        <w:t>as</w:t>
      </w:r>
      <w:r>
        <w:rPr>
          <w:spacing w:val="-3"/>
        </w:rPr>
        <w:t xml:space="preserve"> </w:t>
      </w:r>
      <w:r>
        <w:t>has</w:t>
      </w:r>
      <w:r>
        <w:rPr>
          <w:spacing w:val="-3"/>
        </w:rPr>
        <w:t xml:space="preserve"> </w:t>
      </w:r>
      <w:r>
        <w:t>been</w:t>
      </w:r>
      <w:r>
        <w:rPr>
          <w:spacing w:val="-2"/>
        </w:rPr>
        <w:t xml:space="preserve"> </w:t>
      </w:r>
      <w:r>
        <w:t>their</w:t>
      </w:r>
      <w:r>
        <w:rPr>
          <w:spacing w:val="-4"/>
        </w:rPr>
        <w:t xml:space="preserve"> </w:t>
      </w:r>
      <w:r>
        <w:t>practice</w:t>
      </w:r>
      <w:r>
        <w:rPr>
          <w:spacing w:val="-2"/>
        </w:rPr>
        <w:t xml:space="preserve"> </w:t>
      </w:r>
      <w:r>
        <w:t>in</w:t>
      </w:r>
      <w:r>
        <w:rPr>
          <w:spacing w:val="-2"/>
        </w:rPr>
        <w:t xml:space="preserve"> </w:t>
      </w:r>
      <w:r>
        <w:t>the</w:t>
      </w:r>
      <w:r>
        <w:rPr>
          <w:spacing w:val="-4"/>
        </w:rPr>
        <w:t xml:space="preserve"> </w:t>
      </w:r>
      <w:r>
        <w:t>past.</w:t>
      </w:r>
      <w:r>
        <w:rPr>
          <w:spacing w:val="-5"/>
        </w:rPr>
        <w:t xml:space="preserve"> </w:t>
      </w:r>
      <w:r>
        <w:t>The</w:t>
      </w:r>
      <w:r>
        <w:rPr>
          <w:spacing w:val="-2"/>
        </w:rPr>
        <w:t xml:space="preserve"> </w:t>
      </w:r>
      <w:r>
        <w:t>Union</w:t>
      </w:r>
      <w:r>
        <w:rPr>
          <w:spacing w:val="-2"/>
        </w:rPr>
        <w:t xml:space="preserve"> </w:t>
      </w:r>
      <w:r>
        <w:t>recognizes the right of the College to hire, suspend, transfer, promote, demote, or discipline its employees and to maintain the discipline and efficiency of its employees; the right (which shall be exercised as provided in the paragraph hereof relating to dismissal</w:t>
      </w:r>
      <w:r>
        <w:rPr>
          <w:spacing w:val="-2"/>
        </w:rPr>
        <w:t xml:space="preserve"> </w:t>
      </w:r>
      <w:r>
        <w:t>from employment) to layoff, terminate and otherwise relieve employees from duty because of lack of work for them to do, or for other reasons set forth in this Agreement; the right to establish and change or consolidate jobs; the right to direct</w:t>
      </w:r>
      <w:r>
        <w:rPr>
          <w:spacing w:val="-6"/>
        </w:rPr>
        <w:t xml:space="preserve"> </w:t>
      </w:r>
      <w:r>
        <w:t>the</w:t>
      </w:r>
      <w:r>
        <w:rPr>
          <w:spacing w:val="-8"/>
        </w:rPr>
        <w:t xml:space="preserve"> </w:t>
      </w:r>
      <w:r>
        <w:t>methods</w:t>
      </w:r>
      <w:r>
        <w:rPr>
          <w:spacing w:val="-9"/>
        </w:rPr>
        <w:t xml:space="preserve"> </w:t>
      </w:r>
      <w:r>
        <w:t>and</w:t>
      </w:r>
      <w:r>
        <w:rPr>
          <w:spacing w:val="-8"/>
        </w:rPr>
        <w:t xml:space="preserve"> </w:t>
      </w:r>
      <w:r>
        <w:t>processes</w:t>
      </w:r>
      <w:r>
        <w:rPr>
          <w:spacing w:val="-7"/>
        </w:rPr>
        <w:t xml:space="preserve"> </w:t>
      </w:r>
      <w:r>
        <w:t>of</w:t>
      </w:r>
      <w:r>
        <w:rPr>
          <w:spacing w:val="-4"/>
        </w:rPr>
        <w:t xml:space="preserve"> </w:t>
      </w:r>
      <w:r>
        <w:t>doing</w:t>
      </w:r>
      <w:r>
        <w:rPr>
          <w:spacing w:val="-8"/>
        </w:rPr>
        <w:t xml:space="preserve"> </w:t>
      </w:r>
      <w:r>
        <w:t>work,</w:t>
      </w:r>
      <w:r>
        <w:rPr>
          <w:spacing w:val="-6"/>
        </w:rPr>
        <w:t xml:space="preserve"> </w:t>
      </w:r>
      <w:r>
        <w:t>to</w:t>
      </w:r>
      <w:r>
        <w:rPr>
          <w:spacing w:val="-6"/>
        </w:rPr>
        <w:t xml:space="preserve"> </w:t>
      </w:r>
      <w:r>
        <w:t>introduce</w:t>
      </w:r>
      <w:r>
        <w:rPr>
          <w:spacing w:val="-6"/>
        </w:rPr>
        <w:t xml:space="preserve"> </w:t>
      </w:r>
      <w:r>
        <w:t>new,</w:t>
      </w:r>
      <w:r>
        <w:rPr>
          <w:spacing w:val="-6"/>
        </w:rPr>
        <w:t xml:space="preserve"> </w:t>
      </w:r>
      <w:r>
        <w:t>improved</w:t>
      </w:r>
      <w:r>
        <w:rPr>
          <w:spacing w:val="-6"/>
        </w:rPr>
        <w:t xml:space="preserve"> </w:t>
      </w:r>
      <w:r>
        <w:t>work methods or equipment, and to assign work to outside contractors; the right to determine the starting and quitting time and the number of hours to be worked; and</w:t>
      </w:r>
      <w:r>
        <w:rPr>
          <w:spacing w:val="-4"/>
        </w:rPr>
        <w:t xml:space="preserve"> </w:t>
      </w:r>
      <w:r>
        <w:t>the</w:t>
      </w:r>
      <w:r>
        <w:rPr>
          <w:spacing w:val="-4"/>
        </w:rPr>
        <w:t xml:space="preserve"> </w:t>
      </w:r>
      <w:r>
        <w:t>right</w:t>
      </w:r>
      <w:r>
        <w:rPr>
          <w:spacing w:val="-5"/>
        </w:rPr>
        <w:t xml:space="preserve"> </w:t>
      </w:r>
      <w:r>
        <w:t>to</w:t>
      </w:r>
      <w:r>
        <w:rPr>
          <w:spacing w:val="-4"/>
        </w:rPr>
        <w:t xml:space="preserve"> </w:t>
      </w:r>
      <w:r>
        <w:t>reasonably</w:t>
      </w:r>
      <w:r>
        <w:rPr>
          <w:spacing w:val="-7"/>
        </w:rPr>
        <w:t xml:space="preserve"> </w:t>
      </w:r>
      <w:r>
        <w:t>make</w:t>
      </w:r>
      <w:r>
        <w:rPr>
          <w:spacing w:val="-4"/>
        </w:rPr>
        <w:t xml:space="preserve"> </w:t>
      </w:r>
      <w:r>
        <w:t>and</w:t>
      </w:r>
      <w:r>
        <w:rPr>
          <w:spacing w:val="-4"/>
        </w:rPr>
        <w:t xml:space="preserve"> </w:t>
      </w:r>
      <w:r>
        <w:t>amend</w:t>
      </w:r>
      <w:r>
        <w:rPr>
          <w:spacing w:val="-4"/>
        </w:rPr>
        <w:t xml:space="preserve"> </w:t>
      </w:r>
      <w:r>
        <w:t>such</w:t>
      </w:r>
      <w:r>
        <w:rPr>
          <w:spacing w:val="-4"/>
        </w:rPr>
        <w:t xml:space="preserve"> </w:t>
      </w:r>
      <w:r>
        <w:t>rules</w:t>
      </w:r>
      <w:r>
        <w:rPr>
          <w:spacing w:val="-5"/>
        </w:rPr>
        <w:t xml:space="preserve"> </w:t>
      </w:r>
      <w:r>
        <w:t>and</w:t>
      </w:r>
      <w:r>
        <w:rPr>
          <w:spacing w:val="-4"/>
        </w:rPr>
        <w:t xml:space="preserve"> </w:t>
      </w:r>
      <w:r>
        <w:t>regulations</w:t>
      </w:r>
      <w:r>
        <w:rPr>
          <w:spacing w:val="-5"/>
        </w:rPr>
        <w:t xml:space="preserve"> </w:t>
      </w:r>
      <w:r>
        <w:t>as</w:t>
      </w:r>
      <w:r>
        <w:rPr>
          <w:spacing w:val="-5"/>
        </w:rPr>
        <w:t xml:space="preserve"> </w:t>
      </w:r>
      <w:r>
        <w:t>it</w:t>
      </w:r>
      <w:r>
        <w:rPr>
          <w:spacing w:val="-5"/>
        </w:rPr>
        <w:t xml:space="preserve"> </w:t>
      </w:r>
      <w:r>
        <w:t>may deem necessary for the conduct of its business, and to require their observance. The exercise of these legally authorized rights, authorities, duties, and responsibilities by the Board of Trustees (Board) and the President and the adoption</w:t>
      </w:r>
      <w:r>
        <w:rPr>
          <w:spacing w:val="-7"/>
        </w:rPr>
        <w:t xml:space="preserve"> </w:t>
      </w:r>
      <w:r>
        <w:t>of</w:t>
      </w:r>
      <w:r>
        <w:rPr>
          <w:spacing w:val="-2"/>
        </w:rPr>
        <w:t xml:space="preserve"> </w:t>
      </w:r>
      <w:r>
        <w:t>policies</w:t>
      </w:r>
      <w:r>
        <w:rPr>
          <w:spacing w:val="-5"/>
        </w:rPr>
        <w:t xml:space="preserve"> </w:t>
      </w:r>
      <w:r>
        <w:t>under</w:t>
      </w:r>
      <w:r>
        <w:rPr>
          <w:spacing w:val="-6"/>
        </w:rPr>
        <w:t xml:space="preserve"> </w:t>
      </w:r>
      <w:r>
        <w:t>relevant</w:t>
      </w:r>
      <w:r>
        <w:rPr>
          <w:spacing w:val="-5"/>
        </w:rPr>
        <w:t xml:space="preserve"> </w:t>
      </w:r>
      <w:r>
        <w:t>and</w:t>
      </w:r>
      <w:r>
        <w:rPr>
          <w:spacing w:val="-4"/>
        </w:rPr>
        <w:t xml:space="preserve"> </w:t>
      </w:r>
      <w:r>
        <w:t>applicable</w:t>
      </w:r>
      <w:r>
        <w:rPr>
          <w:spacing w:val="-4"/>
        </w:rPr>
        <w:t xml:space="preserve"> </w:t>
      </w:r>
      <w:r>
        <w:t>statutes</w:t>
      </w:r>
      <w:r>
        <w:rPr>
          <w:spacing w:val="-5"/>
        </w:rPr>
        <w:t xml:space="preserve"> </w:t>
      </w:r>
      <w:r>
        <w:t>shall</w:t>
      </w:r>
      <w:r>
        <w:rPr>
          <w:spacing w:val="-6"/>
        </w:rPr>
        <w:t xml:space="preserve"> </w:t>
      </w:r>
      <w:r>
        <w:t>be</w:t>
      </w:r>
      <w:r>
        <w:rPr>
          <w:spacing w:val="-4"/>
        </w:rPr>
        <w:t xml:space="preserve"> </w:t>
      </w:r>
      <w:r>
        <w:t>limited</w:t>
      </w:r>
      <w:r>
        <w:rPr>
          <w:spacing w:val="-7"/>
        </w:rPr>
        <w:t xml:space="preserve"> </w:t>
      </w:r>
      <w:r>
        <w:t>only</w:t>
      </w:r>
      <w:r>
        <w:rPr>
          <w:spacing w:val="-7"/>
        </w:rPr>
        <w:t xml:space="preserve"> </w:t>
      </w:r>
      <w:r>
        <w:t>by the specific and expressed terms of this Contract and College policy.</w:t>
      </w:r>
    </w:p>
    <w:p w:rsidR="007663B4" w:rsidRDefault="007663B4">
      <w:pPr>
        <w:jc w:val="both"/>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6"/>
        <w:rPr>
          <w:sz w:val="18"/>
        </w:rPr>
      </w:pPr>
    </w:p>
    <w:p w:rsidR="007663B4" w:rsidRDefault="006C1EB2">
      <w:pPr>
        <w:pStyle w:val="Heading3"/>
        <w:spacing w:before="92"/>
        <w:ind w:left="3384" w:right="3316" w:firstLine="813"/>
        <w:jc w:val="left"/>
      </w:pPr>
      <w:bookmarkStart w:id="93" w:name="_TOC_250028"/>
      <w:r>
        <w:t>ARTICLE 3 RIGHTS</w:t>
      </w:r>
      <w:r>
        <w:rPr>
          <w:spacing w:val="-17"/>
        </w:rPr>
        <w:t xml:space="preserve"> </w:t>
      </w:r>
      <w:r>
        <w:t>OF</w:t>
      </w:r>
      <w:r>
        <w:rPr>
          <w:spacing w:val="-17"/>
        </w:rPr>
        <w:t xml:space="preserve"> </w:t>
      </w:r>
      <w:bookmarkEnd w:id="93"/>
      <w:r>
        <w:t>EMPLOYEES</w:t>
      </w:r>
    </w:p>
    <w:p w:rsidR="007663B4" w:rsidRDefault="007663B4">
      <w:pPr>
        <w:pStyle w:val="BodyText"/>
        <w:rPr>
          <w:b/>
        </w:rPr>
      </w:pPr>
    </w:p>
    <w:p w:rsidR="007663B4" w:rsidRDefault="006C1EB2">
      <w:pPr>
        <w:pStyle w:val="Heading4"/>
        <w:numPr>
          <w:ilvl w:val="1"/>
          <w:numId w:val="30"/>
        </w:numPr>
        <w:tabs>
          <w:tab w:val="left" w:pos="860"/>
        </w:tabs>
      </w:pPr>
      <w:bookmarkStart w:id="94" w:name="_TOC_250027"/>
      <w:r>
        <w:rPr>
          <w:w w:val="95"/>
        </w:rPr>
        <w:t>Non-</w:t>
      </w:r>
      <w:bookmarkEnd w:id="94"/>
      <w:r>
        <w:rPr>
          <w:spacing w:val="-2"/>
        </w:rPr>
        <w:t>Interference</w:t>
      </w:r>
    </w:p>
    <w:p w:rsidR="007663B4" w:rsidRDefault="006C1EB2">
      <w:pPr>
        <w:pStyle w:val="BodyText"/>
        <w:ind w:left="860" w:right="137"/>
        <w:jc w:val="both"/>
      </w:pPr>
      <w:r>
        <w:t>Employees</w:t>
      </w:r>
      <w:r>
        <w:rPr>
          <w:spacing w:val="-13"/>
        </w:rPr>
        <w:t xml:space="preserve"> </w:t>
      </w:r>
      <w:r>
        <w:t>shall</w:t>
      </w:r>
      <w:r>
        <w:rPr>
          <w:spacing w:val="-15"/>
        </w:rPr>
        <w:t xml:space="preserve"> </w:t>
      </w:r>
      <w:r>
        <w:t>have</w:t>
      </w:r>
      <w:r>
        <w:rPr>
          <w:spacing w:val="-12"/>
        </w:rPr>
        <w:t xml:space="preserve"> </w:t>
      </w:r>
      <w:r>
        <w:t>the</w:t>
      </w:r>
      <w:r>
        <w:rPr>
          <w:spacing w:val="-12"/>
        </w:rPr>
        <w:t xml:space="preserve"> </w:t>
      </w:r>
      <w:r>
        <w:t>right,</w:t>
      </w:r>
      <w:r>
        <w:rPr>
          <w:spacing w:val="-13"/>
        </w:rPr>
        <w:t xml:space="preserve"> </w:t>
      </w:r>
      <w:r>
        <w:t>freely</w:t>
      </w:r>
      <w:r>
        <w:rPr>
          <w:spacing w:val="-14"/>
        </w:rPr>
        <w:t xml:space="preserve"> </w:t>
      </w:r>
      <w:r>
        <w:t>and</w:t>
      </w:r>
      <w:r>
        <w:rPr>
          <w:spacing w:val="-12"/>
        </w:rPr>
        <w:t xml:space="preserve"> </w:t>
      </w:r>
      <w:r>
        <w:t>without</w:t>
      </w:r>
      <w:r>
        <w:rPr>
          <w:spacing w:val="-14"/>
        </w:rPr>
        <w:t xml:space="preserve"> </w:t>
      </w:r>
      <w:r>
        <w:t>fear</w:t>
      </w:r>
      <w:r>
        <w:rPr>
          <w:spacing w:val="-15"/>
        </w:rPr>
        <w:t xml:space="preserve"> </w:t>
      </w:r>
      <w:r>
        <w:t>of</w:t>
      </w:r>
      <w:r>
        <w:rPr>
          <w:spacing w:val="-12"/>
        </w:rPr>
        <w:t xml:space="preserve"> </w:t>
      </w:r>
      <w:r>
        <w:t>penalty</w:t>
      </w:r>
      <w:r>
        <w:rPr>
          <w:spacing w:val="-14"/>
        </w:rPr>
        <w:t xml:space="preserve"> </w:t>
      </w:r>
      <w:r>
        <w:t>or</w:t>
      </w:r>
      <w:r>
        <w:rPr>
          <w:spacing w:val="-13"/>
        </w:rPr>
        <w:t xml:space="preserve"> </w:t>
      </w:r>
      <w:r>
        <w:t>reprisal,</w:t>
      </w:r>
      <w:r>
        <w:rPr>
          <w:spacing w:val="-12"/>
        </w:rPr>
        <w:t xml:space="preserve"> </w:t>
      </w:r>
      <w:r>
        <w:t>to</w:t>
      </w:r>
      <w:r>
        <w:rPr>
          <w:spacing w:val="-12"/>
        </w:rPr>
        <w:t xml:space="preserve"> </w:t>
      </w:r>
      <w:r>
        <w:t>join and assist the Union, as provided for in RCW 41.56.</w:t>
      </w:r>
    </w:p>
    <w:p w:rsidR="007663B4" w:rsidRDefault="007663B4">
      <w:pPr>
        <w:pStyle w:val="BodyText"/>
        <w:rPr>
          <w:sz w:val="26"/>
        </w:rPr>
      </w:pPr>
    </w:p>
    <w:p w:rsidR="007663B4" w:rsidRDefault="006C1EB2">
      <w:pPr>
        <w:pStyle w:val="Heading4"/>
        <w:numPr>
          <w:ilvl w:val="1"/>
          <w:numId w:val="30"/>
        </w:numPr>
        <w:tabs>
          <w:tab w:val="left" w:pos="860"/>
        </w:tabs>
        <w:spacing w:before="162"/>
      </w:pPr>
      <w:bookmarkStart w:id="95" w:name="_TOC_250026"/>
      <w:bookmarkEnd w:id="95"/>
      <w:r>
        <w:rPr>
          <w:spacing w:val="-2"/>
        </w:rPr>
        <w:t>Grievance</w:t>
      </w:r>
    </w:p>
    <w:p w:rsidR="007663B4" w:rsidRDefault="006C1EB2">
      <w:pPr>
        <w:pStyle w:val="BodyText"/>
        <w:ind w:left="860" w:right="136"/>
        <w:jc w:val="both"/>
      </w:pPr>
      <w:r>
        <w:t xml:space="preserve">Employees shall have the right to bring matters of personal concern to the attention of Union Representatives, PROVIDED that, it is further understood employees shall have the right to file a grievance without the intervention of the Union, as long as the Union has the opportunity to be part of the meeting(s) in which the adjustment is made and the adjustment is not in conflict with this </w:t>
      </w:r>
      <w:r>
        <w:rPr>
          <w:spacing w:val="-2"/>
        </w:rPr>
        <w:t>Contract.</w:t>
      </w:r>
    </w:p>
    <w:p w:rsidR="007663B4" w:rsidRDefault="006C1EB2">
      <w:pPr>
        <w:pStyle w:val="Heading4"/>
        <w:numPr>
          <w:ilvl w:val="1"/>
          <w:numId w:val="30"/>
        </w:numPr>
        <w:tabs>
          <w:tab w:val="left" w:pos="860"/>
        </w:tabs>
        <w:spacing w:before="228"/>
      </w:pPr>
      <w:bookmarkStart w:id="96" w:name="_TOC_250025"/>
      <w:bookmarkEnd w:id="96"/>
      <w:r>
        <w:rPr>
          <w:spacing w:val="-2"/>
        </w:rPr>
        <w:t>Representation</w:t>
      </w:r>
    </w:p>
    <w:p w:rsidR="007663B4" w:rsidRDefault="006C1EB2">
      <w:pPr>
        <w:pStyle w:val="BodyText"/>
        <w:ind w:left="860" w:right="136"/>
        <w:jc w:val="both"/>
      </w:pPr>
      <w:r>
        <w:t>An</w:t>
      </w:r>
      <w:r>
        <w:rPr>
          <w:spacing w:val="-17"/>
        </w:rPr>
        <w:t xml:space="preserve"> </w:t>
      </w:r>
      <w:r>
        <w:t>employee</w:t>
      </w:r>
      <w:r>
        <w:rPr>
          <w:spacing w:val="-16"/>
        </w:rPr>
        <w:t xml:space="preserve"> </w:t>
      </w:r>
      <w:r>
        <w:t>shall</w:t>
      </w:r>
      <w:r>
        <w:rPr>
          <w:spacing w:val="-15"/>
        </w:rPr>
        <w:t xml:space="preserve"> </w:t>
      </w:r>
      <w:r>
        <w:t>be</w:t>
      </w:r>
      <w:r>
        <w:rPr>
          <w:spacing w:val="-17"/>
        </w:rPr>
        <w:t xml:space="preserve"> </w:t>
      </w:r>
      <w:r>
        <w:t>entitled</w:t>
      </w:r>
      <w:r>
        <w:rPr>
          <w:spacing w:val="-16"/>
        </w:rPr>
        <w:t xml:space="preserve"> </w:t>
      </w:r>
      <w:r>
        <w:t>to</w:t>
      </w:r>
      <w:r>
        <w:rPr>
          <w:spacing w:val="-17"/>
        </w:rPr>
        <w:t xml:space="preserve"> </w:t>
      </w:r>
      <w:r>
        <w:t>have</w:t>
      </w:r>
      <w:r>
        <w:rPr>
          <w:spacing w:val="-14"/>
        </w:rPr>
        <w:t xml:space="preserve"> </w:t>
      </w:r>
      <w:r>
        <w:t>present,</w:t>
      </w:r>
      <w:r>
        <w:rPr>
          <w:spacing w:val="-17"/>
        </w:rPr>
        <w:t xml:space="preserve"> </w:t>
      </w:r>
      <w:r>
        <w:t>a</w:t>
      </w:r>
      <w:r>
        <w:rPr>
          <w:spacing w:val="-14"/>
        </w:rPr>
        <w:t xml:space="preserve"> </w:t>
      </w:r>
      <w:r>
        <w:t>representative</w:t>
      </w:r>
      <w:r>
        <w:rPr>
          <w:spacing w:val="-15"/>
        </w:rPr>
        <w:t xml:space="preserve"> </w:t>
      </w:r>
      <w:r>
        <w:t>of</w:t>
      </w:r>
      <w:r>
        <w:rPr>
          <w:spacing w:val="-15"/>
        </w:rPr>
        <w:t xml:space="preserve"> </w:t>
      </w:r>
      <w:r>
        <w:t>the</w:t>
      </w:r>
      <w:r>
        <w:rPr>
          <w:spacing w:val="-17"/>
        </w:rPr>
        <w:t xml:space="preserve"> </w:t>
      </w:r>
      <w:r>
        <w:t>Union</w:t>
      </w:r>
      <w:r>
        <w:rPr>
          <w:spacing w:val="-16"/>
        </w:rPr>
        <w:t xml:space="preserve"> </w:t>
      </w:r>
      <w:r>
        <w:t>during any meeting which might reasonably be expected to lead to disciplinary action.</w:t>
      </w:r>
    </w:p>
    <w:p w:rsidR="007663B4" w:rsidRDefault="006C1EB2">
      <w:pPr>
        <w:pStyle w:val="Heading4"/>
        <w:numPr>
          <w:ilvl w:val="1"/>
          <w:numId w:val="30"/>
        </w:numPr>
        <w:tabs>
          <w:tab w:val="left" w:pos="860"/>
        </w:tabs>
        <w:spacing w:before="231"/>
      </w:pPr>
      <w:bookmarkStart w:id="97" w:name="_TOC_250024"/>
      <w:r>
        <w:t>Employee/Student</w:t>
      </w:r>
      <w:r>
        <w:rPr>
          <w:spacing w:val="-10"/>
        </w:rPr>
        <w:t xml:space="preserve"> </w:t>
      </w:r>
      <w:bookmarkEnd w:id="97"/>
      <w:r>
        <w:rPr>
          <w:spacing w:val="-2"/>
        </w:rPr>
        <w:t>Problems</w:t>
      </w:r>
    </w:p>
    <w:p w:rsidR="007663B4" w:rsidRDefault="006C1EB2">
      <w:pPr>
        <w:pStyle w:val="BodyText"/>
        <w:ind w:left="860" w:right="207"/>
        <w:jc w:val="both"/>
      </w:pPr>
      <w:r>
        <w:t>The</w:t>
      </w:r>
      <w:r>
        <w:rPr>
          <w:spacing w:val="-14"/>
        </w:rPr>
        <w:t xml:space="preserve"> </w:t>
      </w:r>
      <w:r>
        <w:t>College</w:t>
      </w:r>
      <w:r>
        <w:rPr>
          <w:spacing w:val="-14"/>
        </w:rPr>
        <w:t xml:space="preserve"> </w:t>
      </w:r>
      <w:r>
        <w:t>shall</w:t>
      </w:r>
      <w:r>
        <w:rPr>
          <w:spacing w:val="-15"/>
        </w:rPr>
        <w:t xml:space="preserve"> </w:t>
      </w:r>
      <w:r>
        <w:t>ensure</w:t>
      </w:r>
      <w:r>
        <w:rPr>
          <w:spacing w:val="-14"/>
        </w:rPr>
        <w:t xml:space="preserve"> </w:t>
      </w:r>
      <w:r>
        <w:t>that</w:t>
      </w:r>
      <w:r>
        <w:rPr>
          <w:spacing w:val="-14"/>
        </w:rPr>
        <w:t xml:space="preserve"> </w:t>
      </w:r>
      <w:r>
        <w:t>adequate</w:t>
      </w:r>
      <w:r>
        <w:rPr>
          <w:spacing w:val="-16"/>
        </w:rPr>
        <w:t xml:space="preserve"> </w:t>
      </w:r>
      <w:r>
        <w:t>and</w:t>
      </w:r>
      <w:r>
        <w:rPr>
          <w:spacing w:val="-14"/>
        </w:rPr>
        <w:t xml:space="preserve"> </w:t>
      </w:r>
      <w:r>
        <w:t>appropriate</w:t>
      </w:r>
      <w:r>
        <w:rPr>
          <w:spacing w:val="-14"/>
        </w:rPr>
        <w:t xml:space="preserve"> </w:t>
      </w:r>
      <w:r>
        <w:t>administrative</w:t>
      </w:r>
      <w:r>
        <w:rPr>
          <w:spacing w:val="-14"/>
        </w:rPr>
        <w:t xml:space="preserve"> </w:t>
      </w:r>
      <w:r>
        <w:t>machinery exists to deal with employee/student disciplinary problems which may arise concerning employees subject to this Contract.</w:t>
      </w:r>
      <w:r w:rsidR="006D40C4">
        <w:t xml:space="preserve"> </w:t>
      </w:r>
      <w:r>
        <w:t xml:space="preserve">The employee shall have a right </w:t>
      </w:r>
      <w:r w:rsidRPr="00D05C10">
        <w:t>to a fair conference if</w:t>
      </w:r>
      <w:r>
        <w:t xml:space="preserve"> </w:t>
      </w:r>
      <w:del w:id="98" w:author="Jackson, Ebony" w:date="2022-05-06T12:10:00Z">
        <w:r w:rsidDel="003D7317">
          <w:delText xml:space="preserve">he/she is </w:delText>
        </w:r>
      </w:del>
      <w:ins w:id="99" w:author="Jackson, Ebony" w:date="2022-05-06T12:10:00Z">
        <w:r w:rsidR="003D7317">
          <w:t>th</w:t>
        </w:r>
      </w:ins>
      <w:ins w:id="100" w:author="Jackson, Ebony" w:date="2022-05-10T07:40:00Z">
        <w:r w:rsidR="00200327">
          <w:t>ey’re</w:t>
        </w:r>
      </w:ins>
      <w:ins w:id="101" w:author="Jackson, Ebony" w:date="2022-05-06T12:10:00Z">
        <w:r w:rsidR="003D7317">
          <w:t xml:space="preserve"> </w:t>
        </w:r>
      </w:ins>
      <w:r>
        <w:t>involved in an employee/student disciplinary problem. Such conference shall afford the employee a full and complete investigation</w:t>
      </w:r>
      <w:r>
        <w:rPr>
          <w:spacing w:val="-2"/>
        </w:rPr>
        <w:t xml:space="preserve"> </w:t>
      </w:r>
      <w:r>
        <w:t>of the</w:t>
      </w:r>
      <w:r>
        <w:rPr>
          <w:spacing w:val="-4"/>
        </w:rPr>
        <w:t xml:space="preserve"> </w:t>
      </w:r>
      <w:r>
        <w:t>facts</w:t>
      </w:r>
      <w:r>
        <w:rPr>
          <w:spacing w:val="-3"/>
        </w:rPr>
        <w:t xml:space="preserve"> </w:t>
      </w:r>
      <w:r>
        <w:t>involved.</w:t>
      </w:r>
      <w:r>
        <w:rPr>
          <w:spacing w:val="-3"/>
        </w:rPr>
        <w:t xml:space="preserve"> </w:t>
      </w:r>
      <w:r>
        <w:t>If,</w:t>
      </w:r>
      <w:r>
        <w:rPr>
          <w:spacing w:val="-5"/>
        </w:rPr>
        <w:t xml:space="preserve"> </w:t>
      </w:r>
      <w:r>
        <w:t>as</w:t>
      </w:r>
      <w:r>
        <w:rPr>
          <w:spacing w:val="-3"/>
        </w:rPr>
        <w:t xml:space="preserve"> </w:t>
      </w:r>
      <w:r>
        <w:t>a</w:t>
      </w:r>
      <w:r>
        <w:rPr>
          <w:spacing w:val="-2"/>
        </w:rPr>
        <w:t xml:space="preserve"> </w:t>
      </w:r>
      <w:r>
        <w:t>result,</w:t>
      </w:r>
      <w:r>
        <w:rPr>
          <w:spacing w:val="-5"/>
        </w:rPr>
        <w:t xml:space="preserve"> </w:t>
      </w:r>
      <w:r>
        <w:t>further</w:t>
      </w:r>
      <w:r>
        <w:rPr>
          <w:spacing w:val="-4"/>
        </w:rPr>
        <w:t xml:space="preserve"> </w:t>
      </w:r>
      <w:r>
        <w:t>conferences</w:t>
      </w:r>
      <w:r>
        <w:rPr>
          <w:spacing w:val="-5"/>
        </w:rPr>
        <w:t xml:space="preserve"> </w:t>
      </w:r>
      <w:r>
        <w:t>which</w:t>
      </w:r>
      <w:r>
        <w:rPr>
          <w:spacing w:val="-2"/>
        </w:rPr>
        <w:t xml:space="preserve"> </w:t>
      </w:r>
      <w:r>
        <w:t>might result in discipline to the employee are scheduled, the employee shall have the right to Union representation.</w:t>
      </w:r>
    </w:p>
    <w:p w:rsidR="007663B4" w:rsidRDefault="006C1EB2">
      <w:pPr>
        <w:pStyle w:val="Heading4"/>
        <w:numPr>
          <w:ilvl w:val="1"/>
          <w:numId w:val="30"/>
        </w:numPr>
        <w:tabs>
          <w:tab w:val="left" w:pos="860"/>
        </w:tabs>
        <w:spacing w:before="230"/>
      </w:pPr>
      <w:bookmarkStart w:id="102" w:name="_TOC_250023"/>
      <w:r>
        <w:rPr>
          <w:w w:val="95"/>
        </w:rPr>
        <w:t>Non-</w:t>
      </w:r>
      <w:bookmarkEnd w:id="102"/>
      <w:r>
        <w:rPr>
          <w:spacing w:val="-2"/>
        </w:rPr>
        <w:t>Discrimination</w:t>
      </w:r>
    </w:p>
    <w:p w:rsidR="00C62254" w:rsidRDefault="006C1EB2" w:rsidP="00C62254">
      <w:pPr>
        <w:pStyle w:val="BodyText"/>
        <w:ind w:left="860" w:right="136"/>
        <w:jc w:val="both"/>
      </w:pPr>
      <w:r>
        <w:t>Neither the College, nor the Union, shall knowingly discriminate against any employee</w:t>
      </w:r>
      <w:r>
        <w:rPr>
          <w:spacing w:val="-7"/>
        </w:rPr>
        <w:t xml:space="preserve"> </w:t>
      </w:r>
      <w:r>
        <w:t>subject</w:t>
      </w:r>
      <w:r>
        <w:rPr>
          <w:spacing w:val="-7"/>
        </w:rPr>
        <w:t xml:space="preserve"> </w:t>
      </w:r>
      <w:r>
        <w:t>to</w:t>
      </w:r>
      <w:r>
        <w:rPr>
          <w:spacing w:val="-9"/>
        </w:rPr>
        <w:t xml:space="preserve"> </w:t>
      </w:r>
      <w:r>
        <w:t>this</w:t>
      </w:r>
      <w:r>
        <w:rPr>
          <w:spacing w:val="-8"/>
        </w:rPr>
        <w:t xml:space="preserve"> </w:t>
      </w:r>
      <w:r>
        <w:t>Agreement</w:t>
      </w:r>
      <w:r>
        <w:rPr>
          <w:spacing w:val="-7"/>
        </w:rPr>
        <w:t xml:space="preserve"> </w:t>
      </w:r>
      <w:r>
        <w:t>on</w:t>
      </w:r>
      <w:r>
        <w:rPr>
          <w:spacing w:val="-7"/>
        </w:rPr>
        <w:t xml:space="preserve"> </w:t>
      </w:r>
      <w:r>
        <w:t>the</w:t>
      </w:r>
      <w:r>
        <w:rPr>
          <w:spacing w:val="-7"/>
        </w:rPr>
        <w:t xml:space="preserve"> </w:t>
      </w:r>
      <w:r>
        <w:t>basis</w:t>
      </w:r>
      <w:r>
        <w:rPr>
          <w:spacing w:val="-8"/>
        </w:rPr>
        <w:t xml:space="preserve"> </w:t>
      </w:r>
      <w:r>
        <w:t>of</w:t>
      </w:r>
      <w:r>
        <w:rPr>
          <w:spacing w:val="-7"/>
        </w:rPr>
        <w:t xml:space="preserve"> </w:t>
      </w:r>
      <w:r>
        <w:t>race,</w:t>
      </w:r>
      <w:r>
        <w:rPr>
          <w:spacing w:val="-7"/>
        </w:rPr>
        <w:t xml:space="preserve"> </w:t>
      </w:r>
      <w:r>
        <w:t>creed,</w:t>
      </w:r>
      <w:r>
        <w:rPr>
          <w:spacing w:val="-7"/>
        </w:rPr>
        <w:t xml:space="preserve"> </w:t>
      </w:r>
      <w:r>
        <w:t>color,</w:t>
      </w:r>
      <w:r>
        <w:rPr>
          <w:spacing w:val="-7"/>
        </w:rPr>
        <w:t xml:space="preserve"> </w:t>
      </w:r>
      <w:r>
        <w:t>sex,</w:t>
      </w:r>
      <w:r>
        <w:rPr>
          <w:spacing w:val="-7"/>
        </w:rPr>
        <w:t xml:space="preserve"> </w:t>
      </w:r>
      <w:r>
        <w:t>sexual orientation,</w:t>
      </w:r>
      <w:r>
        <w:rPr>
          <w:spacing w:val="-12"/>
        </w:rPr>
        <w:t xml:space="preserve"> </w:t>
      </w:r>
      <w:r>
        <w:t>genetic</w:t>
      </w:r>
      <w:r>
        <w:rPr>
          <w:spacing w:val="-13"/>
        </w:rPr>
        <w:t xml:space="preserve"> </w:t>
      </w:r>
      <w:r>
        <w:t>information,</w:t>
      </w:r>
      <w:r>
        <w:rPr>
          <w:spacing w:val="-12"/>
        </w:rPr>
        <w:t xml:space="preserve"> </w:t>
      </w:r>
      <w:r>
        <w:t>Vietnam</w:t>
      </w:r>
      <w:r>
        <w:rPr>
          <w:spacing w:val="-11"/>
        </w:rPr>
        <w:t xml:space="preserve"> </w:t>
      </w:r>
      <w:r>
        <w:t>era</w:t>
      </w:r>
      <w:r>
        <w:rPr>
          <w:spacing w:val="-12"/>
        </w:rPr>
        <w:t xml:space="preserve"> </w:t>
      </w:r>
      <w:r>
        <w:t>veteran,</w:t>
      </w:r>
      <w:r>
        <w:rPr>
          <w:spacing w:val="-10"/>
        </w:rPr>
        <w:t xml:space="preserve"> </w:t>
      </w:r>
      <w:r>
        <w:t>religion,</w:t>
      </w:r>
      <w:r>
        <w:rPr>
          <w:spacing w:val="-12"/>
        </w:rPr>
        <w:t xml:space="preserve"> </w:t>
      </w:r>
      <w:r>
        <w:t>age,</w:t>
      </w:r>
      <w:r>
        <w:rPr>
          <w:spacing w:val="-12"/>
        </w:rPr>
        <w:t xml:space="preserve"> </w:t>
      </w:r>
      <w:r>
        <w:t>national</w:t>
      </w:r>
      <w:r>
        <w:rPr>
          <w:spacing w:val="-13"/>
        </w:rPr>
        <w:t xml:space="preserve"> </w:t>
      </w:r>
      <w:r>
        <w:t>origin, or marital status or because of a sensory, mental, or physical handicap with respect to a position, the duties of which may be performed efficiently by an individual without danger to the health or safety of the handicapped person or others.</w:t>
      </w:r>
      <w:r>
        <w:rPr>
          <w:spacing w:val="-1"/>
        </w:rPr>
        <w:t xml:space="preserve"> </w:t>
      </w:r>
      <w:r>
        <w:t>The Union and the College recognize the requirements of the Civil Rights Act of 1964 and mutually agree to support the provisions of the College's Affirmative</w:t>
      </w:r>
      <w:r>
        <w:rPr>
          <w:spacing w:val="-4"/>
        </w:rPr>
        <w:t xml:space="preserve"> </w:t>
      </w:r>
      <w:r>
        <w:t>Action</w:t>
      </w:r>
      <w:r>
        <w:rPr>
          <w:spacing w:val="-7"/>
        </w:rPr>
        <w:t xml:space="preserve"> </w:t>
      </w:r>
      <w:r>
        <w:t>Plan</w:t>
      </w:r>
      <w:r>
        <w:rPr>
          <w:spacing w:val="-7"/>
        </w:rPr>
        <w:t xml:space="preserve"> </w:t>
      </w:r>
      <w:r>
        <w:t>insofar</w:t>
      </w:r>
      <w:r>
        <w:rPr>
          <w:spacing w:val="-9"/>
        </w:rPr>
        <w:t xml:space="preserve"> </w:t>
      </w:r>
      <w:r>
        <w:t>as</w:t>
      </w:r>
      <w:r>
        <w:rPr>
          <w:spacing w:val="-5"/>
        </w:rPr>
        <w:t xml:space="preserve"> </w:t>
      </w:r>
      <w:r>
        <w:t>such</w:t>
      </w:r>
      <w:r>
        <w:rPr>
          <w:spacing w:val="-4"/>
        </w:rPr>
        <w:t xml:space="preserve"> </w:t>
      </w:r>
      <w:r>
        <w:t>plan</w:t>
      </w:r>
      <w:r>
        <w:rPr>
          <w:spacing w:val="-7"/>
        </w:rPr>
        <w:t xml:space="preserve"> </w:t>
      </w:r>
      <w:r>
        <w:t>does</w:t>
      </w:r>
      <w:r>
        <w:rPr>
          <w:spacing w:val="-5"/>
        </w:rPr>
        <w:t xml:space="preserve"> </w:t>
      </w:r>
      <w:r>
        <w:t>not</w:t>
      </w:r>
      <w:r>
        <w:rPr>
          <w:spacing w:val="-5"/>
        </w:rPr>
        <w:t xml:space="preserve"> </w:t>
      </w:r>
      <w:r>
        <w:t>conflict</w:t>
      </w:r>
      <w:r>
        <w:rPr>
          <w:spacing w:val="-5"/>
        </w:rPr>
        <w:t xml:space="preserve"> </w:t>
      </w:r>
      <w:r>
        <w:t>with</w:t>
      </w:r>
      <w:r>
        <w:rPr>
          <w:spacing w:val="-4"/>
        </w:rPr>
        <w:t xml:space="preserve"> </w:t>
      </w:r>
      <w:r>
        <w:t>other</w:t>
      </w:r>
      <w:r>
        <w:rPr>
          <w:spacing w:val="-6"/>
        </w:rPr>
        <w:t xml:space="preserve"> </w:t>
      </w:r>
      <w:r>
        <w:t>provisions of this Agreement. The parties further agree that the purpose of the plan is for achieving equality in employment practices wherever it may be lacking in compliance with the letter</w:t>
      </w:r>
      <w:r>
        <w:rPr>
          <w:spacing w:val="-2"/>
        </w:rPr>
        <w:t xml:space="preserve"> </w:t>
      </w:r>
      <w:r>
        <w:t>and spirit of the law. The</w:t>
      </w:r>
      <w:r>
        <w:rPr>
          <w:spacing w:val="-2"/>
        </w:rPr>
        <w:t xml:space="preserve"> </w:t>
      </w:r>
      <w:r>
        <w:t>Affirmative Action Plan</w:t>
      </w:r>
      <w:r>
        <w:rPr>
          <w:spacing w:val="-2"/>
        </w:rPr>
        <w:t xml:space="preserve"> </w:t>
      </w:r>
      <w:r>
        <w:t>will</w:t>
      </w:r>
      <w:r>
        <w:rPr>
          <w:spacing w:val="-1"/>
        </w:rPr>
        <w:t xml:space="preserve"> </w:t>
      </w:r>
      <w:r>
        <w:t>be</w:t>
      </w:r>
      <w:r w:rsidR="00C62254" w:rsidRPr="00C62254">
        <w:t xml:space="preserve"> </w:t>
      </w:r>
      <w:r w:rsidR="00C62254">
        <w:t>applied in modifying the composition of the future work forces in the College. Present employees will not be discharged to achieve employment goals. Hiring policies will be adapted to ensure equal employee opportunities. Only qualified personnel will be considered for any position.</w:t>
      </w:r>
    </w:p>
    <w:p w:rsidR="007663B4" w:rsidRDefault="007663B4">
      <w:pPr>
        <w:pStyle w:val="BodyText"/>
        <w:ind w:left="860" w:right="134"/>
        <w:jc w:val="both"/>
      </w:pPr>
    </w:p>
    <w:p w:rsidR="007663B4" w:rsidRDefault="007663B4">
      <w:pPr>
        <w:jc w:val="both"/>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 xml:space="preserve">3 </w:t>
      </w:r>
      <w:r>
        <w:rPr>
          <w:i/>
          <w:spacing w:val="-2"/>
          <w:sz w:val="18"/>
        </w:rPr>
        <w:t>(Continued)</w:t>
      </w:r>
    </w:p>
    <w:p w:rsidR="007663B4" w:rsidRDefault="007663B4">
      <w:pPr>
        <w:pStyle w:val="BodyText"/>
      </w:pPr>
    </w:p>
    <w:p w:rsidR="007663B4" w:rsidRDefault="006C1EB2">
      <w:pPr>
        <w:pStyle w:val="Heading4"/>
        <w:numPr>
          <w:ilvl w:val="1"/>
          <w:numId w:val="30"/>
        </w:numPr>
        <w:tabs>
          <w:tab w:val="left" w:pos="860"/>
        </w:tabs>
      </w:pPr>
      <w:bookmarkStart w:id="103" w:name="_TOC_250022"/>
      <w:r>
        <w:t>Citizenship</w:t>
      </w:r>
      <w:r>
        <w:rPr>
          <w:spacing w:val="-5"/>
        </w:rPr>
        <w:t xml:space="preserve"> </w:t>
      </w:r>
      <w:bookmarkEnd w:id="103"/>
      <w:r>
        <w:rPr>
          <w:spacing w:val="-2"/>
        </w:rPr>
        <w:t>Rights</w:t>
      </w:r>
    </w:p>
    <w:p w:rsidR="007663B4" w:rsidRDefault="006C1EB2">
      <w:pPr>
        <w:pStyle w:val="BodyText"/>
        <w:ind w:left="859" w:right="133"/>
        <w:jc w:val="both"/>
      </w:pPr>
      <w:r>
        <w:t>Consistent with the Statutes and the Constitution of the State of Washington and the</w:t>
      </w:r>
      <w:r>
        <w:rPr>
          <w:spacing w:val="-12"/>
        </w:rPr>
        <w:t xml:space="preserve"> </w:t>
      </w:r>
      <w:r>
        <w:t>Constitution</w:t>
      </w:r>
      <w:r>
        <w:rPr>
          <w:spacing w:val="-12"/>
        </w:rPr>
        <w:t xml:space="preserve"> </w:t>
      </w:r>
      <w:r>
        <w:t>of</w:t>
      </w:r>
      <w:r>
        <w:rPr>
          <w:spacing w:val="-12"/>
        </w:rPr>
        <w:t xml:space="preserve"> </w:t>
      </w:r>
      <w:r>
        <w:t>the</w:t>
      </w:r>
      <w:r>
        <w:rPr>
          <w:spacing w:val="-14"/>
        </w:rPr>
        <w:t xml:space="preserve"> </w:t>
      </w:r>
      <w:r>
        <w:t>United</w:t>
      </w:r>
      <w:r>
        <w:rPr>
          <w:spacing w:val="-12"/>
        </w:rPr>
        <w:t xml:space="preserve"> </w:t>
      </w:r>
      <w:r>
        <w:t>States,</w:t>
      </w:r>
      <w:r>
        <w:rPr>
          <w:spacing w:val="-12"/>
        </w:rPr>
        <w:t xml:space="preserve"> </w:t>
      </w:r>
      <w:r>
        <w:t>employees</w:t>
      </w:r>
      <w:r>
        <w:rPr>
          <w:spacing w:val="-13"/>
        </w:rPr>
        <w:t xml:space="preserve"> </w:t>
      </w:r>
      <w:r>
        <w:t>have</w:t>
      </w:r>
      <w:r>
        <w:rPr>
          <w:spacing w:val="-12"/>
        </w:rPr>
        <w:t xml:space="preserve"> </w:t>
      </w:r>
      <w:r>
        <w:t>full</w:t>
      </w:r>
      <w:r>
        <w:rPr>
          <w:spacing w:val="-13"/>
        </w:rPr>
        <w:t xml:space="preserve"> </w:t>
      </w:r>
      <w:r>
        <w:t>rights</w:t>
      </w:r>
      <w:r>
        <w:rPr>
          <w:spacing w:val="-13"/>
        </w:rPr>
        <w:t xml:space="preserve"> </w:t>
      </w:r>
      <w:r>
        <w:t>of</w:t>
      </w:r>
      <w:r>
        <w:rPr>
          <w:spacing w:val="-12"/>
        </w:rPr>
        <w:t xml:space="preserve"> </w:t>
      </w:r>
      <w:r>
        <w:t>citizenship.</w:t>
      </w:r>
      <w:r>
        <w:rPr>
          <w:spacing w:val="-12"/>
        </w:rPr>
        <w:t xml:space="preserve"> </w:t>
      </w:r>
      <w:r>
        <w:t>The exercise of these rights shall not be grounds for disciplining or discriminating against the employee.</w:t>
      </w:r>
    </w:p>
    <w:p w:rsidR="007663B4" w:rsidRDefault="007663B4">
      <w:pPr>
        <w:pStyle w:val="BodyText"/>
      </w:pPr>
    </w:p>
    <w:p w:rsidR="007663B4" w:rsidRDefault="006C1EB2">
      <w:pPr>
        <w:pStyle w:val="Heading4"/>
        <w:numPr>
          <w:ilvl w:val="1"/>
          <w:numId w:val="30"/>
        </w:numPr>
        <w:tabs>
          <w:tab w:val="left" w:pos="860"/>
        </w:tabs>
        <w:ind w:hanging="721"/>
      </w:pPr>
      <w:bookmarkStart w:id="104" w:name="_TOC_250021"/>
      <w:r>
        <w:t>Political</w:t>
      </w:r>
      <w:r>
        <w:rPr>
          <w:spacing w:val="-3"/>
        </w:rPr>
        <w:t xml:space="preserve"> </w:t>
      </w:r>
      <w:r>
        <w:t>Rights</w:t>
      </w:r>
      <w:r>
        <w:rPr>
          <w:spacing w:val="-3"/>
        </w:rPr>
        <w:t xml:space="preserve"> </w:t>
      </w:r>
      <w:r>
        <w:t>and</w:t>
      </w:r>
      <w:r>
        <w:rPr>
          <w:spacing w:val="-6"/>
        </w:rPr>
        <w:t xml:space="preserve"> </w:t>
      </w:r>
      <w:bookmarkEnd w:id="104"/>
      <w:r>
        <w:rPr>
          <w:spacing w:val="-2"/>
        </w:rPr>
        <w:t>Responsibilities</w:t>
      </w:r>
    </w:p>
    <w:p w:rsidR="007663B4" w:rsidRDefault="006C1EB2">
      <w:pPr>
        <w:pStyle w:val="BodyText"/>
        <w:ind w:left="859" w:right="135"/>
        <w:jc w:val="both"/>
      </w:pPr>
      <w:r>
        <w:t>It is appropriate for employees to exercise full political rights and responsibilities outside their</w:t>
      </w:r>
      <w:r>
        <w:rPr>
          <w:spacing w:val="-1"/>
        </w:rPr>
        <w:t xml:space="preserve"> </w:t>
      </w:r>
      <w:r>
        <w:t>working</w:t>
      </w:r>
      <w:r>
        <w:rPr>
          <w:spacing w:val="-2"/>
        </w:rPr>
        <w:t xml:space="preserve"> </w:t>
      </w:r>
      <w:r>
        <w:t>hours. The Board of Trustees</w:t>
      </w:r>
      <w:r>
        <w:rPr>
          <w:spacing w:val="-1"/>
        </w:rPr>
        <w:t xml:space="preserve"> </w:t>
      </w:r>
      <w:r>
        <w:t>encourages</w:t>
      </w:r>
      <w:r>
        <w:rPr>
          <w:spacing w:val="-1"/>
        </w:rPr>
        <w:t xml:space="preserve"> </w:t>
      </w:r>
      <w:r>
        <w:t>employees</w:t>
      </w:r>
      <w:r>
        <w:rPr>
          <w:spacing w:val="-1"/>
        </w:rPr>
        <w:t xml:space="preserve"> </w:t>
      </w:r>
      <w:r>
        <w:t>of the College to use and be active in the use of their political rights.</w:t>
      </w:r>
    </w:p>
    <w:p w:rsidR="007663B4" w:rsidRDefault="007663B4">
      <w:pPr>
        <w:pStyle w:val="BodyText"/>
      </w:pPr>
    </w:p>
    <w:p w:rsidR="007663B4" w:rsidRDefault="006C1EB2">
      <w:pPr>
        <w:pStyle w:val="Heading4"/>
        <w:numPr>
          <w:ilvl w:val="1"/>
          <w:numId w:val="30"/>
        </w:numPr>
        <w:tabs>
          <w:tab w:val="left" w:pos="860"/>
        </w:tabs>
      </w:pPr>
      <w:bookmarkStart w:id="105" w:name="_TOC_250020"/>
      <w:r>
        <w:t>Safety</w:t>
      </w:r>
      <w:r>
        <w:rPr>
          <w:spacing w:val="-6"/>
        </w:rPr>
        <w:t xml:space="preserve"> </w:t>
      </w:r>
      <w:bookmarkEnd w:id="105"/>
      <w:r>
        <w:rPr>
          <w:spacing w:val="-2"/>
        </w:rPr>
        <w:t>Committee</w:t>
      </w:r>
    </w:p>
    <w:p w:rsidR="007663B4" w:rsidRDefault="006C1EB2">
      <w:pPr>
        <w:pStyle w:val="BodyText"/>
        <w:ind w:left="860" w:right="133"/>
        <w:jc w:val="both"/>
      </w:pPr>
      <w:r>
        <w:t>The College and Union are committed to providing a safe and secure working environment at Renton Technical College.</w:t>
      </w:r>
      <w:r>
        <w:rPr>
          <w:spacing w:val="40"/>
        </w:rPr>
        <w:t xml:space="preserve"> </w:t>
      </w:r>
      <w:r>
        <w:t>The College will maintain a campus wide Safety Committee, which will meet quarterly during fall, winter and spring quarters and at other times as needed.</w:t>
      </w:r>
      <w:r>
        <w:rPr>
          <w:spacing w:val="40"/>
        </w:rPr>
        <w:t xml:space="preserve"> </w:t>
      </w:r>
      <w:r>
        <w:t>Members of this bargaining unit will be represented on the Safety Committee and employees are encouraged to report any safety concerns to their safety representative.</w:t>
      </w:r>
    </w:p>
    <w:p w:rsidR="007663B4" w:rsidRDefault="007663B4">
      <w:pPr>
        <w:pStyle w:val="BodyText"/>
        <w:rPr>
          <w:sz w:val="26"/>
        </w:rPr>
      </w:pPr>
    </w:p>
    <w:p w:rsidR="007663B4" w:rsidRDefault="007663B4">
      <w:pPr>
        <w:pStyle w:val="BodyText"/>
        <w:rPr>
          <w:sz w:val="22"/>
        </w:rPr>
      </w:pPr>
    </w:p>
    <w:p w:rsidR="007663B4" w:rsidRDefault="006C1EB2">
      <w:pPr>
        <w:pStyle w:val="Heading3"/>
        <w:ind w:left="3473" w:right="3316" w:firstLine="724"/>
        <w:jc w:val="left"/>
      </w:pPr>
      <w:bookmarkStart w:id="106" w:name="_TOC_250019"/>
      <w:r>
        <w:t>ARTICLE 4 RIGHTS</w:t>
      </w:r>
      <w:r>
        <w:rPr>
          <w:spacing w:val="-13"/>
        </w:rPr>
        <w:t xml:space="preserve"> </w:t>
      </w:r>
      <w:r>
        <w:t>OF</w:t>
      </w:r>
      <w:r>
        <w:rPr>
          <w:spacing w:val="-13"/>
        </w:rPr>
        <w:t xml:space="preserve"> </w:t>
      </w:r>
      <w:r>
        <w:t>THE</w:t>
      </w:r>
      <w:r>
        <w:rPr>
          <w:spacing w:val="-13"/>
        </w:rPr>
        <w:t xml:space="preserve"> </w:t>
      </w:r>
      <w:bookmarkEnd w:id="106"/>
      <w:r>
        <w:t>UNION</w:t>
      </w:r>
    </w:p>
    <w:p w:rsidR="007663B4" w:rsidRDefault="007663B4">
      <w:pPr>
        <w:pStyle w:val="BodyText"/>
        <w:rPr>
          <w:b/>
        </w:rPr>
      </w:pPr>
    </w:p>
    <w:p w:rsidR="007663B4" w:rsidRDefault="006C1EB2">
      <w:pPr>
        <w:pStyle w:val="Heading4"/>
        <w:numPr>
          <w:ilvl w:val="1"/>
          <w:numId w:val="29"/>
        </w:numPr>
        <w:tabs>
          <w:tab w:val="left" w:pos="860"/>
        </w:tabs>
        <w:spacing w:before="1"/>
      </w:pPr>
      <w:bookmarkStart w:id="107" w:name="_TOC_250018"/>
      <w:r>
        <w:rPr>
          <w:w w:val="95"/>
        </w:rPr>
        <w:t>Non-</w:t>
      </w:r>
      <w:bookmarkEnd w:id="107"/>
      <w:r>
        <w:rPr>
          <w:spacing w:val="-2"/>
        </w:rPr>
        <w:t>Interference</w:t>
      </w:r>
    </w:p>
    <w:p w:rsidR="007663B4" w:rsidRDefault="006C1EB2">
      <w:pPr>
        <w:pStyle w:val="BodyText"/>
        <w:ind w:left="860" w:right="136"/>
        <w:jc w:val="both"/>
      </w:pPr>
      <w:r>
        <w:t>The College</w:t>
      </w:r>
      <w:r>
        <w:rPr>
          <w:spacing w:val="-2"/>
        </w:rPr>
        <w:t xml:space="preserve"> </w:t>
      </w:r>
      <w:r>
        <w:t>agrees</w:t>
      </w:r>
      <w:r>
        <w:rPr>
          <w:spacing w:val="-3"/>
        </w:rPr>
        <w:t xml:space="preserve"> </w:t>
      </w:r>
      <w:r>
        <w:t>that it</w:t>
      </w:r>
      <w:r>
        <w:rPr>
          <w:spacing w:val="-2"/>
        </w:rPr>
        <w:t xml:space="preserve"> </w:t>
      </w:r>
      <w:r>
        <w:t>will</w:t>
      </w:r>
      <w:r>
        <w:rPr>
          <w:spacing w:val="-1"/>
        </w:rPr>
        <w:t xml:space="preserve"> </w:t>
      </w:r>
      <w:r>
        <w:t>not interfere</w:t>
      </w:r>
      <w:r>
        <w:rPr>
          <w:spacing w:val="-2"/>
        </w:rPr>
        <w:t xml:space="preserve"> </w:t>
      </w:r>
      <w:r>
        <w:t>with the</w:t>
      </w:r>
      <w:r>
        <w:rPr>
          <w:spacing w:val="-2"/>
        </w:rPr>
        <w:t xml:space="preserve"> </w:t>
      </w:r>
      <w:r>
        <w:t>rights</w:t>
      </w:r>
      <w:r>
        <w:rPr>
          <w:spacing w:val="-1"/>
        </w:rPr>
        <w:t xml:space="preserve"> </w:t>
      </w:r>
      <w:r>
        <w:t>of personnel</w:t>
      </w:r>
      <w:r>
        <w:rPr>
          <w:spacing w:val="-1"/>
        </w:rPr>
        <w:t xml:space="preserve"> </w:t>
      </w:r>
      <w:r>
        <w:t>to</w:t>
      </w:r>
      <w:r>
        <w:rPr>
          <w:spacing w:val="-2"/>
        </w:rPr>
        <w:t xml:space="preserve"> </w:t>
      </w:r>
      <w:r>
        <w:t>become members of the Union and will not of itself or by any of its agents discriminate against, interfere with, or coerce any member for membership in the Union.</w:t>
      </w:r>
    </w:p>
    <w:p w:rsidR="007663B4" w:rsidRDefault="007663B4">
      <w:pPr>
        <w:pStyle w:val="BodyText"/>
        <w:spacing w:before="11"/>
        <w:rPr>
          <w:sz w:val="23"/>
        </w:rPr>
      </w:pPr>
    </w:p>
    <w:p w:rsidR="007663B4" w:rsidRDefault="006C1EB2">
      <w:pPr>
        <w:pStyle w:val="Heading4"/>
        <w:numPr>
          <w:ilvl w:val="1"/>
          <w:numId w:val="29"/>
        </w:numPr>
        <w:tabs>
          <w:tab w:val="left" w:pos="860"/>
        </w:tabs>
      </w:pPr>
      <w:bookmarkStart w:id="108" w:name="_TOC_250017"/>
      <w:r>
        <w:t>Representation</w:t>
      </w:r>
      <w:r>
        <w:rPr>
          <w:spacing w:val="-5"/>
        </w:rPr>
        <w:t xml:space="preserve"> </w:t>
      </w:r>
      <w:r>
        <w:t>of</w:t>
      </w:r>
      <w:r>
        <w:rPr>
          <w:spacing w:val="-5"/>
        </w:rPr>
        <w:t xml:space="preserve"> </w:t>
      </w:r>
      <w:bookmarkEnd w:id="108"/>
      <w:r>
        <w:rPr>
          <w:spacing w:val="-2"/>
        </w:rPr>
        <w:t>Employees</w:t>
      </w:r>
    </w:p>
    <w:p w:rsidR="007663B4" w:rsidRDefault="006C1EB2">
      <w:pPr>
        <w:pStyle w:val="BodyText"/>
        <w:ind w:left="860" w:right="136"/>
        <w:jc w:val="both"/>
      </w:pPr>
      <w:r>
        <w:t>The</w:t>
      </w:r>
      <w:r>
        <w:rPr>
          <w:spacing w:val="-17"/>
        </w:rPr>
        <w:t xml:space="preserve"> </w:t>
      </w:r>
      <w:r>
        <w:t>Union</w:t>
      </w:r>
      <w:r>
        <w:rPr>
          <w:spacing w:val="-17"/>
        </w:rPr>
        <w:t xml:space="preserve"> </w:t>
      </w:r>
      <w:r>
        <w:t>has</w:t>
      </w:r>
      <w:r>
        <w:rPr>
          <w:spacing w:val="-16"/>
        </w:rPr>
        <w:t xml:space="preserve"> </w:t>
      </w:r>
      <w:r>
        <w:t>the</w:t>
      </w:r>
      <w:r>
        <w:rPr>
          <w:spacing w:val="-17"/>
        </w:rPr>
        <w:t xml:space="preserve"> </w:t>
      </w:r>
      <w:r>
        <w:t>right</w:t>
      </w:r>
      <w:r>
        <w:rPr>
          <w:spacing w:val="-17"/>
        </w:rPr>
        <w:t xml:space="preserve"> </w:t>
      </w:r>
      <w:r>
        <w:t>and</w:t>
      </w:r>
      <w:r>
        <w:rPr>
          <w:spacing w:val="-17"/>
        </w:rPr>
        <w:t xml:space="preserve"> </w:t>
      </w:r>
      <w:r>
        <w:t>responsibility</w:t>
      </w:r>
      <w:r>
        <w:rPr>
          <w:spacing w:val="-16"/>
        </w:rPr>
        <w:t xml:space="preserve"> </w:t>
      </w:r>
      <w:r>
        <w:t>to</w:t>
      </w:r>
      <w:r>
        <w:rPr>
          <w:spacing w:val="-17"/>
        </w:rPr>
        <w:t xml:space="preserve"> </w:t>
      </w:r>
      <w:r>
        <w:t>represent</w:t>
      </w:r>
      <w:r>
        <w:rPr>
          <w:spacing w:val="-16"/>
        </w:rPr>
        <w:t xml:space="preserve"> </w:t>
      </w:r>
      <w:r>
        <w:t>the</w:t>
      </w:r>
      <w:r>
        <w:rPr>
          <w:spacing w:val="-15"/>
        </w:rPr>
        <w:t xml:space="preserve"> </w:t>
      </w:r>
      <w:r>
        <w:t>interest</w:t>
      </w:r>
      <w:r>
        <w:rPr>
          <w:spacing w:val="-17"/>
        </w:rPr>
        <w:t xml:space="preserve"> </w:t>
      </w:r>
      <w:r>
        <w:t>of</w:t>
      </w:r>
      <w:r>
        <w:rPr>
          <w:spacing w:val="-16"/>
        </w:rPr>
        <w:t xml:space="preserve"> </w:t>
      </w:r>
      <w:r>
        <w:t>all</w:t>
      </w:r>
      <w:r>
        <w:rPr>
          <w:spacing w:val="-17"/>
        </w:rPr>
        <w:t xml:space="preserve"> </w:t>
      </w:r>
      <w:r>
        <w:t>employees in the unit; to present its views to the College on matters of mutual concern; to consult or to be consulted with respect to wages, hours, working conditions, and practices relative to employees in this bargaining unit; and to enter collective negotiations with the object of reaching a Contract.</w:t>
      </w:r>
    </w:p>
    <w:p w:rsidR="007663B4" w:rsidRDefault="007663B4">
      <w:pPr>
        <w:pStyle w:val="BodyText"/>
      </w:pPr>
    </w:p>
    <w:p w:rsidR="007663B4" w:rsidRDefault="006C1EB2">
      <w:pPr>
        <w:pStyle w:val="Heading4"/>
        <w:numPr>
          <w:ilvl w:val="1"/>
          <w:numId w:val="29"/>
        </w:numPr>
        <w:tabs>
          <w:tab w:val="left" w:pos="860"/>
        </w:tabs>
      </w:pPr>
      <w:bookmarkStart w:id="109" w:name="_TOC_250016"/>
      <w:r>
        <w:t>Grievance</w:t>
      </w:r>
      <w:r>
        <w:rPr>
          <w:spacing w:val="-4"/>
        </w:rPr>
        <w:t xml:space="preserve"> </w:t>
      </w:r>
      <w:bookmarkEnd w:id="109"/>
      <w:r>
        <w:rPr>
          <w:spacing w:val="-2"/>
        </w:rPr>
        <w:t>Representation</w:t>
      </w:r>
    </w:p>
    <w:p w:rsidR="007663B4" w:rsidRDefault="006C1EB2">
      <w:pPr>
        <w:pStyle w:val="BodyText"/>
        <w:ind w:left="860" w:right="136"/>
        <w:jc w:val="both"/>
      </w:pPr>
      <w:r>
        <w:t>The</w:t>
      </w:r>
      <w:r>
        <w:rPr>
          <w:spacing w:val="-1"/>
        </w:rPr>
        <w:t xml:space="preserve"> </w:t>
      </w:r>
      <w:r>
        <w:t>Union</w:t>
      </w:r>
      <w:r>
        <w:rPr>
          <w:spacing w:val="-1"/>
        </w:rPr>
        <w:t xml:space="preserve"> </w:t>
      </w:r>
      <w:r>
        <w:t>shall</w:t>
      </w:r>
      <w:r>
        <w:rPr>
          <w:spacing w:val="-1"/>
        </w:rPr>
        <w:t xml:space="preserve"> </w:t>
      </w:r>
      <w:r>
        <w:t>promptly</w:t>
      </w:r>
      <w:r>
        <w:rPr>
          <w:spacing w:val="-3"/>
        </w:rPr>
        <w:t xml:space="preserve"> </w:t>
      </w:r>
      <w:r>
        <w:t>be</w:t>
      </w:r>
      <w:r>
        <w:rPr>
          <w:spacing w:val="-1"/>
        </w:rPr>
        <w:t xml:space="preserve"> </w:t>
      </w:r>
      <w:r>
        <w:t>notified</w:t>
      </w:r>
      <w:r>
        <w:rPr>
          <w:spacing w:val="-2"/>
        </w:rPr>
        <w:t xml:space="preserve"> </w:t>
      </w:r>
      <w:r>
        <w:t>by</w:t>
      </w:r>
      <w:r>
        <w:rPr>
          <w:spacing w:val="-3"/>
        </w:rPr>
        <w:t xml:space="preserve"> </w:t>
      </w:r>
      <w:r>
        <w:t>the</w:t>
      </w:r>
      <w:r>
        <w:rPr>
          <w:spacing w:val="-2"/>
        </w:rPr>
        <w:t xml:space="preserve"> </w:t>
      </w:r>
      <w:r>
        <w:t>College</w:t>
      </w:r>
      <w:r>
        <w:rPr>
          <w:spacing w:val="-1"/>
        </w:rPr>
        <w:t xml:space="preserve"> </w:t>
      </w:r>
      <w:r>
        <w:t>of</w:t>
      </w:r>
      <w:r>
        <w:rPr>
          <w:spacing w:val="-1"/>
        </w:rPr>
        <w:t xml:space="preserve"> </w:t>
      </w:r>
      <w:r>
        <w:t>any</w:t>
      </w:r>
      <w:r>
        <w:rPr>
          <w:spacing w:val="-3"/>
        </w:rPr>
        <w:t xml:space="preserve"> </w:t>
      </w:r>
      <w:r>
        <w:t>grievances</w:t>
      </w:r>
      <w:r>
        <w:rPr>
          <w:spacing w:val="-1"/>
        </w:rPr>
        <w:t xml:space="preserve"> </w:t>
      </w:r>
      <w:r>
        <w:t>concerning any employee covered by this Contract in accordance with the provisions of the discharge</w:t>
      </w:r>
      <w:r>
        <w:rPr>
          <w:spacing w:val="-15"/>
        </w:rPr>
        <w:t xml:space="preserve"> </w:t>
      </w:r>
      <w:r>
        <w:t>and</w:t>
      </w:r>
      <w:r>
        <w:rPr>
          <w:spacing w:val="-15"/>
        </w:rPr>
        <w:t xml:space="preserve"> </w:t>
      </w:r>
      <w:r>
        <w:t>grievance</w:t>
      </w:r>
      <w:r>
        <w:rPr>
          <w:spacing w:val="-15"/>
        </w:rPr>
        <w:t xml:space="preserve"> </w:t>
      </w:r>
      <w:r>
        <w:t>procedure</w:t>
      </w:r>
      <w:r>
        <w:rPr>
          <w:spacing w:val="-15"/>
        </w:rPr>
        <w:t xml:space="preserve"> </w:t>
      </w:r>
      <w:r>
        <w:t>articles</w:t>
      </w:r>
      <w:r>
        <w:rPr>
          <w:spacing w:val="-16"/>
        </w:rPr>
        <w:t xml:space="preserve"> </w:t>
      </w:r>
      <w:r>
        <w:t>contained</w:t>
      </w:r>
      <w:r>
        <w:rPr>
          <w:spacing w:val="-17"/>
        </w:rPr>
        <w:t xml:space="preserve"> </w:t>
      </w:r>
      <w:r>
        <w:t>herein.</w:t>
      </w:r>
      <w:r>
        <w:rPr>
          <w:spacing w:val="-17"/>
        </w:rPr>
        <w:t xml:space="preserve"> </w:t>
      </w:r>
      <w:r>
        <w:t>The</w:t>
      </w:r>
      <w:r>
        <w:rPr>
          <w:spacing w:val="-14"/>
        </w:rPr>
        <w:t xml:space="preserve"> </w:t>
      </w:r>
      <w:r>
        <w:t>Union</w:t>
      </w:r>
      <w:r>
        <w:rPr>
          <w:spacing w:val="-15"/>
        </w:rPr>
        <w:t xml:space="preserve"> </w:t>
      </w:r>
      <w:r>
        <w:t>is</w:t>
      </w:r>
      <w:r>
        <w:rPr>
          <w:spacing w:val="-16"/>
        </w:rPr>
        <w:t xml:space="preserve"> </w:t>
      </w:r>
      <w:r>
        <w:t>entitled to have a representative at any meeting at which the grievant is present.</w:t>
      </w:r>
    </w:p>
    <w:p w:rsidR="007663B4" w:rsidRDefault="007663B4">
      <w:pPr>
        <w:jc w:val="both"/>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 xml:space="preserve">4 </w:t>
      </w:r>
      <w:r>
        <w:rPr>
          <w:i/>
          <w:spacing w:val="-2"/>
          <w:sz w:val="18"/>
        </w:rPr>
        <w:t>(Continued)</w:t>
      </w:r>
    </w:p>
    <w:p w:rsidR="007663B4" w:rsidRDefault="007663B4">
      <w:pPr>
        <w:pStyle w:val="BodyText"/>
        <w:spacing w:before="10"/>
        <w:rPr>
          <w:i/>
          <w:sz w:val="23"/>
        </w:rPr>
      </w:pPr>
    </w:p>
    <w:p w:rsidR="007663B4" w:rsidRDefault="006C1EB2">
      <w:pPr>
        <w:pStyle w:val="BodyText"/>
        <w:ind w:left="860" w:right="135"/>
        <w:jc w:val="both"/>
      </w:pPr>
      <w:r>
        <w:t>A representative of the Union shall be afforded the time to investigate grievances during the regular working hours as long as the work in the department, office, or building is not unduly disturbed.</w:t>
      </w:r>
    </w:p>
    <w:p w:rsidR="007663B4" w:rsidRDefault="007663B4">
      <w:pPr>
        <w:pStyle w:val="BodyText"/>
      </w:pPr>
    </w:p>
    <w:p w:rsidR="007663B4" w:rsidRDefault="006C1EB2">
      <w:pPr>
        <w:pStyle w:val="Heading4"/>
        <w:numPr>
          <w:ilvl w:val="1"/>
          <w:numId w:val="29"/>
        </w:numPr>
        <w:tabs>
          <w:tab w:val="left" w:pos="860"/>
        </w:tabs>
      </w:pPr>
      <w:bookmarkStart w:id="110" w:name="_TOC_250015"/>
      <w:r>
        <w:t>Union</w:t>
      </w:r>
      <w:r>
        <w:rPr>
          <w:spacing w:val="-5"/>
        </w:rPr>
        <w:t xml:space="preserve"> </w:t>
      </w:r>
      <w:bookmarkEnd w:id="110"/>
      <w:r>
        <w:rPr>
          <w:spacing w:val="-2"/>
        </w:rPr>
        <w:t>Leaves</w:t>
      </w:r>
    </w:p>
    <w:p w:rsidR="007663B4" w:rsidRDefault="006C1EB2">
      <w:pPr>
        <w:pStyle w:val="BodyText"/>
        <w:ind w:left="860" w:right="137"/>
        <w:jc w:val="both"/>
      </w:pPr>
      <w:r>
        <w:t>The Union shall be granted a combined total of eighty (80) hours leave per year with pay to attend conferences, conventions, workshops, and other meetings of the local, state, and/or national Unions, PROVIDED that no member shall take more than forty (40) hours total per year.</w:t>
      </w:r>
    </w:p>
    <w:p w:rsidR="007663B4" w:rsidRDefault="006C1EB2">
      <w:pPr>
        <w:pStyle w:val="BodyText"/>
        <w:ind w:left="860" w:right="138"/>
        <w:jc w:val="both"/>
      </w:pPr>
      <w:r>
        <w:t xml:space="preserve">Employees shall be released from regularly assigned duties under the following </w:t>
      </w:r>
      <w:r>
        <w:rPr>
          <w:spacing w:val="-2"/>
        </w:rPr>
        <w:t>provisions:</w:t>
      </w:r>
    </w:p>
    <w:p w:rsidR="007663B4" w:rsidRDefault="007663B4">
      <w:pPr>
        <w:pStyle w:val="BodyText"/>
      </w:pPr>
    </w:p>
    <w:p w:rsidR="007663B4" w:rsidRDefault="006C1EB2">
      <w:pPr>
        <w:pStyle w:val="ListParagraph"/>
        <w:numPr>
          <w:ilvl w:val="2"/>
          <w:numId w:val="29"/>
        </w:numPr>
        <w:tabs>
          <w:tab w:val="left" w:pos="1220"/>
        </w:tabs>
        <w:ind w:left="1219" w:right="139"/>
        <w:rPr>
          <w:sz w:val="24"/>
        </w:rPr>
      </w:pPr>
      <w:r>
        <w:rPr>
          <w:sz w:val="24"/>
        </w:rPr>
        <w:t>That such release time is requested in writing to the President with a copy to the employee's immediate supervisor by the Union,</w:t>
      </w:r>
    </w:p>
    <w:p w:rsidR="007663B4" w:rsidRDefault="007663B4">
      <w:pPr>
        <w:pStyle w:val="BodyText"/>
      </w:pPr>
    </w:p>
    <w:p w:rsidR="007663B4" w:rsidRDefault="006C1EB2">
      <w:pPr>
        <w:pStyle w:val="ListParagraph"/>
        <w:numPr>
          <w:ilvl w:val="2"/>
          <w:numId w:val="29"/>
        </w:numPr>
        <w:tabs>
          <w:tab w:val="left" w:pos="1220"/>
        </w:tabs>
        <w:ind w:right="137"/>
        <w:rPr>
          <w:sz w:val="24"/>
        </w:rPr>
      </w:pPr>
      <w:r>
        <w:rPr>
          <w:sz w:val="24"/>
        </w:rPr>
        <w:t>If it is determined that a substitute is needed, the Union will reimburse the College</w:t>
      </w:r>
      <w:r>
        <w:rPr>
          <w:spacing w:val="-4"/>
          <w:sz w:val="24"/>
        </w:rPr>
        <w:t xml:space="preserve"> </w:t>
      </w:r>
      <w:r>
        <w:rPr>
          <w:sz w:val="24"/>
        </w:rPr>
        <w:t>for</w:t>
      </w:r>
      <w:r>
        <w:rPr>
          <w:spacing w:val="-6"/>
          <w:sz w:val="24"/>
        </w:rPr>
        <w:t xml:space="preserve"> </w:t>
      </w:r>
      <w:r>
        <w:rPr>
          <w:sz w:val="24"/>
        </w:rPr>
        <w:t>the</w:t>
      </w:r>
      <w:r>
        <w:rPr>
          <w:spacing w:val="-4"/>
          <w:sz w:val="24"/>
        </w:rPr>
        <w:t xml:space="preserve"> </w:t>
      </w:r>
      <w:r>
        <w:rPr>
          <w:sz w:val="24"/>
        </w:rPr>
        <w:t>cost</w:t>
      </w:r>
      <w:r>
        <w:rPr>
          <w:spacing w:val="-7"/>
          <w:sz w:val="24"/>
        </w:rPr>
        <w:t xml:space="preserve"> </w:t>
      </w:r>
      <w:r>
        <w:rPr>
          <w:sz w:val="24"/>
        </w:rPr>
        <w:t>of</w:t>
      </w:r>
      <w:r>
        <w:rPr>
          <w:spacing w:val="-5"/>
          <w:sz w:val="24"/>
        </w:rPr>
        <w:t xml:space="preserve"> </w:t>
      </w:r>
      <w:r>
        <w:rPr>
          <w:sz w:val="24"/>
        </w:rPr>
        <w:t>substitute(s)</w:t>
      </w:r>
      <w:r>
        <w:rPr>
          <w:spacing w:val="-6"/>
          <w:sz w:val="24"/>
        </w:rPr>
        <w:t xml:space="preserve"> </w:t>
      </w:r>
      <w:r>
        <w:rPr>
          <w:sz w:val="24"/>
        </w:rPr>
        <w:t>compensation</w:t>
      </w:r>
      <w:r>
        <w:rPr>
          <w:spacing w:val="-9"/>
          <w:sz w:val="24"/>
        </w:rPr>
        <w:t xml:space="preserve"> </w:t>
      </w:r>
      <w:r>
        <w:rPr>
          <w:sz w:val="24"/>
        </w:rPr>
        <w:t>for</w:t>
      </w:r>
      <w:r>
        <w:rPr>
          <w:spacing w:val="-9"/>
          <w:sz w:val="24"/>
        </w:rPr>
        <w:t xml:space="preserve"> </w:t>
      </w:r>
      <w:r>
        <w:rPr>
          <w:sz w:val="24"/>
        </w:rPr>
        <w:t>each</w:t>
      </w:r>
      <w:r>
        <w:rPr>
          <w:spacing w:val="-7"/>
          <w:sz w:val="24"/>
        </w:rPr>
        <w:t xml:space="preserve"> </w:t>
      </w:r>
      <w:r>
        <w:rPr>
          <w:sz w:val="24"/>
        </w:rPr>
        <w:t>such</w:t>
      </w:r>
      <w:r>
        <w:rPr>
          <w:spacing w:val="-7"/>
          <w:sz w:val="24"/>
        </w:rPr>
        <w:t xml:space="preserve"> </w:t>
      </w:r>
      <w:r>
        <w:rPr>
          <w:sz w:val="24"/>
        </w:rPr>
        <w:t>release</w:t>
      </w:r>
      <w:r>
        <w:rPr>
          <w:spacing w:val="-7"/>
          <w:sz w:val="24"/>
        </w:rPr>
        <w:t xml:space="preserve"> </w:t>
      </w:r>
      <w:r>
        <w:rPr>
          <w:sz w:val="24"/>
        </w:rPr>
        <w:t>within thirty (30) days after billing,</w:t>
      </w:r>
    </w:p>
    <w:p w:rsidR="007663B4" w:rsidRDefault="007663B4">
      <w:pPr>
        <w:pStyle w:val="BodyText"/>
      </w:pPr>
    </w:p>
    <w:p w:rsidR="007663B4" w:rsidRDefault="006C1EB2">
      <w:pPr>
        <w:pStyle w:val="ListParagraph"/>
        <w:numPr>
          <w:ilvl w:val="2"/>
          <w:numId w:val="29"/>
        </w:numPr>
        <w:tabs>
          <w:tab w:val="left" w:pos="1220"/>
        </w:tabs>
        <w:ind w:right="133"/>
        <w:rPr>
          <w:sz w:val="24"/>
        </w:rPr>
      </w:pPr>
      <w:r>
        <w:rPr>
          <w:sz w:val="24"/>
        </w:rPr>
        <w:t>That the written request will be made by the Union at least twenty-four (24) hours</w:t>
      </w:r>
      <w:r>
        <w:rPr>
          <w:spacing w:val="-8"/>
          <w:sz w:val="24"/>
        </w:rPr>
        <w:t xml:space="preserve"> </w:t>
      </w:r>
      <w:r>
        <w:rPr>
          <w:sz w:val="24"/>
        </w:rPr>
        <w:t>prior</w:t>
      </w:r>
      <w:r>
        <w:rPr>
          <w:spacing w:val="-9"/>
          <w:sz w:val="24"/>
        </w:rPr>
        <w:t xml:space="preserve"> </w:t>
      </w:r>
      <w:r>
        <w:rPr>
          <w:sz w:val="24"/>
        </w:rPr>
        <w:t>to</w:t>
      </w:r>
      <w:r>
        <w:rPr>
          <w:spacing w:val="-7"/>
          <w:sz w:val="24"/>
        </w:rPr>
        <w:t xml:space="preserve"> </w:t>
      </w:r>
      <w:r>
        <w:rPr>
          <w:sz w:val="24"/>
        </w:rPr>
        <w:t>the</w:t>
      </w:r>
      <w:r>
        <w:rPr>
          <w:spacing w:val="-7"/>
          <w:sz w:val="24"/>
        </w:rPr>
        <w:t xml:space="preserve"> </w:t>
      </w:r>
      <w:r>
        <w:rPr>
          <w:sz w:val="24"/>
        </w:rPr>
        <w:t>requested</w:t>
      </w:r>
      <w:r>
        <w:rPr>
          <w:spacing w:val="-7"/>
          <w:sz w:val="24"/>
        </w:rPr>
        <w:t xml:space="preserve"> </w:t>
      </w:r>
      <w:r>
        <w:rPr>
          <w:sz w:val="24"/>
        </w:rPr>
        <w:t>leave</w:t>
      </w:r>
      <w:r>
        <w:rPr>
          <w:spacing w:val="-7"/>
          <w:sz w:val="24"/>
        </w:rPr>
        <w:t xml:space="preserve"> </w:t>
      </w:r>
      <w:r>
        <w:rPr>
          <w:sz w:val="24"/>
        </w:rPr>
        <w:t>to</w:t>
      </w:r>
      <w:r>
        <w:rPr>
          <w:spacing w:val="-7"/>
          <w:sz w:val="24"/>
        </w:rPr>
        <w:t xml:space="preserve"> </w:t>
      </w:r>
      <w:r>
        <w:rPr>
          <w:sz w:val="24"/>
        </w:rPr>
        <w:t>give</w:t>
      </w:r>
      <w:r>
        <w:rPr>
          <w:spacing w:val="-7"/>
          <w:sz w:val="24"/>
        </w:rPr>
        <w:t xml:space="preserve"> </w:t>
      </w:r>
      <w:r>
        <w:rPr>
          <w:sz w:val="24"/>
        </w:rPr>
        <w:t>maximum</w:t>
      </w:r>
      <w:r>
        <w:rPr>
          <w:spacing w:val="-6"/>
          <w:sz w:val="24"/>
        </w:rPr>
        <w:t xml:space="preserve"> </w:t>
      </w:r>
      <w:r>
        <w:rPr>
          <w:sz w:val="24"/>
        </w:rPr>
        <w:t>advance</w:t>
      </w:r>
      <w:r>
        <w:rPr>
          <w:spacing w:val="-7"/>
          <w:sz w:val="24"/>
        </w:rPr>
        <w:t xml:space="preserve"> </w:t>
      </w:r>
      <w:r>
        <w:rPr>
          <w:sz w:val="24"/>
        </w:rPr>
        <w:t>notification</w:t>
      </w:r>
      <w:r>
        <w:rPr>
          <w:spacing w:val="-7"/>
          <w:sz w:val="24"/>
        </w:rPr>
        <w:t xml:space="preserve"> </w:t>
      </w:r>
      <w:r>
        <w:rPr>
          <w:sz w:val="24"/>
        </w:rPr>
        <w:t>to</w:t>
      </w:r>
      <w:r>
        <w:rPr>
          <w:spacing w:val="-7"/>
          <w:sz w:val="24"/>
        </w:rPr>
        <w:t xml:space="preserve"> </w:t>
      </w:r>
      <w:r>
        <w:rPr>
          <w:sz w:val="24"/>
        </w:rPr>
        <w:t>the College when release time is needed.</w:t>
      </w:r>
    </w:p>
    <w:p w:rsidR="007663B4" w:rsidRDefault="007663B4">
      <w:pPr>
        <w:pStyle w:val="BodyText"/>
      </w:pPr>
    </w:p>
    <w:p w:rsidR="007663B4" w:rsidRDefault="006C1EB2">
      <w:pPr>
        <w:pStyle w:val="ListParagraph"/>
        <w:numPr>
          <w:ilvl w:val="2"/>
          <w:numId w:val="29"/>
        </w:numPr>
        <w:tabs>
          <w:tab w:val="left" w:pos="1220"/>
        </w:tabs>
        <w:ind w:left="1219" w:right="137"/>
        <w:rPr>
          <w:sz w:val="24"/>
        </w:rPr>
      </w:pPr>
      <w:r>
        <w:rPr>
          <w:sz w:val="24"/>
        </w:rPr>
        <w:t>And</w:t>
      </w:r>
      <w:r>
        <w:rPr>
          <w:spacing w:val="-13"/>
          <w:sz w:val="24"/>
        </w:rPr>
        <w:t xml:space="preserve"> </w:t>
      </w:r>
      <w:r>
        <w:rPr>
          <w:sz w:val="24"/>
        </w:rPr>
        <w:t>the</w:t>
      </w:r>
      <w:r>
        <w:rPr>
          <w:spacing w:val="-10"/>
          <w:sz w:val="24"/>
        </w:rPr>
        <w:t xml:space="preserve"> </w:t>
      </w:r>
      <w:r>
        <w:rPr>
          <w:sz w:val="24"/>
        </w:rPr>
        <w:t>Union</w:t>
      </w:r>
      <w:r>
        <w:rPr>
          <w:spacing w:val="-13"/>
          <w:sz w:val="24"/>
        </w:rPr>
        <w:t xml:space="preserve"> </w:t>
      </w:r>
      <w:r>
        <w:rPr>
          <w:sz w:val="24"/>
        </w:rPr>
        <w:t>President</w:t>
      </w:r>
      <w:r>
        <w:rPr>
          <w:spacing w:val="-11"/>
          <w:sz w:val="24"/>
        </w:rPr>
        <w:t xml:space="preserve"> </w:t>
      </w:r>
      <w:r>
        <w:rPr>
          <w:sz w:val="24"/>
        </w:rPr>
        <w:t>shall</w:t>
      </w:r>
      <w:r>
        <w:rPr>
          <w:spacing w:val="-14"/>
          <w:sz w:val="24"/>
        </w:rPr>
        <w:t xml:space="preserve"> </w:t>
      </w:r>
      <w:r>
        <w:rPr>
          <w:sz w:val="24"/>
        </w:rPr>
        <w:t>determine</w:t>
      </w:r>
      <w:r>
        <w:rPr>
          <w:spacing w:val="-13"/>
          <w:sz w:val="24"/>
        </w:rPr>
        <w:t xml:space="preserve"> </w:t>
      </w:r>
      <w:r>
        <w:rPr>
          <w:sz w:val="24"/>
        </w:rPr>
        <w:t>which</w:t>
      </w:r>
      <w:r>
        <w:rPr>
          <w:spacing w:val="-13"/>
          <w:sz w:val="24"/>
        </w:rPr>
        <w:t xml:space="preserve"> </w:t>
      </w:r>
      <w:r>
        <w:rPr>
          <w:sz w:val="24"/>
        </w:rPr>
        <w:t>members</w:t>
      </w:r>
      <w:r>
        <w:rPr>
          <w:spacing w:val="-11"/>
          <w:sz w:val="24"/>
        </w:rPr>
        <w:t xml:space="preserve"> </w:t>
      </w:r>
      <w:r>
        <w:rPr>
          <w:sz w:val="24"/>
        </w:rPr>
        <w:t>will</w:t>
      </w:r>
      <w:r>
        <w:rPr>
          <w:spacing w:val="-12"/>
          <w:sz w:val="24"/>
        </w:rPr>
        <w:t xml:space="preserve"> </w:t>
      </w:r>
      <w:r>
        <w:rPr>
          <w:sz w:val="24"/>
        </w:rPr>
        <w:t>be</w:t>
      </w:r>
      <w:r>
        <w:rPr>
          <w:spacing w:val="-10"/>
          <w:sz w:val="24"/>
        </w:rPr>
        <w:t xml:space="preserve"> </w:t>
      </w:r>
      <w:r>
        <w:rPr>
          <w:sz w:val="24"/>
        </w:rPr>
        <w:t>allowed</w:t>
      </w:r>
      <w:r>
        <w:rPr>
          <w:spacing w:val="-10"/>
          <w:sz w:val="24"/>
        </w:rPr>
        <w:t xml:space="preserve"> </w:t>
      </w:r>
      <w:r>
        <w:rPr>
          <w:sz w:val="24"/>
        </w:rPr>
        <w:t>to</w:t>
      </w:r>
      <w:r>
        <w:rPr>
          <w:spacing w:val="-13"/>
          <w:sz w:val="24"/>
        </w:rPr>
        <w:t xml:space="preserve"> </w:t>
      </w:r>
      <w:r>
        <w:rPr>
          <w:sz w:val="24"/>
        </w:rPr>
        <w:t>use Union leave.</w:t>
      </w:r>
    </w:p>
    <w:p w:rsidR="007663B4" w:rsidRDefault="007663B4">
      <w:pPr>
        <w:pStyle w:val="BodyText"/>
      </w:pPr>
    </w:p>
    <w:p w:rsidR="007663B4" w:rsidRDefault="006C1EB2">
      <w:pPr>
        <w:pStyle w:val="Heading4"/>
        <w:numPr>
          <w:ilvl w:val="1"/>
          <w:numId w:val="29"/>
        </w:numPr>
        <w:tabs>
          <w:tab w:val="left" w:pos="860"/>
        </w:tabs>
        <w:ind w:hanging="721"/>
      </w:pPr>
      <w:bookmarkStart w:id="111" w:name="_TOC_250014"/>
      <w:r>
        <w:t>Exchange</w:t>
      </w:r>
      <w:r>
        <w:rPr>
          <w:spacing w:val="-2"/>
        </w:rPr>
        <w:t xml:space="preserve"> </w:t>
      </w:r>
      <w:r>
        <w:t>of</w:t>
      </w:r>
      <w:r>
        <w:rPr>
          <w:spacing w:val="-3"/>
        </w:rPr>
        <w:t xml:space="preserve"> </w:t>
      </w:r>
      <w:bookmarkEnd w:id="111"/>
      <w:r>
        <w:rPr>
          <w:spacing w:val="-2"/>
        </w:rPr>
        <w:t>Information</w:t>
      </w:r>
    </w:p>
    <w:p w:rsidR="007663B4" w:rsidRDefault="007663B4">
      <w:pPr>
        <w:pStyle w:val="BodyText"/>
        <w:rPr>
          <w:b/>
        </w:rPr>
      </w:pPr>
    </w:p>
    <w:p w:rsidR="007663B4" w:rsidRDefault="006C1EB2">
      <w:pPr>
        <w:pStyle w:val="ListParagraph"/>
        <w:numPr>
          <w:ilvl w:val="2"/>
          <w:numId w:val="29"/>
        </w:numPr>
        <w:tabs>
          <w:tab w:val="left" w:pos="1220"/>
        </w:tabs>
        <w:spacing w:before="1"/>
        <w:ind w:left="1219" w:right="138"/>
        <w:rPr>
          <w:sz w:val="24"/>
        </w:rPr>
      </w:pPr>
      <w:r>
        <w:rPr>
          <w:sz w:val="24"/>
        </w:rPr>
        <w:t>The College shall, upon request, furnish to the Union, for the purpose of carrying</w:t>
      </w:r>
      <w:r>
        <w:rPr>
          <w:spacing w:val="-15"/>
          <w:sz w:val="24"/>
        </w:rPr>
        <w:t xml:space="preserve"> </w:t>
      </w:r>
      <w:r>
        <w:rPr>
          <w:sz w:val="24"/>
        </w:rPr>
        <w:t>out</w:t>
      </w:r>
      <w:r>
        <w:rPr>
          <w:spacing w:val="-13"/>
          <w:sz w:val="24"/>
        </w:rPr>
        <w:t xml:space="preserve"> </w:t>
      </w:r>
      <w:r>
        <w:rPr>
          <w:sz w:val="24"/>
        </w:rPr>
        <w:t>its</w:t>
      </w:r>
      <w:r>
        <w:rPr>
          <w:spacing w:val="-14"/>
          <w:sz w:val="24"/>
        </w:rPr>
        <w:t xml:space="preserve"> </w:t>
      </w:r>
      <w:r>
        <w:rPr>
          <w:sz w:val="24"/>
        </w:rPr>
        <w:t>responsibility</w:t>
      </w:r>
      <w:r>
        <w:rPr>
          <w:spacing w:val="-16"/>
          <w:sz w:val="24"/>
        </w:rPr>
        <w:t xml:space="preserve"> </w:t>
      </w:r>
      <w:r>
        <w:rPr>
          <w:sz w:val="24"/>
        </w:rPr>
        <w:t>of</w:t>
      </w:r>
      <w:r>
        <w:rPr>
          <w:spacing w:val="-11"/>
          <w:sz w:val="24"/>
        </w:rPr>
        <w:t xml:space="preserve"> </w:t>
      </w:r>
      <w:r>
        <w:rPr>
          <w:sz w:val="24"/>
        </w:rPr>
        <w:t>representing</w:t>
      </w:r>
      <w:r>
        <w:rPr>
          <w:spacing w:val="-15"/>
          <w:sz w:val="24"/>
        </w:rPr>
        <w:t xml:space="preserve"> </w:t>
      </w:r>
      <w:r>
        <w:rPr>
          <w:sz w:val="24"/>
        </w:rPr>
        <w:t>employees,</w:t>
      </w:r>
      <w:r>
        <w:rPr>
          <w:spacing w:val="-15"/>
          <w:sz w:val="24"/>
        </w:rPr>
        <w:t xml:space="preserve"> </w:t>
      </w:r>
      <w:r>
        <w:rPr>
          <w:sz w:val="24"/>
        </w:rPr>
        <w:t>documents</w:t>
      </w:r>
      <w:r>
        <w:rPr>
          <w:spacing w:val="-17"/>
          <w:sz w:val="24"/>
        </w:rPr>
        <w:t xml:space="preserve"> </w:t>
      </w:r>
      <w:r>
        <w:rPr>
          <w:sz w:val="24"/>
        </w:rPr>
        <w:t>of</w:t>
      </w:r>
      <w:r>
        <w:rPr>
          <w:spacing w:val="-11"/>
          <w:sz w:val="24"/>
        </w:rPr>
        <w:t xml:space="preserve"> </w:t>
      </w:r>
      <w:r>
        <w:rPr>
          <w:sz w:val="24"/>
        </w:rPr>
        <w:t>a</w:t>
      </w:r>
      <w:r>
        <w:rPr>
          <w:spacing w:val="-15"/>
          <w:sz w:val="24"/>
        </w:rPr>
        <w:t xml:space="preserve"> </w:t>
      </w:r>
      <w:r>
        <w:rPr>
          <w:sz w:val="24"/>
        </w:rPr>
        <w:t>public nature as provided by law.</w:t>
      </w:r>
    </w:p>
    <w:p w:rsidR="007663B4" w:rsidRDefault="007663B4">
      <w:pPr>
        <w:pStyle w:val="BodyText"/>
        <w:spacing w:before="11"/>
        <w:rPr>
          <w:sz w:val="23"/>
        </w:rPr>
      </w:pPr>
    </w:p>
    <w:p w:rsidR="007663B4" w:rsidRDefault="006C1EB2">
      <w:pPr>
        <w:pStyle w:val="ListParagraph"/>
        <w:numPr>
          <w:ilvl w:val="2"/>
          <w:numId w:val="29"/>
        </w:numPr>
        <w:tabs>
          <w:tab w:val="left" w:pos="1220"/>
        </w:tabs>
        <w:ind w:left="1219" w:right="136"/>
        <w:rPr>
          <w:sz w:val="24"/>
        </w:rPr>
      </w:pPr>
      <w:r>
        <w:rPr>
          <w:sz w:val="24"/>
        </w:rPr>
        <w:t>The College also agrees to furnish the Union with information which may be necessary for the Union to process grievance(s) on behalf of employee(s).</w:t>
      </w:r>
    </w:p>
    <w:p w:rsidR="007663B4" w:rsidRDefault="007663B4">
      <w:pPr>
        <w:pStyle w:val="BodyText"/>
      </w:pPr>
    </w:p>
    <w:p w:rsidR="007663B4" w:rsidRDefault="006C1EB2">
      <w:pPr>
        <w:pStyle w:val="ListParagraph"/>
        <w:numPr>
          <w:ilvl w:val="2"/>
          <w:numId w:val="29"/>
        </w:numPr>
        <w:tabs>
          <w:tab w:val="left" w:pos="1220"/>
        </w:tabs>
        <w:ind w:left="1219" w:right="137"/>
        <w:rPr>
          <w:sz w:val="24"/>
        </w:rPr>
      </w:pPr>
      <w:r>
        <w:rPr>
          <w:sz w:val="24"/>
        </w:rPr>
        <w:t>The Union and College agree that both requests for information and compliance therewith will be made in a timely manner.</w:t>
      </w:r>
    </w:p>
    <w:p w:rsidR="007663B4" w:rsidRDefault="007663B4">
      <w:pPr>
        <w:pStyle w:val="BodyText"/>
      </w:pPr>
    </w:p>
    <w:p w:rsidR="007663B4" w:rsidRDefault="006C1EB2">
      <w:pPr>
        <w:pStyle w:val="ListParagraph"/>
        <w:numPr>
          <w:ilvl w:val="2"/>
          <w:numId w:val="29"/>
        </w:numPr>
        <w:tabs>
          <w:tab w:val="left" w:pos="1220"/>
        </w:tabs>
        <w:ind w:left="1219" w:right="136"/>
        <w:rPr>
          <w:sz w:val="24"/>
        </w:rPr>
      </w:pPr>
      <w:r>
        <w:rPr>
          <w:sz w:val="24"/>
        </w:rPr>
        <w:t>The</w:t>
      </w:r>
      <w:r>
        <w:rPr>
          <w:spacing w:val="-7"/>
          <w:sz w:val="24"/>
        </w:rPr>
        <w:t xml:space="preserve"> </w:t>
      </w:r>
      <w:r>
        <w:rPr>
          <w:sz w:val="24"/>
        </w:rPr>
        <w:t>Union</w:t>
      </w:r>
      <w:r>
        <w:rPr>
          <w:spacing w:val="-7"/>
          <w:sz w:val="24"/>
        </w:rPr>
        <w:t xml:space="preserve"> </w:t>
      </w:r>
      <w:r>
        <w:rPr>
          <w:sz w:val="24"/>
        </w:rPr>
        <w:t>shall</w:t>
      </w:r>
      <w:r>
        <w:rPr>
          <w:spacing w:val="-11"/>
          <w:sz w:val="24"/>
        </w:rPr>
        <w:t xml:space="preserve"> </w:t>
      </w:r>
      <w:r>
        <w:rPr>
          <w:sz w:val="24"/>
        </w:rPr>
        <w:t>furnish</w:t>
      </w:r>
      <w:r>
        <w:rPr>
          <w:spacing w:val="-9"/>
          <w:sz w:val="24"/>
        </w:rPr>
        <w:t xml:space="preserve"> </w:t>
      </w:r>
      <w:r>
        <w:rPr>
          <w:sz w:val="24"/>
        </w:rPr>
        <w:t>to</w:t>
      </w:r>
      <w:r>
        <w:rPr>
          <w:spacing w:val="-7"/>
          <w:sz w:val="24"/>
        </w:rPr>
        <w:t xml:space="preserve"> </w:t>
      </w:r>
      <w:r>
        <w:rPr>
          <w:sz w:val="24"/>
        </w:rPr>
        <w:t>the</w:t>
      </w:r>
      <w:r>
        <w:rPr>
          <w:spacing w:val="-9"/>
          <w:sz w:val="24"/>
        </w:rPr>
        <w:t xml:space="preserve"> </w:t>
      </w:r>
      <w:r>
        <w:rPr>
          <w:sz w:val="24"/>
        </w:rPr>
        <w:t>College</w:t>
      </w:r>
      <w:r>
        <w:rPr>
          <w:spacing w:val="-7"/>
          <w:sz w:val="24"/>
        </w:rPr>
        <w:t xml:space="preserve"> </w:t>
      </w:r>
      <w:r>
        <w:rPr>
          <w:sz w:val="24"/>
        </w:rPr>
        <w:t>the</w:t>
      </w:r>
      <w:r>
        <w:rPr>
          <w:spacing w:val="-7"/>
          <w:sz w:val="24"/>
        </w:rPr>
        <w:t xml:space="preserve"> </w:t>
      </w:r>
      <w:r>
        <w:rPr>
          <w:sz w:val="24"/>
        </w:rPr>
        <w:t>names</w:t>
      </w:r>
      <w:r>
        <w:rPr>
          <w:spacing w:val="-8"/>
          <w:sz w:val="24"/>
        </w:rPr>
        <w:t xml:space="preserve"> </w:t>
      </w:r>
      <w:r>
        <w:rPr>
          <w:sz w:val="24"/>
        </w:rPr>
        <w:t>of</w:t>
      </w:r>
      <w:r>
        <w:rPr>
          <w:spacing w:val="-7"/>
          <w:sz w:val="24"/>
        </w:rPr>
        <w:t xml:space="preserve"> </w:t>
      </w:r>
      <w:r>
        <w:rPr>
          <w:sz w:val="24"/>
        </w:rPr>
        <w:t>its</w:t>
      </w:r>
      <w:r>
        <w:rPr>
          <w:spacing w:val="-8"/>
          <w:sz w:val="24"/>
        </w:rPr>
        <w:t xml:space="preserve"> </w:t>
      </w:r>
      <w:r>
        <w:rPr>
          <w:sz w:val="24"/>
        </w:rPr>
        <w:t>elected</w:t>
      </w:r>
      <w:r>
        <w:rPr>
          <w:spacing w:val="-9"/>
          <w:sz w:val="24"/>
        </w:rPr>
        <w:t xml:space="preserve"> </w:t>
      </w:r>
      <w:r>
        <w:rPr>
          <w:sz w:val="24"/>
        </w:rPr>
        <w:t>officers</w:t>
      </w:r>
      <w:r>
        <w:rPr>
          <w:spacing w:val="-8"/>
          <w:sz w:val="24"/>
        </w:rPr>
        <w:t xml:space="preserve"> </w:t>
      </w:r>
      <w:r>
        <w:rPr>
          <w:sz w:val="24"/>
        </w:rPr>
        <w:t>as</w:t>
      </w:r>
      <w:r>
        <w:rPr>
          <w:spacing w:val="-8"/>
          <w:sz w:val="24"/>
        </w:rPr>
        <w:t xml:space="preserve"> </w:t>
      </w:r>
      <w:r>
        <w:rPr>
          <w:sz w:val="24"/>
        </w:rPr>
        <w:t>soon as possible but not later than October 1.</w:t>
      </w:r>
    </w:p>
    <w:p w:rsidR="007663B4" w:rsidRDefault="007663B4">
      <w:pPr>
        <w:pStyle w:val="BodyText"/>
      </w:pPr>
    </w:p>
    <w:p w:rsidR="007663B4" w:rsidRDefault="006C1EB2">
      <w:pPr>
        <w:pStyle w:val="ListParagraph"/>
        <w:numPr>
          <w:ilvl w:val="2"/>
          <w:numId w:val="29"/>
        </w:numPr>
        <w:tabs>
          <w:tab w:val="left" w:pos="1220"/>
        </w:tabs>
        <w:ind w:right="138"/>
        <w:rPr>
          <w:sz w:val="24"/>
        </w:rPr>
      </w:pPr>
      <w:r>
        <w:rPr>
          <w:sz w:val="24"/>
        </w:rPr>
        <w:t>The College shall</w:t>
      </w:r>
      <w:r>
        <w:rPr>
          <w:spacing w:val="-1"/>
          <w:sz w:val="24"/>
        </w:rPr>
        <w:t xml:space="preserve"> </w:t>
      </w:r>
      <w:r>
        <w:rPr>
          <w:sz w:val="24"/>
        </w:rPr>
        <w:t>send</w:t>
      </w:r>
      <w:r>
        <w:rPr>
          <w:spacing w:val="-2"/>
          <w:sz w:val="24"/>
        </w:rPr>
        <w:t xml:space="preserve"> </w:t>
      </w:r>
      <w:r>
        <w:rPr>
          <w:sz w:val="24"/>
        </w:rPr>
        <w:t>to the</w:t>
      </w:r>
      <w:r>
        <w:rPr>
          <w:spacing w:val="-7"/>
          <w:sz w:val="24"/>
        </w:rPr>
        <w:t xml:space="preserve"> </w:t>
      </w:r>
      <w:r>
        <w:rPr>
          <w:sz w:val="24"/>
        </w:rPr>
        <w:t>WFSE, including</w:t>
      </w:r>
      <w:r>
        <w:rPr>
          <w:spacing w:val="-7"/>
          <w:sz w:val="24"/>
        </w:rPr>
        <w:t xml:space="preserve"> </w:t>
      </w:r>
      <w:r>
        <w:rPr>
          <w:sz w:val="24"/>
        </w:rPr>
        <w:t>WFSE Council</w:t>
      </w:r>
      <w:r>
        <w:rPr>
          <w:spacing w:val="-1"/>
          <w:sz w:val="24"/>
        </w:rPr>
        <w:t xml:space="preserve"> </w:t>
      </w:r>
      <w:r>
        <w:rPr>
          <w:sz w:val="24"/>
        </w:rPr>
        <w:t>Representative and Union Steward, any change to membership, including new or terminated employees and changes of classification.</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 xml:space="preserve">4 </w:t>
      </w:r>
      <w:r>
        <w:rPr>
          <w:i/>
          <w:spacing w:val="-2"/>
          <w:sz w:val="18"/>
        </w:rPr>
        <w:t>(Continued)</w:t>
      </w:r>
    </w:p>
    <w:p w:rsidR="007663B4" w:rsidRDefault="007663B4">
      <w:pPr>
        <w:pStyle w:val="BodyText"/>
        <w:spacing w:before="10"/>
        <w:rPr>
          <w:i/>
          <w:sz w:val="23"/>
        </w:rPr>
      </w:pPr>
    </w:p>
    <w:p w:rsidR="007663B4" w:rsidRDefault="006C1EB2">
      <w:pPr>
        <w:pStyle w:val="BodyText"/>
        <w:ind w:left="860" w:right="136"/>
        <w:jc w:val="both"/>
      </w:pPr>
      <w:r>
        <w:t>The</w:t>
      </w:r>
      <w:r>
        <w:rPr>
          <w:spacing w:val="-15"/>
        </w:rPr>
        <w:t xml:space="preserve"> </w:t>
      </w:r>
      <w:r>
        <w:t>College</w:t>
      </w:r>
      <w:r>
        <w:rPr>
          <w:spacing w:val="-15"/>
        </w:rPr>
        <w:t xml:space="preserve"> </w:t>
      </w:r>
      <w:r>
        <w:t>shall</w:t>
      </w:r>
      <w:r>
        <w:rPr>
          <w:spacing w:val="-16"/>
        </w:rPr>
        <w:t xml:space="preserve"> </w:t>
      </w:r>
      <w:r>
        <w:t>provide</w:t>
      </w:r>
      <w:r>
        <w:rPr>
          <w:spacing w:val="-15"/>
        </w:rPr>
        <w:t xml:space="preserve"> </w:t>
      </w:r>
      <w:r>
        <w:t>the</w:t>
      </w:r>
      <w:r>
        <w:rPr>
          <w:spacing w:val="-15"/>
        </w:rPr>
        <w:t xml:space="preserve"> </w:t>
      </w:r>
      <w:r>
        <w:t>agenda</w:t>
      </w:r>
      <w:r>
        <w:rPr>
          <w:spacing w:val="-15"/>
        </w:rPr>
        <w:t xml:space="preserve"> </w:t>
      </w:r>
      <w:r>
        <w:t>of</w:t>
      </w:r>
      <w:r>
        <w:rPr>
          <w:spacing w:val="-15"/>
        </w:rPr>
        <w:t xml:space="preserve"> </w:t>
      </w:r>
      <w:r>
        <w:t>the</w:t>
      </w:r>
      <w:r>
        <w:rPr>
          <w:spacing w:val="-15"/>
        </w:rPr>
        <w:t xml:space="preserve"> </w:t>
      </w:r>
      <w:r>
        <w:t>College’s</w:t>
      </w:r>
      <w:r>
        <w:rPr>
          <w:spacing w:val="-16"/>
        </w:rPr>
        <w:t xml:space="preserve"> </w:t>
      </w:r>
      <w:r>
        <w:t>Board</w:t>
      </w:r>
      <w:r>
        <w:rPr>
          <w:spacing w:val="-15"/>
        </w:rPr>
        <w:t xml:space="preserve"> </w:t>
      </w:r>
      <w:r>
        <w:t>of</w:t>
      </w:r>
      <w:r>
        <w:rPr>
          <w:spacing w:val="-17"/>
        </w:rPr>
        <w:t xml:space="preserve"> </w:t>
      </w:r>
      <w:r>
        <w:t>Trustees</w:t>
      </w:r>
      <w:r>
        <w:rPr>
          <w:spacing w:val="-15"/>
        </w:rPr>
        <w:t xml:space="preserve"> </w:t>
      </w:r>
      <w:r>
        <w:t>meetings, which includes the Human Resources Report.</w:t>
      </w:r>
    </w:p>
    <w:p w:rsidR="007663B4" w:rsidRDefault="007663B4">
      <w:pPr>
        <w:pStyle w:val="BodyText"/>
      </w:pPr>
    </w:p>
    <w:p w:rsidR="007663B4" w:rsidRDefault="006C1EB2">
      <w:pPr>
        <w:pStyle w:val="Heading4"/>
        <w:numPr>
          <w:ilvl w:val="1"/>
          <w:numId w:val="29"/>
        </w:numPr>
        <w:tabs>
          <w:tab w:val="left" w:pos="860"/>
        </w:tabs>
      </w:pPr>
      <w:bookmarkStart w:id="112" w:name="_TOC_250013"/>
      <w:r>
        <w:t>Building</w:t>
      </w:r>
      <w:r>
        <w:rPr>
          <w:spacing w:val="-4"/>
        </w:rPr>
        <w:t xml:space="preserve"> </w:t>
      </w:r>
      <w:bookmarkEnd w:id="112"/>
      <w:r>
        <w:rPr>
          <w:spacing w:val="-2"/>
        </w:rPr>
        <w:t>Access</w:t>
      </w:r>
    </w:p>
    <w:p w:rsidR="007663B4" w:rsidRDefault="006C1EB2">
      <w:pPr>
        <w:pStyle w:val="BodyText"/>
        <w:ind w:left="860" w:right="133"/>
        <w:jc w:val="both"/>
      </w:pPr>
      <w:r>
        <w:t>The Union representatives shall have access to the College premises during business</w:t>
      </w:r>
      <w:r>
        <w:rPr>
          <w:spacing w:val="-13"/>
        </w:rPr>
        <w:t xml:space="preserve"> </w:t>
      </w:r>
      <w:r>
        <w:t>hours,</w:t>
      </w:r>
      <w:r>
        <w:rPr>
          <w:spacing w:val="-10"/>
        </w:rPr>
        <w:t xml:space="preserve"> </w:t>
      </w:r>
      <w:r>
        <w:t>PROVIDED</w:t>
      </w:r>
      <w:r>
        <w:rPr>
          <w:spacing w:val="-11"/>
        </w:rPr>
        <w:t xml:space="preserve"> </w:t>
      </w:r>
      <w:r>
        <w:t>that</w:t>
      </w:r>
      <w:r>
        <w:rPr>
          <w:spacing w:val="-10"/>
        </w:rPr>
        <w:t xml:space="preserve"> </w:t>
      </w:r>
      <w:r>
        <w:t>no</w:t>
      </w:r>
      <w:r>
        <w:rPr>
          <w:spacing w:val="-9"/>
        </w:rPr>
        <w:t xml:space="preserve"> </w:t>
      </w:r>
      <w:r>
        <w:t>conferences</w:t>
      </w:r>
      <w:r>
        <w:rPr>
          <w:spacing w:val="-10"/>
        </w:rPr>
        <w:t xml:space="preserve"> </w:t>
      </w:r>
      <w:r>
        <w:t>or</w:t>
      </w:r>
      <w:r>
        <w:rPr>
          <w:spacing w:val="-11"/>
        </w:rPr>
        <w:t xml:space="preserve"> </w:t>
      </w:r>
      <w:r>
        <w:t>meetings</w:t>
      </w:r>
      <w:r>
        <w:rPr>
          <w:spacing w:val="-10"/>
        </w:rPr>
        <w:t xml:space="preserve"> </w:t>
      </w:r>
      <w:r>
        <w:t>between</w:t>
      </w:r>
      <w:r>
        <w:rPr>
          <w:spacing w:val="-9"/>
        </w:rPr>
        <w:t xml:space="preserve"> </w:t>
      </w:r>
      <w:r>
        <w:t>employees and Union representatives will hamper or obstruct the normal flow of work.</w:t>
      </w:r>
      <w:r>
        <w:rPr>
          <w:spacing w:val="40"/>
        </w:rPr>
        <w:t xml:space="preserve"> </w:t>
      </w:r>
      <w:r>
        <w:t>The College</w:t>
      </w:r>
      <w:r>
        <w:rPr>
          <w:spacing w:val="-2"/>
        </w:rPr>
        <w:t xml:space="preserve"> </w:t>
      </w:r>
      <w:r>
        <w:t>agrees</w:t>
      </w:r>
      <w:r>
        <w:rPr>
          <w:spacing w:val="-3"/>
        </w:rPr>
        <w:t xml:space="preserve"> </w:t>
      </w:r>
      <w:r>
        <w:t>to</w:t>
      </w:r>
      <w:r>
        <w:rPr>
          <w:spacing w:val="-4"/>
        </w:rPr>
        <w:t xml:space="preserve"> </w:t>
      </w:r>
      <w:r>
        <w:t>allow</w:t>
      </w:r>
      <w:r>
        <w:rPr>
          <w:spacing w:val="-5"/>
        </w:rPr>
        <w:t xml:space="preserve"> </w:t>
      </w:r>
      <w:r>
        <w:t>the</w:t>
      </w:r>
      <w:r>
        <w:rPr>
          <w:spacing w:val="-2"/>
        </w:rPr>
        <w:t xml:space="preserve"> </w:t>
      </w:r>
      <w:r>
        <w:t>Union</w:t>
      </w:r>
      <w:r>
        <w:rPr>
          <w:spacing w:val="-4"/>
        </w:rPr>
        <w:t xml:space="preserve"> </w:t>
      </w:r>
      <w:r>
        <w:t>access</w:t>
      </w:r>
      <w:r>
        <w:rPr>
          <w:spacing w:val="-4"/>
        </w:rPr>
        <w:t xml:space="preserve"> </w:t>
      </w:r>
      <w:r>
        <w:t>to</w:t>
      </w:r>
      <w:r>
        <w:rPr>
          <w:spacing w:val="-6"/>
        </w:rPr>
        <w:t xml:space="preserve"> </w:t>
      </w:r>
      <w:r>
        <w:t>College</w:t>
      </w:r>
      <w:r>
        <w:rPr>
          <w:spacing w:val="-2"/>
        </w:rPr>
        <w:t xml:space="preserve"> </w:t>
      </w:r>
      <w:r>
        <w:t>buildings</w:t>
      </w:r>
      <w:r>
        <w:rPr>
          <w:spacing w:val="-4"/>
        </w:rPr>
        <w:t xml:space="preserve"> </w:t>
      </w:r>
      <w:r>
        <w:t>for</w:t>
      </w:r>
      <w:r>
        <w:rPr>
          <w:spacing w:val="-5"/>
        </w:rPr>
        <w:t xml:space="preserve"> </w:t>
      </w:r>
      <w:r>
        <w:t>Union</w:t>
      </w:r>
      <w:r>
        <w:rPr>
          <w:spacing w:val="-4"/>
        </w:rPr>
        <w:t xml:space="preserve"> </w:t>
      </w:r>
      <w:r>
        <w:t>meetings to</w:t>
      </w:r>
      <w:r>
        <w:rPr>
          <w:spacing w:val="-17"/>
        </w:rPr>
        <w:t xml:space="preserve"> </w:t>
      </w:r>
      <w:r>
        <w:t>transact</w:t>
      </w:r>
      <w:r>
        <w:rPr>
          <w:spacing w:val="-17"/>
        </w:rPr>
        <w:t xml:space="preserve"> </w:t>
      </w:r>
      <w:r>
        <w:t>Union</w:t>
      </w:r>
      <w:r>
        <w:rPr>
          <w:spacing w:val="-16"/>
        </w:rPr>
        <w:t xml:space="preserve"> </w:t>
      </w:r>
      <w:r>
        <w:t>business,</w:t>
      </w:r>
      <w:r>
        <w:rPr>
          <w:spacing w:val="-17"/>
        </w:rPr>
        <w:t xml:space="preserve"> </w:t>
      </w:r>
      <w:r>
        <w:t>PROVIDED</w:t>
      </w:r>
      <w:r>
        <w:rPr>
          <w:spacing w:val="-17"/>
        </w:rPr>
        <w:t xml:space="preserve"> </w:t>
      </w:r>
      <w:r>
        <w:t>such</w:t>
      </w:r>
      <w:r>
        <w:rPr>
          <w:spacing w:val="-17"/>
        </w:rPr>
        <w:t xml:space="preserve"> </w:t>
      </w:r>
      <w:r>
        <w:t>use</w:t>
      </w:r>
      <w:r>
        <w:rPr>
          <w:spacing w:val="-16"/>
        </w:rPr>
        <w:t xml:space="preserve"> </w:t>
      </w:r>
      <w:r>
        <w:t>does</w:t>
      </w:r>
      <w:r>
        <w:rPr>
          <w:spacing w:val="-17"/>
        </w:rPr>
        <w:t xml:space="preserve"> </w:t>
      </w:r>
      <w:r>
        <w:t>not</w:t>
      </w:r>
      <w:r>
        <w:rPr>
          <w:spacing w:val="-17"/>
        </w:rPr>
        <w:t xml:space="preserve"> </w:t>
      </w:r>
      <w:r>
        <w:t>interfere</w:t>
      </w:r>
      <w:r>
        <w:rPr>
          <w:spacing w:val="-16"/>
        </w:rPr>
        <w:t xml:space="preserve"> </w:t>
      </w:r>
      <w:r>
        <w:t>with</w:t>
      </w:r>
      <w:r>
        <w:rPr>
          <w:spacing w:val="-17"/>
        </w:rPr>
        <w:t xml:space="preserve"> </w:t>
      </w:r>
      <w:r>
        <w:t>previously scheduled</w:t>
      </w:r>
      <w:r>
        <w:rPr>
          <w:spacing w:val="-10"/>
        </w:rPr>
        <w:t xml:space="preserve"> </w:t>
      </w:r>
      <w:r>
        <w:t>building</w:t>
      </w:r>
      <w:r>
        <w:rPr>
          <w:spacing w:val="-10"/>
        </w:rPr>
        <w:t xml:space="preserve"> </w:t>
      </w:r>
      <w:r>
        <w:t>activities</w:t>
      </w:r>
      <w:r>
        <w:rPr>
          <w:spacing w:val="-9"/>
        </w:rPr>
        <w:t xml:space="preserve"> </w:t>
      </w:r>
      <w:r>
        <w:t>and</w:t>
      </w:r>
      <w:r>
        <w:rPr>
          <w:spacing w:val="-10"/>
        </w:rPr>
        <w:t xml:space="preserve"> </w:t>
      </w:r>
      <w:r>
        <w:t>is</w:t>
      </w:r>
      <w:r>
        <w:rPr>
          <w:spacing w:val="-9"/>
        </w:rPr>
        <w:t xml:space="preserve"> </w:t>
      </w:r>
      <w:r>
        <w:t>done</w:t>
      </w:r>
      <w:r>
        <w:rPr>
          <w:spacing w:val="-8"/>
        </w:rPr>
        <w:t xml:space="preserve"> </w:t>
      </w:r>
      <w:r>
        <w:t>in</w:t>
      </w:r>
      <w:r>
        <w:rPr>
          <w:spacing w:val="-10"/>
        </w:rPr>
        <w:t xml:space="preserve"> </w:t>
      </w:r>
      <w:r>
        <w:t>compliance</w:t>
      </w:r>
      <w:r>
        <w:rPr>
          <w:spacing w:val="-8"/>
        </w:rPr>
        <w:t xml:space="preserve"> </w:t>
      </w:r>
      <w:r>
        <w:t>with</w:t>
      </w:r>
      <w:r>
        <w:rPr>
          <w:spacing w:val="-10"/>
        </w:rPr>
        <w:t xml:space="preserve"> </w:t>
      </w:r>
      <w:r>
        <w:t>procedures</w:t>
      </w:r>
      <w:r>
        <w:rPr>
          <w:spacing w:val="-9"/>
        </w:rPr>
        <w:t xml:space="preserve"> </w:t>
      </w:r>
      <w:r>
        <w:t>regulating use of College facilities.</w:t>
      </w:r>
    </w:p>
    <w:p w:rsidR="007663B4" w:rsidRDefault="007663B4">
      <w:pPr>
        <w:pStyle w:val="BodyText"/>
      </w:pPr>
    </w:p>
    <w:p w:rsidR="007663B4" w:rsidRDefault="006C1EB2">
      <w:pPr>
        <w:pStyle w:val="Heading4"/>
        <w:numPr>
          <w:ilvl w:val="1"/>
          <w:numId w:val="29"/>
        </w:numPr>
        <w:tabs>
          <w:tab w:val="left" w:pos="860"/>
        </w:tabs>
      </w:pPr>
      <w:bookmarkStart w:id="113" w:name="_TOC_250012"/>
      <w:r>
        <w:t>Bulletin</w:t>
      </w:r>
      <w:r>
        <w:rPr>
          <w:spacing w:val="-5"/>
        </w:rPr>
        <w:t xml:space="preserve"> </w:t>
      </w:r>
      <w:bookmarkEnd w:id="113"/>
      <w:r>
        <w:rPr>
          <w:spacing w:val="-2"/>
        </w:rPr>
        <w:t>Boards</w:t>
      </w:r>
    </w:p>
    <w:p w:rsidR="007663B4" w:rsidRDefault="006C1EB2">
      <w:pPr>
        <w:pStyle w:val="BodyText"/>
        <w:ind w:left="859" w:right="137"/>
        <w:jc w:val="both"/>
      </w:pPr>
      <w:r>
        <w:t>The College will, upon request, make available suitable space at a central place for the use of the Union for posting</w:t>
      </w:r>
      <w:r>
        <w:rPr>
          <w:spacing w:val="-2"/>
        </w:rPr>
        <w:t xml:space="preserve"> </w:t>
      </w:r>
      <w:r>
        <w:t>notices</w:t>
      </w:r>
      <w:r>
        <w:rPr>
          <w:spacing w:val="-1"/>
        </w:rPr>
        <w:t xml:space="preserve"> </w:t>
      </w:r>
      <w:r>
        <w:t>of its</w:t>
      </w:r>
      <w:r>
        <w:rPr>
          <w:spacing w:val="-1"/>
        </w:rPr>
        <w:t xml:space="preserve"> </w:t>
      </w:r>
      <w:r>
        <w:t>meetings, elections, recreational and</w:t>
      </w:r>
      <w:r>
        <w:rPr>
          <w:spacing w:val="-9"/>
        </w:rPr>
        <w:t xml:space="preserve"> </w:t>
      </w:r>
      <w:r>
        <w:t>social</w:t>
      </w:r>
      <w:r>
        <w:rPr>
          <w:spacing w:val="-11"/>
        </w:rPr>
        <w:t xml:space="preserve"> </w:t>
      </w:r>
      <w:r>
        <w:t>affairs,</w:t>
      </w:r>
      <w:r>
        <w:rPr>
          <w:spacing w:val="-7"/>
        </w:rPr>
        <w:t xml:space="preserve"> </w:t>
      </w:r>
      <w:r>
        <w:t>reports</w:t>
      </w:r>
      <w:r>
        <w:rPr>
          <w:spacing w:val="-8"/>
        </w:rPr>
        <w:t xml:space="preserve"> </w:t>
      </w:r>
      <w:r>
        <w:t>of</w:t>
      </w:r>
      <w:r>
        <w:rPr>
          <w:spacing w:val="-5"/>
        </w:rPr>
        <w:t xml:space="preserve"> </w:t>
      </w:r>
      <w:r>
        <w:t>Union</w:t>
      </w:r>
      <w:r>
        <w:rPr>
          <w:spacing w:val="-9"/>
        </w:rPr>
        <w:t xml:space="preserve"> </w:t>
      </w:r>
      <w:r>
        <w:t>and</w:t>
      </w:r>
      <w:r>
        <w:rPr>
          <w:spacing w:val="-7"/>
        </w:rPr>
        <w:t xml:space="preserve"> </w:t>
      </w:r>
      <w:r>
        <w:t>rules</w:t>
      </w:r>
      <w:r>
        <w:rPr>
          <w:spacing w:val="-8"/>
        </w:rPr>
        <w:t xml:space="preserve"> </w:t>
      </w:r>
      <w:r>
        <w:t>committees,</w:t>
      </w:r>
      <w:r>
        <w:rPr>
          <w:spacing w:val="-10"/>
        </w:rPr>
        <w:t xml:space="preserve"> </w:t>
      </w:r>
      <w:r>
        <w:t>and</w:t>
      </w:r>
      <w:r>
        <w:rPr>
          <w:spacing w:val="-7"/>
        </w:rPr>
        <w:t xml:space="preserve"> </w:t>
      </w:r>
      <w:r>
        <w:t>rules</w:t>
      </w:r>
      <w:r>
        <w:rPr>
          <w:spacing w:val="-10"/>
        </w:rPr>
        <w:t xml:space="preserve"> </w:t>
      </w:r>
      <w:r>
        <w:t>and</w:t>
      </w:r>
      <w:r>
        <w:rPr>
          <w:spacing w:val="-9"/>
        </w:rPr>
        <w:t xml:space="preserve"> </w:t>
      </w:r>
      <w:r>
        <w:t>policies</w:t>
      </w:r>
      <w:r>
        <w:rPr>
          <w:spacing w:val="-10"/>
        </w:rPr>
        <w:t xml:space="preserve"> </w:t>
      </w:r>
      <w:r>
        <w:t>of the Union.</w:t>
      </w:r>
    </w:p>
    <w:p w:rsidR="007663B4" w:rsidRDefault="007663B4">
      <w:pPr>
        <w:pStyle w:val="BodyText"/>
      </w:pPr>
    </w:p>
    <w:p w:rsidR="007663B4" w:rsidRDefault="006C1EB2">
      <w:pPr>
        <w:pStyle w:val="Heading4"/>
        <w:numPr>
          <w:ilvl w:val="1"/>
          <w:numId w:val="29"/>
        </w:numPr>
        <w:tabs>
          <w:tab w:val="left" w:pos="860"/>
        </w:tabs>
        <w:ind w:hanging="721"/>
      </w:pPr>
      <w:bookmarkStart w:id="114" w:name="_TOC_250011"/>
      <w:bookmarkEnd w:id="114"/>
      <w:r>
        <w:rPr>
          <w:spacing w:val="-2"/>
        </w:rPr>
        <w:t>Mailings</w:t>
      </w:r>
    </w:p>
    <w:p w:rsidR="007663B4" w:rsidRDefault="006C1EB2">
      <w:pPr>
        <w:pStyle w:val="BodyText"/>
        <w:ind w:left="860" w:right="136"/>
        <w:jc w:val="both"/>
      </w:pPr>
      <w:r>
        <w:t>The Union shall be permitted use of the employee mail boxes, PROVIDED the handling of all such mail shall: (1) be by Union representatives; (2) be of no additional</w:t>
      </w:r>
      <w:r>
        <w:rPr>
          <w:spacing w:val="-1"/>
        </w:rPr>
        <w:t xml:space="preserve"> </w:t>
      </w:r>
      <w:r>
        <w:t>cost</w:t>
      </w:r>
      <w:r>
        <w:rPr>
          <w:spacing w:val="-2"/>
        </w:rPr>
        <w:t xml:space="preserve"> </w:t>
      </w:r>
      <w:r>
        <w:t>to</w:t>
      </w:r>
      <w:r>
        <w:rPr>
          <w:spacing w:val="-2"/>
        </w:rPr>
        <w:t xml:space="preserve"> </w:t>
      </w:r>
      <w:r>
        <w:t>the</w:t>
      </w:r>
      <w:r>
        <w:rPr>
          <w:spacing w:val="-2"/>
        </w:rPr>
        <w:t xml:space="preserve"> </w:t>
      </w:r>
      <w:r>
        <w:t>College; (3)</w:t>
      </w:r>
      <w:r>
        <w:rPr>
          <w:spacing w:val="-3"/>
        </w:rPr>
        <w:t xml:space="preserve"> </w:t>
      </w:r>
      <w:r>
        <w:t>be</w:t>
      </w:r>
      <w:r>
        <w:rPr>
          <w:spacing w:val="-2"/>
        </w:rPr>
        <w:t xml:space="preserve"> </w:t>
      </w:r>
      <w:r>
        <w:t>handled in a</w:t>
      </w:r>
      <w:r>
        <w:rPr>
          <w:spacing w:val="-2"/>
        </w:rPr>
        <w:t xml:space="preserve"> </w:t>
      </w:r>
      <w:r>
        <w:t>routine</w:t>
      </w:r>
      <w:r>
        <w:rPr>
          <w:spacing w:val="-3"/>
        </w:rPr>
        <w:t xml:space="preserve"> </w:t>
      </w:r>
      <w:r>
        <w:t>manner.</w:t>
      </w:r>
      <w:r>
        <w:rPr>
          <w:spacing w:val="-2"/>
        </w:rPr>
        <w:t xml:space="preserve"> </w:t>
      </w:r>
      <w:r>
        <w:t>A</w:t>
      </w:r>
      <w:r>
        <w:rPr>
          <w:spacing w:val="-4"/>
        </w:rPr>
        <w:t xml:space="preserve"> </w:t>
      </w:r>
      <w:r>
        <w:t>copy</w:t>
      </w:r>
      <w:r>
        <w:rPr>
          <w:spacing w:val="-3"/>
        </w:rPr>
        <w:t xml:space="preserve"> </w:t>
      </w:r>
      <w:r>
        <w:t>of each such mailing shall be sent to the President.</w:t>
      </w:r>
    </w:p>
    <w:p w:rsidR="007663B4" w:rsidRDefault="007663B4">
      <w:pPr>
        <w:pStyle w:val="BodyText"/>
      </w:pPr>
    </w:p>
    <w:p w:rsidR="007663B4" w:rsidRDefault="006C1EB2">
      <w:pPr>
        <w:pStyle w:val="BodyText"/>
        <w:ind w:left="859" w:right="137"/>
        <w:jc w:val="both"/>
      </w:pPr>
      <w:r>
        <w:t>The</w:t>
      </w:r>
      <w:r>
        <w:rPr>
          <w:spacing w:val="-11"/>
        </w:rPr>
        <w:t xml:space="preserve"> </w:t>
      </w:r>
      <w:r>
        <w:t>Union</w:t>
      </w:r>
      <w:r>
        <w:rPr>
          <w:spacing w:val="-11"/>
        </w:rPr>
        <w:t xml:space="preserve"> </w:t>
      </w:r>
      <w:r>
        <w:t>agrees</w:t>
      </w:r>
      <w:r>
        <w:rPr>
          <w:spacing w:val="-12"/>
        </w:rPr>
        <w:t xml:space="preserve"> </w:t>
      </w:r>
      <w:r>
        <w:t>to</w:t>
      </w:r>
      <w:r>
        <w:rPr>
          <w:spacing w:val="-11"/>
        </w:rPr>
        <w:t xml:space="preserve"> </w:t>
      </w:r>
      <w:r>
        <w:t>make</w:t>
      </w:r>
      <w:r>
        <w:rPr>
          <w:spacing w:val="-11"/>
        </w:rPr>
        <w:t xml:space="preserve"> </w:t>
      </w:r>
      <w:r>
        <w:t>every</w:t>
      </w:r>
      <w:r>
        <w:rPr>
          <w:spacing w:val="-14"/>
        </w:rPr>
        <w:t xml:space="preserve"> </w:t>
      </w:r>
      <w:r>
        <w:t>attempt</w:t>
      </w:r>
      <w:r>
        <w:rPr>
          <w:spacing w:val="-11"/>
        </w:rPr>
        <w:t xml:space="preserve"> </w:t>
      </w:r>
      <w:r>
        <w:t>to</w:t>
      </w:r>
      <w:r>
        <w:rPr>
          <w:spacing w:val="-11"/>
        </w:rPr>
        <w:t xml:space="preserve"> </w:t>
      </w:r>
      <w:r>
        <w:t>assure</w:t>
      </w:r>
      <w:r>
        <w:rPr>
          <w:spacing w:val="-11"/>
        </w:rPr>
        <w:t xml:space="preserve"> </w:t>
      </w:r>
      <w:r>
        <w:t>that</w:t>
      </w:r>
      <w:r>
        <w:rPr>
          <w:spacing w:val="-14"/>
        </w:rPr>
        <w:t xml:space="preserve"> </w:t>
      </w:r>
      <w:r>
        <w:t>materials</w:t>
      </w:r>
      <w:r>
        <w:rPr>
          <w:spacing w:val="-12"/>
        </w:rPr>
        <w:t xml:space="preserve"> </w:t>
      </w:r>
      <w:r>
        <w:t>distributed</w:t>
      </w:r>
      <w:r>
        <w:rPr>
          <w:spacing w:val="-13"/>
        </w:rPr>
        <w:t xml:space="preserve"> </w:t>
      </w:r>
      <w:r>
        <w:t>at</w:t>
      </w:r>
      <w:r>
        <w:rPr>
          <w:spacing w:val="-11"/>
        </w:rPr>
        <w:t xml:space="preserve"> </w:t>
      </w:r>
      <w:r>
        <w:t>the work sites will be responsible and will reflect general standards of good taste.</w:t>
      </w:r>
    </w:p>
    <w:p w:rsidR="007663B4" w:rsidRDefault="007663B4">
      <w:pPr>
        <w:pStyle w:val="BodyText"/>
      </w:pPr>
    </w:p>
    <w:p w:rsidR="007663B4" w:rsidRDefault="006C1EB2">
      <w:pPr>
        <w:pStyle w:val="Heading4"/>
        <w:numPr>
          <w:ilvl w:val="1"/>
          <w:numId w:val="29"/>
        </w:numPr>
        <w:tabs>
          <w:tab w:val="left" w:pos="859"/>
          <w:tab w:val="left" w:pos="860"/>
        </w:tabs>
        <w:spacing w:before="1"/>
      </w:pPr>
      <w:bookmarkStart w:id="115" w:name="_TOC_250010"/>
      <w:r>
        <w:t>Distribution</w:t>
      </w:r>
      <w:r>
        <w:rPr>
          <w:spacing w:val="-5"/>
        </w:rPr>
        <w:t xml:space="preserve"> </w:t>
      </w:r>
      <w:r>
        <w:t>of</w:t>
      </w:r>
      <w:r>
        <w:rPr>
          <w:spacing w:val="-5"/>
        </w:rPr>
        <w:t xml:space="preserve"> </w:t>
      </w:r>
      <w:bookmarkEnd w:id="115"/>
      <w:r>
        <w:rPr>
          <w:spacing w:val="-2"/>
        </w:rPr>
        <w:t>Contract</w:t>
      </w:r>
    </w:p>
    <w:p w:rsidR="007663B4" w:rsidRDefault="007663B4">
      <w:pPr>
        <w:pStyle w:val="BodyText"/>
        <w:spacing w:before="11"/>
        <w:rPr>
          <w:b/>
          <w:sz w:val="23"/>
        </w:rPr>
      </w:pPr>
    </w:p>
    <w:p w:rsidR="007663B4" w:rsidRDefault="006C1EB2">
      <w:pPr>
        <w:pStyle w:val="ListParagraph"/>
        <w:numPr>
          <w:ilvl w:val="2"/>
          <w:numId w:val="29"/>
        </w:numPr>
        <w:tabs>
          <w:tab w:val="left" w:pos="1288"/>
        </w:tabs>
        <w:ind w:right="133"/>
        <w:rPr>
          <w:sz w:val="24"/>
        </w:rPr>
      </w:pPr>
      <w:r>
        <w:tab/>
      </w:r>
      <w:r>
        <w:rPr>
          <w:sz w:val="24"/>
        </w:rPr>
        <w:t>The College will post the Agreement electronically on the College website by the effective date of this Agreement, or within thirty (30) days of ratification, whichever</w:t>
      </w:r>
      <w:r>
        <w:rPr>
          <w:spacing w:val="-17"/>
          <w:sz w:val="24"/>
        </w:rPr>
        <w:t xml:space="preserve"> </w:t>
      </w:r>
      <w:r>
        <w:rPr>
          <w:sz w:val="24"/>
        </w:rPr>
        <w:t>date</w:t>
      </w:r>
      <w:r>
        <w:rPr>
          <w:spacing w:val="-17"/>
          <w:sz w:val="24"/>
        </w:rPr>
        <w:t xml:space="preserve"> </w:t>
      </w:r>
      <w:r>
        <w:rPr>
          <w:sz w:val="24"/>
        </w:rPr>
        <w:t>is</w:t>
      </w:r>
      <w:r>
        <w:rPr>
          <w:spacing w:val="-16"/>
          <w:sz w:val="24"/>
        </w:rPr>
        <w:t xml:space="preserve"> </w:t>
      </w:r>
      <w:r>
        <w:rPr>
          <w:sz w:val="24"/>
        </w:rPr>
        <w:t>later.</w:t>
      </w:r>
      <w:r>
        <w:rPr>
          <w:spacing w:val="33"/>
          <w:sz w:val="24"/>
        </w:rPr>
        <w:t xml:space="preserve"> </w:t>
      </w:r>
      <w:r>
        <w:rPr>
          <w:sz w:val="24"/>
        </w:rPr>
        <w:t>The</w:t>
      </w:r>
      <w:r>
        <w:rPr>
          <w:spacing w:val="-15"/>
          <w:sz w:val="24"/>
        </w:rPr>
        <w:t xml:space="preserve"> </w:t>
      </w:r>
      <w:r>
        <w:rPr>
          <w:sz w:val="24"/>
        </w:rPr>
        <w:t>College</w:t>
      </w:r>
      <w:r>
        <w:rPr>
          <w:spacing w:val="-15"/>
          <w:sz w:val="24"/>
        </w:rPr>
        <w:t xml:space="preserve"> </w:t>
      </w:r>
      <w:r>
        <w:rPr>
          <w:sz w:val="24"/>
        </w:rPr>
        <w:t>will</w:t>
      </w:r>
      <w:r>
        <w:rPr>
          <w:spacing w:val="-17"/>
          <w:sz w:val="24"/>
        </w:rPr>
        <w:t xml:space="preserve"> </w:t>
      </w:r>
      <w:r>
        <w:rPr>
          <w:sz w:val="24"/>
        </w:rPr>
        <w:t>provide</w:t>
      </w:r>
      <w:r>
        <w:rPr>
          <w:spacing w:val="-15"/>
          <w:sz w:val="24"/>
        </w:rPr>
        <w:t xml:space="preserve"> </w:t>
      </w:r>
      <w:r>
        <w:rPr>
          <w:sz w:val="24"/>
        </w:rPr>
        <w:t>all</w:t>
      </w:r>
      <w:r>
        <w:rPr>
          <w:spacing w:val="-17"/>
          <w:sz w:val="24"/>
        </w:rPr>
        <w:t xml:space="preserve"> </w:t>
      </w:r>
      <w:r>
        <w:rPr>
          <w:sz w:val="24"/>
        </w:rPr>
        <w:t>current</w:t>
      </w:r>
      <w:r>
        <w:rPr>
          <w:spacing w:val="-17"/>
          <w:sz w:val="24"/>
        </w:rPr>
        <w:t xml:space="preserve"> </w:t>
      </w:r>
      <w:r>
        <w:rPr>
          <w:sz w:val="24"/>
        </w:rPr>
        <w:t>and</w:t>
      </w:r>
      <w:r>
        <w:rPr>
          <w:spacing w:val="-16"/>
          <w:sz w:val="24"/>
        </w:rPr>
        <w:t xml:space="preserve"> </w:t>
      </w:r>
      <w:r>
        <w:rPr>
          <w:sz w:val="24"/>
        </w:rPr>
        <w:t>new</w:t>
      </w:r>
      <w:r>
        <w:rPr>
          <w:spacing w:val="-17"/>
          <w:sz w:val="24"/>
        </w:rPr>
        <w:t xml:space="preserve"> </w:t>
      </w:r>
      <w:r>
        <w:rPr>
          <w:sz w:val="24"/>
        </w:rPr>
        <w:t>employees with a link to the Agreement.</w:t>
      </w:r>
      <w:r>
        <w:rPr>
          <w:spacing w:val="40"/>
          <w:sz w:val="24"/>
        </w:rPr>
        <w:t xml:space="preserve"> </w:t>
      </w:r>
      <w:r>
        <w:rPr>
          <w:sz w:val="24"/>
        </w:rPr>
        <w:t>All employees</w:t>
      </w:r>
      <w:r>
        <w:rPr>
          <w:spacing w:val="-1"/>
          <w:sz w:val="24"/>
        </w:rPr>
        <w:t xml:space="preserve"> </w:t>
      </w:r>
      <w:r>
        <w:rPr>
          <w:sz w:val="24"/>
        </w:rPr>
        <w:t>will be authorized to print one (1) copy</w:t>
      </w:r>
      <w:r>
        <w:rPr>
          <w:spacing w:val="-9"/>
          <w:sz w:val="24"/>
        </w:rPr>
        <w:t xml:space="preserve"> </w:t>
      </w:r>
      <w:r>
        <w:rPr>
          <w:sz w:val="24"/>
        </w:rPr>
        <w:t>of</w:t>
      </w:r>
      <w:r>
        <w:rPr>
          <w:spacing w:val="-4"/>
          <w:sz w:val="24"/>
        </w:rPr>
        <w:t xml:space="preserve"> </w:t>
      </w:r>
      <w:r>
        <w:rPr>
          <w:sz w:val="24"/>
        </w:rPr>
        <w:t>the</w:t>
      </w:r>
      <w:r>
        <w:rPr>
          <w:spacing w:val="-6"/>
          <w:sz w:val="24"/>
        </w:rPr>
        <w:t xml:space="preserve"> </w:t>
      </w:r>
      <w:r>
        <w:rPr>
          <w:sz w:val="24"/>
        </w:rPr>
        <w:t>Agreement</w:t>
      </w:r>
      <w:r>
        <w:rPr>
          <w:spacing w:val="-9"/>
          <w:sz w:val="24"/>
        </w:rPr>
        <w:t xml:space="preserve"> </w:t>
      </w:r>
      <w:r>
        <w:rPr>
          <w:sz w:val="24"/>
        </w:rPr>
        <w:t>from</w:t>
      </w:r>
      <w:r>
        <w:rPr>
          <w:spacing w:val="-5"/>
          <w:sz w:val="24"/>
        </w:rPr>
        <w:t xml:space="preserve"> </w:t>
      </w:r>
      <w:r>
        <w:rPr>
          <w:sz w:val="24"/>
        </w:rPr>
        <w:t>the</w:t>
      </w:r>
      <w:r>
        <w:rPr>
          <w:spacing w:val="-6"/>
          <w:sz w:val="24"/>
        </w:rPr>
        <w:t xml:space="preserve"> </w:t>
      </w:r>
      <w:r>
        <w:rPr>
          <w:sz w:val="24"/>
        </w:rPr>
        <w:t>link</w:t>
      </w:r>
      <w:r>
        <w:rPr>
          <w:spacing w:val="-7"/>
          <w:sz w:val="24"/>
        </w:rPr>
        <w:t xml:space="preserve"> </w:t>
      </w:r>
      <w:r>
        <w:rPr>
          <w:sz w:val="24"/>
        </w:rPr>
        <w:t>on</w:t>
      </w:r>
      <w:r>
        <w:rPr>
          <w:spacing w:val="-6"/>
          <w:sz w:val="24"/>
        </w:rPr>
        <w:t xml:space="preserve"> </w:t>
      </w:r>
      <w:r>
        <w:rPr>
          <w:sz w:val="24"/>
        </w:rPr>
        <w:t>work</w:t>
      </w:r>
      <w:r>
        <w:rPr>
          <w:spacing w:val="-7"/>
          <w:sz w:val="24"/>
        </w:rPr>
        <w:t xml:space="preserve"> </w:t>
      </w:r>
      <w:r>
        <w:rPr>
          <w:sz w:val="24"/>
        </w:rPr>
        <w:t>time</w:t>
      </w:r>
      <w:r>
        <w:rPr>
          <w:spacing w:val="-6"/>
          <w:sz w:val="24"/>
        </w:rPr>
        <w:t xml:space="preserve"> </w:t>
      </w:r>
      <w:r>
        <w:rPr>
          <w:sz w:val="24"/>
        </w:rPr>
        <w:t>using</w:t>
      </w:r>
      <w:r>
        <w:rPr>
          <w:spacing w:val="-8"/>
          <w:sz w:val="24"/>
        </w:rPr>
        <w:t xml:space="preserve"> </w:t>
      </w:r>
      <w:r>
        <w:rPr>
          <w:sz w:val="24"/>
        </w:rPr>
        <w:t>state-purchased</w:t>
      </w:r>
      <w:r>
        <w:rPr>
          <w:spacing w:val="-6"/>
          <w:sz w:val="24"/>
        </w:rPr>
        <w:t xml:space="preserve"> </w:t>
      </w:r>
      <w:r>
        <w:rPr>
          <w:sz w:val="24"/>
        </w:rPr>
        <w:t>paper and state owned equipment.</w:t>
      </w:r>
    </w:p>
    <w:p w:rsidR="007663B4" w:rsidRDefault="007663B4">
      <w:pPr>
        <w:pStyle w:val="BodyText"/>
      </w:pPr>
    </w:p>
    <w:p w:rsidR="007663B4" w:rsidRDefault="006C1EB2">
      <w:pPr>
        <w:pStyle w:val="ListParagraph"/>
        <w:numPr>
          <w:ilvl w:val="2"/>
          <w:numId w:val="29"/>
        </w:numPr>
        <w:tabs>
          <w:tab w:val="left" w:pos="1220"/>
        </w:tabs>
        <w:ind w:right="137"/>
        <w:rPr>
          <w:sz w:val="24"/>
        </w:rPr>
      </w:pPr>
      <w:r>
        <w:rPr>
          <w:sz w:val="24"/>
        </w:rPr>
        <w:t>Five</w:t>
      </w:r>
      <w:r>
        <w:rPr>
          <w:spacing w:val="-2"/>
          <w:sz w:val="24"/>
        </w:rPr>
        <w:t xml:space="preserve"> </w:t>
      </w:r>
      <w:r>
        <w:rPr>
          <w:sz w:val="24"/>
        </w:rPr>
        <w:t>(5)</w:t>
      </w:r>
      <w:r>
        <w:rPr>
          <w:spacing w:val="-4"/>
          <w:sz w:val="24"/>
        </w:rPr>
        <w:t xml:space="preserve"> </w:t>
      </w:r>
      <w:r>
        <w:rPr>
          <w:sz w:val="24"/>
        </w:rPr>
        <w:t>copies</w:t>
      </w:r>
      <w:r>
        <w:rPr>
          <w:spacing w:val="-3"/>
          <w:sz w:val="24"/>
        </w:rPr>
        <w:t xml:space="preserve"> </w:t>
      </w:r>
      <w:r>
        <w:rPr>
          <w:sz w:val="24"/>
        </w:rPr>
        <w:t>of the</w:t>
      </w:r>
      <w:r>
        <w:rPr>
          <w:spacing w:val="-2"/>
          <w:sz w:val="24"/>
        </w:rPr>
        <w:t xml:space="preserve"> </w:t>
      </w:r>
      <w:r>
        <w:rPr>
          <w:sz w:val="24"/>
        </w:rPr>
        <w:t>contract</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printed</w:t>
      </w:r>
      <w:r>
        <w:rPr>
          <w:spacing w:val="-4"/>
          <w:sz w:val="24"/>
        </w:rPr>
        <w:t xml:space="preserve"> </w:t>
      </w:r>
      <w:r>
        <w:rPr>
          <w:sz w:val="24"/>
        </w:rPr>
        <w:t>with</w:t>
      </w:r>
      <w:r>
        <w:rPr>
          <w:spacing w:val="-2"/>
          <w:sz w:val="24"/>
        </w:rPr>
        <w:t xml:space="preserve"> </w:t>
      </w:r>
      <w:r>
        <w:rPr>
          <w:sz w:val="24"/>
        </w:rPr>
        <w:t>one</w:t>
      </w:r>
      <w:r>
        <w:rPr>
          <w:spacing w:val="-2"/>
          <w:sz w:val="24"/>
        </w:rPr>
        <w:t xml:space="preserve"> </w:t>
      </w:r>
      <w:r>
        <w:rPr>
          <w:sz w:val="24"/>
        </w:rPr>
        <w:t>copy</w:t>
      </w:r>
      <w:r>
        <w:rPr>
          <w:spacing w:val="-5"/>
          <w:sz w:val="24"/>
        </w:rPr>
        <w:t xml:space="preserve"> </w:t>
      </w:r>
      <w:r>
        <w:rPr>
          <w:sz w:val="24"/>
        </w:rPr>
        <w:t>sent</w:t>
      </w:r>
      <w:r>
        <w:rPr>
          <w:spacing w:val="-3"/>
          <w:sz w:val="24"/>
        </w:rPr>
        <w:t xml:space="preserve"> </w:t>
      </w:r>
      <w:r>
        <w:rPr>
          <w:sz w:val="24"/>
        </w:rPr>
        <w:t>to</w:t>
      </w:r>
      <w:r>
        <w:rPr>
          <w:spacing w:val="-4"/>
          <w:sz w:val="24"/>
        </w:rPr>
        <w:t xml:space="preserve"> </w:t>
      </w:r>
      <w:r>
        <w:rPr>
          <w:sz w:val="24"/>
        </w:rPr>
        <w:t>each</w:t>
      </w:r>
      <w:r>
        <w:rPr>
          <w:spacing w:val="-4"/>
          <w:sz w:val="24"/>
        </w:rPr>
        <w:t xml:space="preserve"> </w:t>
      </w:r>
      <w:r>
        <w:rPr>
          <w:sz w:val="24"/>
        </w:rPr>
        <w:t>of the following within the timeframe as set forth in 4.9.A.</w:t>
      </w:r>
    </w:p>
    <w:p w:rsidR="007663B4" w:rsidRDefault="006C1EB2">
      <w:pPr>
        <w:pStyle w:val="ListParagraph"/>
        <w:numPr>
          <w:ilvl w:val="3"/>
          <w:numId w:val="29"/>
        </w:numPr>
        <w:tabs>
          <w:tab w:val="left" w:pos="1579"/>
          <w:tab w:val="left" w:pos="1580"/>
        </w:tabs>
        <w:spacing w:before="1" w:line="293" w:lineRule="exact"/>
        <w:jc w:val="left"/>
        <w:rPr>
          <w:sz w:val="24"/>
        </w:rPr>
      </w:pPr>
      <w:r>
        <w:rPr>
          <w:sz w:val="24"/>
        </w:rPr>
        <w:t>WFSE</w:t>
      </w:r>
      <w:r>
        <w:rPr>
          <w:spacing w:val="-6"/>
          <w:sz w:val="24"/>
        </w:rPr>
        <w:t xml:space="preserve"> </w:t>
      </w:r>
      <w:r>
        <w:rPr>
          <w:sz w:val="24"/>
        </w:rPr>
        <w:t>Labor</w:t>
      </w:r>
      <w:r>
        <w:rPr>
          <w:spacing w:val="-5"/>
          <w:sz w:val="24"/>
        </w:rPr>
        <w:t xml:space="preserve"> </w:t>
      </w:r>
      <w:r>
        <w:rPr>
          <w:spacing w:val="-2"/>
          <w:sz w:val="24"/>
        </w:rPr>
        <w:t>Advocate</w:t>
      </w:r>
    </w:p>
    <w:p w:rsidR="007663B4" w:rsidRDefault="006C1EB2">
      <w:pPr>
        <w:pStyle w:val="ListParagraph"/>
        <w:numPr>
          <w:ilvl w:val="3"/>
          <w:numId w:val="29"/>
        </w:numPr>
        <w:tabs>
          <w:tab w:val="left" w:pos="1579"/>
          <w:tab w:val="left" w:pos="1580"/>
        </w:tabs>
        <w:spacing w:line="292" w:lineRule="exact"/>
        <w:jc w:val="left"/>
        <w:rPr>
          <w:sz w:val="24"/>
        </w:rPr>
      </w:pPr>
      <w:r>
        <w:rPr>
          <w:sz w:val="24"/>
        </w:rPr>
        <w:t>WFSE</w:t>
      </w:r>
      <w:r>
        <w:rPr>
          <w:spacing w:val="-2"/>
          <w:sz w:val="24"/>
        </w:rPr>
        <w:t xml:space="preserve"> </w:t>
      </w:r>
      <w:r>
        <w:rPr>
          <w:sz w:val="24"/>
        </w:rPr>
        <w:t>Council</w:t>
      </w:r>
      <w:r>
        <w:rPr>
          <w:spacing w:val="-3"/>
          <w:sz w:val="24"/>
        </w:rPr>
        <w:t xml:space="preserve"> </w:t>
      </w:r>
      <w:r>
        <w:rPr>
          <w:spacing w:val="-2"/>
          <w:sz w:val="24"/>
        </w:rPr>
        <w:t>Representative</w:t>
      </w:r>
    </w:p>
    <w:p w:rsidR="007663B4" w:rsidRDefault="006C1EB2">
      <w:pPr>
        <w:pStyle w:val="ListParagraph"/>
        <w:numPr>
          <w:ilvl w:val="3"/>
          <w:numId w:val="29"/>
        </w:numPr>
        <w:tabs>
          <w:tab w:val="left" w:pos="1579"/>
          <w:tab w:val="left" w:pos="1580"/>
        </w:tabs>
        <w:spacing w:line="292" w:lineRule="exact"/>
        <w:jc w:val="left"/>
        <w:rPr>
          <w:sz w:val="24"/>
        </w:rPr>
      </w:pPr>
      <w:r>
        <w:rPr>
          <w:sz w:val="24"/>
        </w:rPr>
        <w:t>WFSE</w:t>
      </w:r>
      <w:r>
        <w:rPr>
          <w:spacing w:val="-3"/>
          <w:sz w:val="24"/>
        </w:rPr>
        <w:t xml:space="preserve"> </w:t>
      </w:r>
      <w:r>
        <w:rPr>
          <w:sz w:val="24"/>
        </w:rPr>
        <w:t>Shop</w:t>
      </w:r>
      <w:r>
        <w:rPr>
          <w:spacing w:val="1"/>
          <w:sz w:val="24"/>
        </w:rPr>
        <w:t xml:space="preserve"> </w:t>
      </w:r>
      <w:r>
        <w:rPr>
          <w:spacing w:val="-2"/>
          <w:sz w:val="24"/>
        </w:rPr>
        <w:t>Steward</w:t>
      </w:r>
    </w:p>
    <w:p w:rsidR="007663B4" w:rsidRDefault="006C1EB2">
      <w:pPr>
        <w:pStyle w:val="ListParagraph"/>
        <w:numPr>
          <w:ilvl w:val="3"/>
          <w:numId w:val="29"/>
        </w:numPr>
        <w:tabs>
          <w:tab w:val="left" w:pos="1579"/>
          <w:tab w:val="left" w:pos="1580"/>
        </w:tabs>
        <w:spacing w:line="293" w:lineRule="exact"/>
        <w:jc w:val="left"/>
        <w:rPr>
          <w:sz w:val="24"/>
        </w:rPr>
      </w:pPr>
      <w:r>
        <w:rPr>
          <w:sz w:val="24"/>
        </w:rPr>
        <w:t>RTC</w:t>
      </w:r>
      <w:r>
        <w:rPr>
          <w:spacing w:val="-1"/>
          <w:sz w:val="24"/>
        </w:rPr>
        <w:t xml:space="preserve"> </w:t>
      </w:r>
      <w:r>
        <w:rPr>
          <w:spacing w:val="-2"/>
          <w:sz w:val="24"/>
        </w:rPr>
        <w:t>Library</w:t>
      </w:r>
    </w:p>
    <w:p w:rsidR="007663B4" w:rsidRDefault="006C1EB2">
      <w:pPr>
        <w:pStyle w:val="ListParagraph"/>
        <w:numPr>
          <w:ilvl w:val="3"/>
          <w:numId w:val="29"/>
        </w:numPr>
        <w:tabs>
          <w:tab w:val="left" w:pos="1579"/>
          <w:tab w:val="left" w:pos="1580"/>
        </w:tabs>
        <w:spacing w:line="293" w:lineRule="exact"/>
        <w:jc w:val="left"/>
        <w:rPr>
          <w:sz w:val="24"/>
        </w:rPr>
      </w:pPr>
      <w:r>
        <w:rPr>
          <w:sz w:val="24"/>
        </w:rPr>
        <w:t>RTC</w:t>
      </w:r>
      <w:r>
        <w:rPr>
          <w:spacing w:val="-3"/>
          <w:sz w:val="24"/>
        </w:rPr>
        <w:t xml:space="preserve"> </w:t>
      </w:r>
      <w:r>
        <w:rPr>
          <w:sz w:val="24"/>
        </w:rPr>
        <w:t>Human</w:t>
      </w:r>
      <w:r>
        <w:rPr>
          <w:spacing w:val="-4"/>
          <w:sz w:val="24"/>
        </w:rPr>
        <w:t xml:space="preserve"> </w:t>
      </w:r>
      <w:r>
        <w:rPr>
          <w:spacing w:val="-2"/>
          <w:sz w:val="24"/>
        </w:rPr>
        <w:t>Resources</w:t>
      </w:r>
    </w:p>
    <w:p w:rsidR="007663B4" w:rsidRDefault="007663B4">
      <w:pPr>
        <w:spacing w:line="293" w:lineRule="exact"/>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 xml:space="preserve">4 </w:t>
      </w:r>
      <w:r>
        <w:rPr>
          <w:i/>
          <w:spacing w:val="-2"/>
          <w:sz w:val="18"/>
        </w:rPr>
        <w:t>(Continued)</w:t>
      </w:r>
    </w:p>
    <w:p w:rsidR="007663B4" w:rsidRDefault="007663B4">
      <w:pPr>
        <w:pStyle w:val="BodyText"/>
        <w:spacing w:before="10"/>
        <w:rPr>
          <w:i/>
          <w:sz w:val="23"/>
        </w:rPr>
      </w:pPr>
    </w:p>
    <w:p w:rsidR="007663B4" w:rsidRDefault="006C1EB2">
      <w:pPr>
        <w:pStyle w:val="Heading4"/>
        <w:numPr>
          <w:ilvl w:val="1"/>
          <w:numId w:val="29"/>
        </w:numPr>
        <w:tabs>
          <w:tab w:val="left" w:pos="860"/>
        </w:tabs>
      </w:pPr>
      <w:bookmarkStart w:id="116" w:name="_TOC_250009"/>
      <w:bookmarkEnd w:id="116"/>
      <w:r>
        <w:rPr>
          <w:spacing w:val="-2"/>
        </w:rPr>
        <w:t>Meetings</w:t>
      </w:r>
    </w:p>
    <w:p w:rsidR="007663B4" w:rsidRDefault="006C1EB2">
      <w:pPr>
        <w:pStyle w:val="BodyText"/>
        <w:ind w:left="860" w:right="134"/>
        <w:jc w:val="both"/>
      </w:pPr>
      <w:r>
        <w:t>If a Union representative(s) requests to represent an employee(s) during working hours, the College will work to accommodate that request without loss of time or pay</w:t>
      </w:r>
      <w:r>
        <w:rPr>
          <w:spacing w:val="-17"/>
        </w:rPr>
        <w:t xml:space="preserve"> </w:t>
      </w:r>
      <w:r>
        <w:t>to</w:t>
      </w:r>
      <w:r>
        <w:rPr>
          <w:spacing w:val="-17"/>
        </w:rPr>
        <w:t xml:space="preserve"> </w:t>
      </w:r>
      <w:r>
        <w:t>the</w:t>
      </w:r>
      <w:r>
        <w:rPr>
          <w:spacing w:val="-16"/>
        </w:rPr>
        <w:t xml:space="preserve"> </w:t>
      </w:r>
      <w:r>
        <w:t>employee(s)</w:t>
      </w:r>
      <w:r>
        <w:rPr>
          <w:spacing w:val="-17"/>
        </w:rPr>
        <w:t xml:space="preserve"> </w:t>
      </w:r>
      <w:r>
        <w:t>when</w:t>
      </w:r>
      <w:r>
        <w:rPr>
          <w:spacing w:val="-17"/>
        </w:rPr>
        <w:t xml:space="preserve"> </w:t>
      </w:r>
      <w:r>
        <w:t>mutually</w:t>
      </w:r>
      <w:r>
        <w:rPr>
          <w:spacing w:val="-17"/>
        </w:rPr>
        <w:t xml:space="preserve"> </w:t>
      </w:r>
      <w:r>
        <w:t>agreed</w:t>
      </w:r>
      <w:r>
        <w:rPr>
          <w:spacing w:val="-16"/>
        </w:rPr>
        <w:t xml:space="preserve"> </w:t>
      </w:r>
      <w:r>
        <w:t>upon</w:t>
      </w:r>
      <w:r>
        <w:rPr>
          <w:spacing w:val="-17"/>
        </w:rPr>
        <w:t xml:space="preserve"> </w:t>
      </w:r>
      <w:r>
        <w:t>meetings</w:t>
      </w:r>
      <w:r>
        <w:rPr>
          <w:spacing w:val="-17"/>
        </w:rPr>
        <w:t xml:space="preserve"> </w:t>
      </w:r>
      <w:r>
        <w:t>are</w:t>
      </w:r>
      <w:r>
        <w:rPr>
          <w:spacing w:val="-16"/>
        </w:rPr>
        <w:t xml:space="preserve"> </w:t>
      </w:r>
      <w:r>
        <w:t>scheduled</w:t>
      </w:r>
      <w:r>
        <w:rPr>
          <w:spacing w:val="-17"/>
        </w:rPr>
        <w:t xml:space="preserve"> </w:t>
      </w:r>
      <w:r>
        <w:t>during the work day.</w:t>
      </w:r>
    </w:p>
    <w:p w:rsidR="007663B4" w:rsidRDefault="007663B4">
      <w:pPr>
        <w:pStyle w:val="BodyText"/>
        <w:rPr>
          <w:sz w:val="26"/>
        </w:rPr>
      </w:pPr>
    </w:p>
    <w:p w:rsidR="007663B4" w:rsidRDefault="006C1EB2">
      <w:pPr>
        <w:pStyle w:val="Heading4"/>
        <w:numPr>
          <w:ilvl w:val="1"/>
          <w:numId w:val="29"/>
        </w:numPr>
        <w:tabs>
          <w:tab w:val="left" w:pos="860"/>
        </w:tabs>
        <w:spacing w:before="219"/>
      </w:pPr>
      <w:bookmarkStart w:id="117" w:name="_TOC_250008"/>
      <w:r>
        <w:t>New</w:t>
      </w:r>
      <w:r>
        <w:rPr>
          <w:spacing w:val="-3"/>
        </w:rPr>
        <w:t xml:space="preserve"> </w:t>
      </w:r>
      <w:r>
        <w:t>Employee</w:t>
      </w:r>
      <w:r>
        <w:rPr>
          <w:spacing w:val="-4"/>
        </w:rPr>
        <w:t xml:space="preserve"> </w:t>
      </w:r>
      <w:bookmarkEnd w:id="117"/>
      <w:r>
        <w:rPr>
          <w:spacing w:val="-2"/>
        </w:rPr>
        <w:t>Orientation</w:t>
      </w:r>
    </w:p>
    <w:p w:rsidR="007663B4" w:rsidRDefault="006C1EB2">
      <w:pPr>
        <w:pStyle w:val="BodyText"/>
        <w:ind w:left="860" w:right="136"/>
        <w:jc w:val="both"/>
      </w:pPr>
      <w:r>
        <w:t>When</w:t>
      </w:r>
      <w:r>
        <w:rPr>
          <w:spacing w:val="-8"/>
        </w:rPr>
        <w:t xml:space="preserve"> </w:t>
      </w:r>
      <w:r>
        <w:t>the</w:t>
      </w:r>
      <w:r>
        <w:rPr>
          <w:spacing w:val="-6"/>
        </w:rPr>
        <w:t xml:space="preserve"> </w:t>
      </w:r>
      <w:r>
        <w:t>College</w:t>
      </w:r>
      <w:r>
        <w:rPr>
          <w:spacing w:val="-6"/>
        </w:rPr>
        <w:t xml:space="preserve"> </w:t>
      </w:r>
      <w:r>
        <w:t>hires</w:t>
      </w:r>
      <w:r>
        <w:rPr>
          <w:spacing w:val="-7"/>
        </w:rPr>
        <w:t xml:space="preserve"> </w:t>
      </w:r>
      <w:r>
        <w:t>a</w:t>
      </w:r>
      <w:r>
        <w:rPr>
          <w:spacing w:val="-6"/>
        </w:rPr>
        <w:t xml:space="preserve"> </w:t>
      </w:r>
      <w:r>
        <w:t>new</w:t>
      </w:r>
      <w:r>
        <w:rPr>
          <w:spacing w:val="-10"/>
        </w:rPr>
        <w:t xml:space="preserve"> </w:t>
      </w:r>
      <w:r>
        <w:t>employee,</w:t>
      </w:r>
      <w:r>
        <w:rPr>
          <w:spacing w:val="-9"/>
        </w:rPr>
        <w:t xml:space="preserve"> </w:t>
      </w:r>
      <w:r>
        <w:t>the</w:t>
      </w:r>
      <w:r>
        <w:rPr>
          <w:spacing w:val="-8"/>
        </w:rPr>
        <w:t xml:space="preserve"> </w:t>
      </w:r>
      <w:r>
        <w:t>Union</w:t>
      </w:r>
      <w:r>
        <w:rPr>
          <w:spacing w:val="-6"/>
        </w:rPr>
        <w:t xml:space="preserve"> </w:t>
      </w:r>
      <w:r>
        <w:t>will</w:t>
      </w:r>
      <w:r>
        <w:rPr>
          <w:spacing w:val="-7"/>
        </w:rPr>
        <w:t xml:space="preserve"> </w:t>
      </w:r>
      <w:r>
        <w:t>be</w:t>
      </w:r>
      <w:r>
        <w:rPr>
          <w:spacing w:val="-6"/>
        </w:rPr>
        <w:t xml:space="preserve"> </w:t>
      </w:r>
      <w:r>
        <w:t>given</w:t>
      </w:r>
      <w:r>
        <w:rPr>
          <w:spacing w:val="-6"/>
        </w:rPr>
        <w:t xml:space="preserve"> </w:t>
      </w:r>
      <w:r>
        <w:t>an</w:t>
      </w:r>
      <w:r>
        <w:rPr>
          <w:spacing w:val="-6"/>
        </w:rPr>
        <w:t xml:space="preserve"> </w:t>
      </w:r>
      <w:r>
        <w:t>opportunity</w:t>
      </w:r>
      <w:r>
        <w:rPr>
          <w:spacing w:val="-9"/>
        </w:rPr>
        <w:t xml:space="preserve"> </w:t>
      </w:r>
      <w:r>
        <w:t>to have a union steward or staff representative speak to the new employee for not less than thirty (30) minutes of work time to provide information about the Union and this Agreement.</w:t>
      </w:r>
    </w:p>
    <w:p w:rsidR="007663B4" w:rsidRDefault="007663B4">
      <w:pPr>
        <w:pStyle w:val="BodyText"/>
      </w:pPr>
    </w:p>
    <w:p w:rsidR="007663B4" w:rsidRDefault="006C1EB2">
      <w:pPr>
        <w:pStyle w:val="Heading4"/>
        <w:numPr>
          <w:ilvl w:val="1"/>
          <w:numId w:val="29"/>
        </w:numPr>
        <w:tabs>
          <w:tab w:val="left" w:pos="860"/>
        </w:tabs>
        <w:spacing w:before="1"/>
      </w:pPr>
      <w:bookmarkStart w:id="118" w:name="_TOC_250007"/>
      <w:r>
        <w:t>Mandatory</w:t>
      </w:r>
      <w:r>
        <w:rPr>
          <w:spacing w:val="-8"/>
        </w:rPr>
        <w:t xml:space="preserve"> </w:t>
      </w:r>
      <w:bookmarkEnd w:id="118"/>
      <w:r>
        <w:rPr>
          <w:spacing w:val="-2"/>
        </w:rPr>
        <w:t>Subjects</w:t>
      </w:r>
    </w:p>
    <w:p w:rsidR="007663B4" w:rsidRDefault="006C1EB2">
      <w:pPr>
        <w:pStyle w:val="BodyText"/>
        <w:ind w:left="860" w:right="136"/>
        <w:jc w:val="both"/>
      </w:pPr>
      <w:r>
        <w:t>The Employer will satisfy its collective bargaining obligation before making a change with respect</w:t>
      </w:r>
      <w:r>
        <w:rPr>
          <w:spacing w:val="-1"/>
        </w:rPr>
        <w:t xml:space="preserve"> </w:t>
      </w:r>
      <w:r>
        <w:t>to</w:t>
      </w:r>
      <w:r>
        <w:rPr>
          <w:spacing w:val="-1"/>
        </w:rPr>
        <w:t xml:space="preserve"> </w:t>
      </w:r>
      <w:r>
        <w:t>a</w:t>
      </w:r>
      <w:r>
        <w:rPr>
          <w:spacing w:val="-1"/>
        </w:rPr>
        <w:t xml:space="preserve"> </w:t>
      </w:r>
      <w:r>
        <w:t>matter</w:t>
      </w:r>
      <w:r>
        <w:rPr>
          <w:spacing w:val="-3"/>
        </w:rPr>
        <w:t xml:space="preserve"> </w:t>
      </w:r>
      <w:r>
        <w:t>that</w:t>
      </w:r>
      <w:r>
        <w:rPr>
          <w:spacing w:val="-2"/>
        </w:rPr>
        <w:t xml:space="preserve"> </w:t>
      </w:r>
      <w:r>
        <w:t>is a</w:t>
      </w:r>
      <w:r>
        <w:rPr>
          <w:spacing w:val="-3"/>
        </w:rPr>
        <w:t xml:space="preserve"> </w:t>
      </w:r>
      <w:r>
        <w:t>mandatory</w:t>
      </w:r>
      <w:r>
        <w:rPr>
          <w:spacing w:val="-2"/>
        </w:rPr>
        <w:t xml:space="preserve"> </w:t>
      </w:r>
      <w:r>
        <w:t>subject</w:t>
      </w:r>
      <w:r>
        <w:rPr>
          <w:spacing w:val="-1"/>
        </w:rPr>
        <w:t xml:space="preserve"> </w:t>
      </w:r>
      <w:r>
        <w:t>per RCW 41.56.</w:t>
      </w:r>
      <w:r>
        <w:rPr>
          <w:spacing w:val="40"/>
        </w:rPr>
        <w:t xml:space="preserve"> </w:t>
      </w:r>
      <w:r>
        <w:t>The Employer will notify the Executive Director of these changes in writing, citing this Article.</w:t>
      </w:r>
      <w:r>
        <w:rPr>
          <w:spacing w:val="80"/>
        </w:rPr>
        <w:t xml:space="preserve"> </w:t>
      </w:r>
      <w:r>
        <w:t>The Union will have 15 calendar days to request negotiations over the changes</w:t>
      </w:r>
      <w:r>
        <w:rPr>
          <w:spacing w:val="-17"/>
        </w:rPr>
        <w:t xml:space="preserve"> </w:t>
      </w:r>
      <w:r>
        <w:t>to</w:t>
      </w:r>
      <w:r>
        <w:rPr>
          <w:spacing w:val="-17"/>
        </w:rPr>
        <w:t xml:space="preserve"> </w:t>
      </w:r>
      <w:r>
        <w:t>employees</w:t>
      </w:r>
      <w:r>
        <w:rPr>
          <w:spacing w:val="-16"/>
        </w:rPr>
        <w:t xml:space="preserve"> </w:t>
      </w:r>
      <w:r>
        <w:t>working</w:t>
      </w:r>
      <w:r>
        <w:rPr>
          <w:spacing w:val="-17"/>
        </w:rPr>
        <w:t xml:space="preserve"> </w:t>
      </w:r>
      <w:r>
        <w:t>conditions.</w:t>
      </w:r>
      <w:r>
        <w:rPr>
          <w:spacing w:val="8"/>
        </w:rPr>
        <w:t xml:space="preserve"> </w:t>
      </w:r>
      <w:r>
        <w:t>In</w:t>
      </w:r>
      <w:r>
        <w:rPr>
          <w:spacing w:val="-17"/>
        </w:rPr>
        <w:t xml:space="preserve"> </w:t>
      </w:r>
      <w:r>
        <w:t>the</w:t>
      </w:r>
      <w:r>
        <w:rPr>
          <w:spacing w:val="-16"/>
        </w:rPr>
        <w:t xml:space="preserve"> </w:t>
      </w:r>
      <w:r>
        <w:t>event</w:t>
      </w:r>
      <w:r>
        <w:rPr>
          <w:spacing w:val="-17"/>
        </w:rPr>
        <w:t xml:space="preserve"> </w:t>
      </w:r>
      <w:r>
        <w:t>the</w:t>
      </w:r>
      <w:r>
        <w:rPr>
          <w:spacing w:val="-17"/>
        </w:rPr>
        <w:t xml:space="preserve"> </w:t>
      </w:r>
      <w:r>
        <w:t>Union</w:t>
      </w:r>
      <w:r>
        <w:rPr>
          <w:spacing w:val="-16"/>
        </w:rPr>
        <w:t xml:space="preserve"> </w:t>
      </w:r>
      <w:r>
        <w:t>does</w:t>
      </w:r>
      <w:r>
        <w:rPr>
          <w:spacing w:val="-17"/>
        </w:rPr>
        <w:t xml:space="preserve"> </w:t>
      </w:r>
      <w:r>
        <w:t>not</w:t>
      </w:r>
      <w:r>
        <w:rPr>
          <w:spacing w:val="-17"/>
        </w:rPr>
        <w:t xml:space="preserve"> </w:t>
      </w:r>
      <w:r>
        <w:t>request negotiations</w:t>
      </w:r>
      <w:r>
        <w:rPr>
          <w:spacing w:val="-10"/>
        </w:rPr>
        <w:t xml:space="preserve"> </w:t>
      </w:r>
      <w:r>
        <w:t>within</w:t>
      </w:r>
      <w:r>
        <w:rPr>
          <w:spacing w:val="-12"/>
        </w:rPr>
        <w:t xml:space="preserve"> </w:t>
      </w:r>
      <w:r>
        <w:t>fifteen</w:t>
      </w:r>
      <w:r>
        <w:rPr>
          <w:spacing w:val="-9"/>
        </w:rPr>
        <w:t xml:space="preserve"> </w:t>
      </w:r>
      <w:r>
        <w:t>(15)</w:t>
      </w:r>
      <w:r>
        <w:rPr>
          <w:spacing w:val="-11"/>
        </w:rPr>
        <w:t xml:space="preserve"> </w:t>
      </w:r>
      <w:r>
        <w:t>calendar</w:t>
      </w:r>
      <w:r>
        <w:rPr>
          <w:spacing w:val="-11"/>
        </w:rPr>
        <w:t xml:space="preserve"> </w:t>
      </w:r>
      <w:r>
        <w:t>days</w:t>
      </w:r>
      <w:r>
        <w:rPr>
          <w:spacing w:val="-10"/>
        </w:rPr>
        <w:t xml:space="preserve"> </w:t>
      </w:r>
      <w:r>
        <w:t>of</w:t>
      </w:r>
      <w:r>
        <w:rPr>
          <w:spacing w:val="-7"/>
        </w:rPr>
        <w:t xml:space="preserve"> </w:t>
      </w:r>
      <w:r>
        <w:t>receipt</w:t>
      </w:r>
      <w:r>
        <w:rPr>
          <w:spacing w:val="-10"/>
        </w:rPr>
        <w:t xml:space="preserve"> </w:t>
      </w:r>
      <w:r>
        <w:t>of</w:t>
      </w:r>
      <w:r>
        <w:rPr>
          <w:spacing w:val="-10"/>
        </w:rPr>
        <w:t xml:space="preserve"> </w:t>
      </w:r>
      <w:r>
        <w:t>the</w:t>
      </w:r>
      <w:r>
        <w:rPr>
          <w:spacing w:val="-12"/>
        </w:rPr>
        <w:t xml:space="preserve"> </w:t>
      </w:r>
      <w:r>
        <w:t>notice,</w:t>
      </w:r>
      <w:r>
        <w:rPr>
          <w:spacing w:val="-12"/>
        </w:rPr>
        <w:t xml:space="preserve"> </w:t>
      </w:r>
      <w:r>
        <w:t>the</w:t>
      </w:r>
      <w:r>
        <w:rPr>
          <w:spacing w:val="-12"/>
        </w:rPr>
        <w:t xml:space="preserve"> </w:t>
      </w:r>
      <w:r>
        <w:t>Employer may implement the changes without further negotiations.</w:t>
      </w:r>
      <w:r>
        <w:rPr>
          <w:spacing w:val="40"/>
        </w:rPr>
        <w:t xml:space="preserve"> </w:t>
      </w:r>
      <w:r>
        <w:t>There may be emergency or mandated conditions that are outside of the Employer’s control requiring immediate implementation, in which case the Employer will notify the Union</w:t>
      </w:r>
      <w:r>
        <w:rPr>
          <w:spacing w:val="-2"/>
        </w:rPr>
        <w:t xml:space="preserve"> </w:t>
      </w:r>
      <w:r>
        <w:t>as</w:t>
      </w:r>
      <w:r>
        <w:rPr>
          <w:spacing w:val="-5"/>
        </w:rPr>
        <w:t xml:space="preserve"> </w:t>
      </w:r>
      <w:r>
        <w:t>soon</w:t>
      </w:r>
      <w:r>
        <w:rPr>
          <w:spacing w:val="-4"/>
        </w:rPr>
        <w:t xml:space="preserve"> </w:t>
      </w:r>
      <w:r>
        <w:t>as</w:t>
      </w:r>
      <w:r>
        <w:rPr>
          <w:spacing w:val="-3"/>
        </w:rPr>
        <w:t xml:space="preserve"> </w:t>
      </w:r>
      <w:r>
        <w:t>possible.</w:t>
      </w:r>
      <w:r>
        <w:rPr>
          <w:spacing w:val="40"/>
        </w:rPr>
        <w:t xml:space="preserve"> </w:t>
      </w:r>
      <w:r>
        <w:t>An</w:t>
      </w:r>
      <w:r>
        <w:rPr>
          <w:spacing w:val="-4"/>
        </w:rPr>
        <w:t xml:space="preserve"> </w:t>
      </w:r>
      <w:r>
        <w:t>emergency</w:t>
      </w:r>
      <w:r>
        <w:rPr>
          <w:spacing w:val="-5"/>
        </w:rPr>
        <w:t xml:space="preserve"> </w:t>
      </w:r>
      <w:r>
        <w:t>does</w:t>
      </w:r>
      <w:r>
        <w:rPr>
          <w:spacing w:val="-3"/>
        </w:rPr>
        <w:t xml:space="preserve"> </w:t>
      </w:r>
      <w:r>
        <w:t>not</w:t>
      </w:r>
      <w:r>
        <w:rPr>
          <w:spacing w:val="-2"/>
        </w:rPr>
        <w:t xml:space="preserve"> </w:t>
      </w:r>
      <w:r>
        <w:t>relieve</w:t>
      </w:r>
      <w:r>
        <w:rPr>
          <w:spacing w:val="-2"/>
        </w:rPr>
        <w:t xml:space="preserve"> </w:t>
      </w:r>
      <w:r>
        <w:t>the</w:t>
      </w:r>
      <w:r>
        <w:rPr>
          <w:spacing w:val="-2"/>
        </w:rPr>
        <w:t xml:space="preserve"> </w:t>
      </w:r>
      <w:r>
        <w:t>Employer</w:t>
      </w:r>
      <w:r>
        <w:rPr>
          <w:spacing w:val="-4"/>
        </w:rPr>
        <w:t xml:space="preserve"> </w:t>
      </w:r>
      <w:r>
        <w:t>from</w:t>
      </w:r>
      <w:r>
        <w:rPr>
          <w:spacing w:val="-1"/>
        </w:rPr>
        <w:t xml:space="preserve"> </w:t>
      </w:r>
      <w:r>
        <w:t>its notice and bargaining obligations.</w:t>
      </w:r>
      <w:r>
        <w:rPr>
          <w:spacing w:val="40"/>
        </w:rPr>
        <w:t xml:space="preserve"> </w:t>
      </w:r>
      <w:r>
        <w:t>The Union will still have fifteen (15) days to request negotiations from the date of notice.</w:t>
      </w:r>
    </w:p>
    <w:p w:rsidR="007663B4" w:rsidRDefault="007663B4">
      <w:pPr>
        <w:pStyle w:val="BodyText"/>
      </w:pPr>
    </w:p>
    <w:p w:rsidR="007663B4" w:rsidRDefault="006C1EB2">
      <w:pPr>
        <w:pStyle w:val="ListParagraph"/>
        <w:numPr>
          <w:ilvl w:val="2"/>
          <w:numId w:val="29"/>
        </w:numPr>
        <w:tabs>
          <w:tab w:val="left" w:pos="1220"/>
        </w:tabs>
        <w:ind w:right="136"/>
        <w:rPr>
          <w:sz w:val="24"/>
        </w:rPr>
      </w:pPr>
      <w:r>
        <w:rPr>
          <w:sz w:val="24"/>
        </w:rPr>
        <w:t>Prior</w:t>
      </w:r>
      <w:r>
        <w:rPr>
          <w:spacing w:val="-12"/>
          <w:sz w:val="24"/>
        </w:rPr>
        <w:t xml:space="preserve"> </w:t>
      </w:r>
      <w:r>
        <w:rPr>
          <w:sz w:val="24"/>
        </w:rPr>
        <w:t>to</w:t>
      </w:r>
      <w:r>
        <w:rPr>
          <w:spacing w:val="-13"/>
          <w:sz w:val="24"/>
        </w:rPr>
        <w:t xml:space="preserve"> </w:t>
      </w:r>
      <w:r>
        <w:rPr>
          <w:sz w:val="24"/>
        </w:rPr>
        <w:t>making</w:t>
      </w:r>
      <w:r>
        <w:rPr>
          <w:spacing w:val="-13"/>
          <w:sz w:val="24"/>
        </w:rPr>
        <w:t xml:space="preserve"> </w:t>
      </w:r>
      <w:r>
        <w:rPr>
          <w:sz w:val="24"/>
        </w:rPr>
        <w:t>any</w:t>
      </w:r>
      <w:r>
        <w:rPr>
          <w:spacing w:val="-14"/>
          <w:sz w:val="24"/>
        </w:rPr>
        <w:t xml:space="preserve"> </w:t>
      </w:r>
      <w:r>
        <w:rPr>
          <w:sz w:val="24"/>
        </w:rPr>
        <w:t>change</w:t>
      </w:r>
      <w:r>
        <w:rPr>
          <w:spacing w:val="-11"/>
          <w:sz w:val="24"/>
        </w:rPr>
        <w:t xml:space="preserve"> </w:t>
      </w:r>
      <w:r>
        <w:rPr>
          <w:sz w:val="24"/>
        </w:rPr>
        <w:t>in</w:t>
      </w:r>
      <w:r>
        <w:rPr>
          <w:spacing w:val="-11"/>
          <w:sz w:val="24"/>
        </w:rPr>
        <w:t xml:space="preserve"> </w:t>
      </w:r>
      <w:r>
        <w:rPr>
          <w:sz w:val="24"/>
        </w:rPr>
        <w:t>written</w:t>
      </w:r>
      <w:r>
        <w:rPr>
          <w:spacing w:val="-11"/>
          <w:sz w:val="24"/>
        </w:rPr>
        <w:t xml:space="preserve"> </w:t>
      </w:r>
      <w:r>
        <w:rPr>
          <w:sz w:val="24"/>
        </w:rPr>
        <w:t>agency</w:t>
      </w:r>
      <w:r>
        <w:rPr>
          <w:spacing w:val="-14"/>
          <w:sz w:val="24"/>
        </w:rPr>
        <w:t xml:space="preserve"> </w:t>
      </w:r>
      <w:r>
        <w:rPr>
          <w:sz w:val="24"/>
        </w:rPr>
        <w:t>policy</w:t>
      </w:r>
      <w:r>
        <w:rPr>
          <w:spacing w:val="-14"/>
          <w:sz w:val="24"/>
        </w:rPr>
        <w:t xml:space="preserve"> </w:t>
      </w:r>
      <w:r>
        <w:rPr>
          <w:sz w:val="24"/>
        </w:rPr>
        <w:t>that</w:t>
      </w:r>
      <w:r>
        <w:rPr>
          <w:spacing w:val="-11"/>
          <w:sz w:val="24"/>
        </w:rPr>
        <w:t xml:space="preserve"> </w:t>
      </w:r>
      <w:r>
        <w:rPr>
          <w:sz w:val="24"/>
        </w:rPr>
        <w:t>is</w:t>
      </w:r>
      <w:r>
        <w:rPr>
          <w:spacing w:val="-12"/>
          <w:sz w:val="24"/>
        </w:rPr>
        <w:t xml:space="preserve"> </w:t>
      </w:r>
      <w:r>
        <w:rPr>
          <w:sz w:val="24"/>
        </w:rPr>
        <w:t>a</w:t>
      </w:r>
      <w:r>
        <w:rPr>
          <w:spacing w:val="-13"/>
          <w:sz w:val="24"/>
        </w:rPr>
        <w:t xml:space="preserve"> </w:t>
      </w:r>
      <w:r>
        <w:rPr>
          <w:sz w:val="24"/>
        </w:rPr>
        <w:t>mandatory</w:t>
      </w:r>
      <w:r>
        <w:rPr>
          <w:spacing w:val="-14"/>
          <w:sz w:val="24"/>
        </w:rPr>
        <w:t xml:space="preserve"> </w:t>
      </w:r>
      <w:r>
        <w:rPr>
          <w:sz w:val="24"/>
        </w:rPr>
        <w:t>subject of bargaining; the Employer will notify the Union and satisfy its collective bargaining obligations per this article.</w:t>
      </w:r>
    </w:p>
    <w:p w:rsidR="007663B4" w:rsidRDefault="007663B4">
      <w:pPr>
        <w:pStyle w:val="BodyText"/>
      </w:pPr>
    </w:p>
    <w:p w:rsidR="007663B4" w:rsidRDefault="006C1EB2">
      <w:pPr>
        <w:pStyle w:val="ListParagraph"/>
        <w:numPr>
          <w:ilvl w:val="2"/>
          <w:numId w:val="29"/>
        </w:numPr>
        <w:tabs>
          <w:tab w:val="left" w:pos="1220"/>
        </w:tabs>
        <w:ind w:right="137"/>
        <w:rPr>
          <w:sz w:val="24"/>
        </w:rPr>
      </w:pPr>
      <w:r>
        <w:rPr>
          <w:sz w:val="24"/>
        </w:rPr>
        <w:t>The parties will agree to the location and time for the discussions and/or negotiations.</w:t>
      </w:r>
      <w:r>
        <w:rPr>
          <w:spacing w:val="40"/>
          <w:sz w:val="24"/>
        </w:rPr>
        <w:t xml:space="preserve"> </w:t>
      </w:r>
      <w:r>
        <w:rPr>
          <w:sz w:val="24"/>
        </w:rPr>
        <w:t>Each party is responsible for choosing its own representatives for these activities.</w:t>
      </w:r>
    </w:p>
    <w:p w:rsidR="007663B4" w:rsidRDefault="007663B4">
      <w:pPr>
        <w:pStyle w:val="BodyText"/>
        <w:spacing w:before="9"/>
        <w:rPr>
          <w:sz w:val="26"/>
        </w:rPr>
      </w:pPr>
    </w:p>
    <w:p w:rsidR="002806DD" w:rsidRDefault="002806DD">
      <w:pPr>
        <w:pStyle w:val="BodyText"/>
        <w:spacing w:before="9"/>
        <w:rPr>
          <w:sz w:val="21"/>
        </w:rPr>
      </w:pPr>
    </w:p>
    <w:p w:rsidR="007663B4" w:rsidRDefault="006C1EB2">
      <w:pPr>
        <w:pStyle w:val="Heading3"/>
        <w:ind w:left="3365" w:right="2649" w:firstLine="832"/>
        <w:jc w:val="left"/>
      </w:pPr>
      <w:bookmarkStart w:id="119" w:name="_TOC_250006"/>
      <w:r>
        <w:t>ARTICLE 5 WORKPLACE</w:t>
      </w:r>
      <w:r>
        <w:rPr>
          <w:spacing w:val="-17"/>
        </w:rPr>
        <w:t xml:space="preserve"> </w:t>
      </w:r>
      <w:bookmarkEnd w:id="119"/>
      <w:r>
        <w:t>BEHAVIOR</w:t>
      </w:r>
    </w:p>
    <w:p w:rsidR="007663B4" w:rsidRDefault="007663B4">
      <w:pPr>
        <w:pStyle w:val="BodyText"/>
        <w:rPr>
          <w:b/>
        </w:rPr>
      </w:pPr>
    </w:p>
    <w:p w:rsidR="007663B4" w:rsidRDefault="006C1EB2">
      <w:pPr>
        <w:pStyle w:val="BodyText"/>
        <w:ind w:left="860" w:right="134"/>
        <w:jc w:val="both"/>
      </w:pPr>
      <w:r>
        <w:t>The College and the Union agree that all employees should work in an environment that fosters mutual respect and professionalism.</w:t>
      </w:r>
      <w:r>
        <w:rPr>
          <w:spacing w:val="40"/>
        </w:rPr>
        <w:t xml:space="preserve"> </w:t>
      </w:r>
      <w:r>
        <w:t>The parties agree that inappropriate behavior in the workplace does not promote the College’s business,</w:t>
      </w:r>
      <w:r>
        <w:rPr>
          <w:spacing w:val="-3"/>
        </w:rPr>
        <w:t xml:space="preserve"> </w:t>
      </w:r>
      <w:r>
        <w:t>employee</w:t>
      </w:r>
      <w:r>
        <w:rPr>
          <w:spacing w:val="-3"/>
        </w:rPr>
        <w:t xml:space="preserve"> </w:t>
      </w:r>
      <w:r>
        <w:t>well-being,</w:t>
      </w:r>
      <w:r>
        <w:rPr>
          <w:spacing w:val="-3"/>
        </w:rPr>
        <w:t xml:space="preserve"> </w:t>
      </w:r>
      <w:r>
        <w:t>or</w:t>
      </w:r>
      <w:r>
        <w:rPr>
          <w:spacing w:val="-5"/>
        </w:rPr>
        <w:t xml:space="preserve"> </w:t>
      </w:r>
      <w:r>
        <w:t>productivity.</w:t>
      </w:r>
      <w:r>
        <w:rPr>
          <w:spacing w:val="40"/>
        </w:rPr>
        <w:t xml:space="preserve"> </w:t>
      </w:r>
      <w:r>
        <w:t>All</w:t>
      </w:r>
      <w:r>
        <w:rPr>
          <w:spacing w:val="-4"/>
        </w:rPr>
        <w:t xml:space="preserve"> </w:t>
      </w:r>
      <w:r>
        <w:t>employees</w:t>
      </w:r>
      <w:r>
        <w:rPr>
          <w:spacing w:val="-4"/>
        </w:rPr>
        <w:t xml:space="preserve"> </w:t>
      </w:r>
      <w:r>
        <w:t>are</w:t>
      </w:r>
      <w:r>
        <w:rPr>
          <w:spacing w:val="-5"/>
        </w:rPr>
        <w:t xml:space="preserve"> </w:t>
      </w:r>
      <w:r>
        <w:t>responsible</w:t>
      </w:r>
      <w:r>
        <w:rPr>
          <w:spacing w:val="-5"/>
        </w:rPr>
        <w:t xml:space="preserve"> </w:t>
      </w:r>
      <w:r>
        <w:t>for</w:t>
      </w:r>
    </w:p>
    <w:p w:rsidR="007663B4" w:rsidRDefault="007663B4">
      <w:pPr>
        <w:jc w:val="both"/>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 xml:space="preserve">5 </w:t>
      </w:r>
      <w:r>
        <w:rPr>
          <w:i/>
          <w:spacing w:val="-2"/>
          <w:sz w:val="18"/>
        </w:rPr>
        <w:t>(Continued)</w:t>
      </w:r>
    </w:p>
    <w:p w:rsidR="007663B4" w:rsidRDefault="007663B4">
      <w:pPr>
        <w:pStyle w:val="BodyText"/>
        <w:spacing w:before="10"/>
        <w:rPr>
          <w:i/>
          <w:sz w:val="19"/>
        </w:rPr>
      </w:pPr>
    </w:p>
    <w:p w:rsidR="007663B4" w:rsidRDefault="006C1EB2">
      <w:pPr>
        <w:pStyle w:val="BodyText"/>
        <w:ind w:left="860" w:right="139"/>
        <w:jc w:val="both"/>
      </w:pPr>
      <w:r>
        <w:t>contributing</w:t>
      </w:r>
      <w:r>
        <w:rPr>
          <w:spacing w:val="-12"/>
        </w:rPr>
        <w:t xml:space="preserve"> </w:t>
      </w:r>
      <w:r>
        <w:t>to</w:t>
      </w:r>
      <w:r>
        <w:rPr>
          <w:spacing w:val="-12"/>
        </w:rPr>
        <w:t xml:space="preserve"> </w:t>
      </w:r>
      <w:r>
        <w:t>such</w:t>
      </w:r>
      <w:r>
        <w:rPr>
          <w:spacing w:val="-12"/>
        </w:rPr>
        <w:t xml:space="preserve"> </w:t>
      </w:r>
      <w:r>
        <w:t>an</w:t>
      </w:r>
      <w:r>
        <w:rPr>
          <w:spacing w:val="-14"/>
        </w:rPr>
        <w:t xml:space="preserve"> </w:t>
      </w:r>
      <w:r>
        <w:t>environment</w:t>
      </w:r>
      <w:r>
        <w:rPr>
          <w:spacing w:val="-12"/>
        </w:rPr>
        <w:t xml:space="preserve"> </w:t>
      </w:r>
      <w:r>
        <w:t>and</w:t>
      </w:r>
      <w:r>
        <w:rPr>
          <w:spacing w:val="-12"/>
        </w:rPr>
        <w:t xml:space="preserve"> </w:t>
      </w:r>
      <w:r>
        <w:t>are</w:t>
      </w:r>
      <w:r>
        <w:rPr>
          <w:spacing w:val="-12"/>
        </w:rPr>
        <w:t xml:space="preserve"> </w:t>
      </w:r>
      <w:r>
        <w:t>expected</w:t>
      </w:r>
      <w:r>
        <w:rPr>
          <w:spacing w:val="-12"/>
        </w:rPr>
        <w:t xml:space="preserve"> </w:t>
      </w:r>
      <w:r>
        <w:t>to</w:t>
      </w:r>
      <w:r>
        <w:rPr>
          <w:spacing w:val="-12"/>
        </w:rPr>
        <w:t xml:space="preserve"> </w:t>
      </w:r>
      <w:r>
        <w:t>treat</w:t>
      </w:r>
      <w:r>
        <w:rPr>
          <w:spacing w:val="-12"/>
        </w:rPr>
        <w:t xml:space="preserve"> </w:t>
      </w:r>
      <w:r>
        <w:t>others</w:t>
      </w:r>
      <w:r>
        <w:rPr>
          <w:spacing w:val="-15"/>
        </w:rPr>
        <w:t xml:space="preserve"> </w:t>
      </w:r>
      <w:r>
        <w:t>with</w:t>
      </w:r>
      <w:r>
        <w:rPr>
          <w:spacing w:val="-9"/>
        </w:rPr>
        <w:t xml:space="preserve"> </w:t>
      </w:r>
      <w:r>
        <w:t>courtesy and respect.</w:t>
      </w:r>
    </w:p>
    <w:p w:rsidR="007663B4" w:rsidRDefault="007663B4">
      <w:pPr>
        <w:pStyle w:val="BodyText"/>
      </w:pPr>
    </w:p>
    <w:p w:rsidR="007663B4" w:rsidRDefault="006C1EB2">
      <w:pPr>
        <w:pStyle w:val="BodyText"/>
        <w:ind w:left="860" w:right="136"/>
        <w:jc w:val="both"/>
      </w:pPr>
      <w:r>
        <w:t>Inappropriate</w:t>
      </w:r>
      <w:r>
        <w:rPr>
          <w:spacing w:val="-17"/>
        </w:rPr>
        <w:t xml:space="preserve"> </w:t>
      </w:r>
      <w:r>
        <w:t>workplace</w:t>
      </w:r>
      <w:r>
        <w:rPr>
          <w:spacing w:val="-17"/>
        </w:rPr>
        <w:t xml:space="preserve"> </w:t>
      </w:r>
      <w:r>
        <w:t>behavior</w:t>
      </w:r>
      <w:r>
        <w:rPr>
          <w:spacing w:val="-16"/>
        </w:rPr>
        <w:t xml:space="preserve"> </w:t>
      </w:r>
      <w:r>
        <w:t>by</w:t>
      </w:r>
      <w:r>
        <w:rPr>
          <w:spacing w:val="-17"/>
        </w:rPr>
        <w:t xml:space="preserve"> </w:t>
      </w:r>
      <w:r>
        <w:t>employees,</w:t>
      </w:r>
      <w:r>
        <w:rPr>
          <w:spacing w:val="-17"/>
        </w:rPr>
        <w:t xml:space="preserve"> </w:t>
      </w:r>
      <w:r>
        <w:t>supervisors</w:t>
      </w:r>
      <w:r>
        <w:rPr>
          <w:spacing w:val="-17"/>
        </w:rPr>
        <w:t xml:space="preserve"> </w:t>
      </w:r>
      <w:r>
        <w:t>and/or</w:t>
      </w:r>
      <w:r>
        <w:rPr>
          <w:spacing w:val="-16"/>
        </w:rPr>
        <w:t xml:space="preserve"> </w:t>
      </w:r>
      <w:r>
        <w:t>managers</w:t>
      </w:r>
      <w:r>
        <w:rPr>
          <w:spacing w:val="-17"/>
        </w:rPr>
        <w:t xml:space="preserve"> </w:t>
      </w:r>
      <w:r>
        <w:t>will not be tolerated.</w:t>
      </w:r>
      <w:r>
        <w:rPr>
          <w:spacing w:val="40"/>
        </w:rPr>
        <w:t xml:space="preserve"> </w:t>
      </w:r>
      <w:r>
        <w:t>If an employee and/or the employee’s union representative believes the employee has been subjected to inappropriate workplace behavior, the employee and/or the employee’s representative is encouraged to report this behavior to the employee’s supervisor, a manager in the employee’s chain of command and/or the Human Resources Office.</w:t>
      </w:r>
      <w:r>
        <w:rPr>
          <w:spacing w:val="40"/>
        </w:rPr>
        <w:t xml:space="preserve"> </w:t>
      </w:r>
      <w:r>
        <w:t>An employee or the employee’s representative should identify complaints as inappropriate workplace behavior, and refer to this Article.</w:t>
      </w:r>
      <w:r>
        <w:rPr>
          <w:spacing w:val="40"/>
        </w:rPr>
        <w:t xml:space="preserve"> </w:t>
      </w:r>
      <w:r>
        <w:t>The College will investigate the reported behavior and take</w:t>
      </w:r>
      <w:r>
        <w:rPr>
          <w:spacing w:val="-2"/>
        </w:rPr>
        <w:t xml:space="preserve"> </w:t>
      </w:r>
      <w:r>
        <w:t>appropriate</w:t>
      </w:r>
      <w:r>
        <w:rPr>
          <w:spacing w:val="-2"/>
        </w:rPr>
        <w:t xml:space="preserve"> </w:t>
      </w:r>
      <w:r>
        <w:t>action</w:t>
      </w:r>
      <w:r>
        <w:rPr>
          <w:spacing w:val="-4"/>
        </w:rPr>
        <w:t xml:space="preserve"> </w:t>
      </w:r>
      <w:r>
        <w:t>as</w:t>
      </w:r>
      <w:r>
        <w:rPr>
          <w:spacing w:val="-3"/>
        </w:rPr>
        <w:t xml:space="preserve"> </w:t>
      </w:r>
      <w:r>
        <w:t>necessary.</w:t>
      </w:r>
      <w:r>
        <w:rPr>
          <w:spacing w:val="40"/>
        </w:rPr>
        <w:t xml:space="preserve"> </w:t>
      </w:r>
      <w:r>
        <w:t>The</w:t>
      </w:r>
      <w:r>
        <w:rPr>
          <w:spacing w:val="-2"/>
        </w:rPr>
        <w:t xml:space="preserve"> </w:t>
      </w:r>
      <w:r>
        <w:t>employee</w:t>
      </w:r>
      <w:r>
        <w:rPr>
          <w:spacing w:val="-2"/>
        </w:rPr>
        <w:t xml:space="preserve"> </w:t>
      </w:r>
      <w:r>
        <w:t>and/or</w:t>
      </w:r>
      <w:r>
        <w:rPr>
          <w:spacing w:val="-4"/>
        </w:rPr>
        <w:t xml:space="preserve"> </w:t>
      </w:r>
      <w:r>
        <w:t>union</w:t>
      </w:r>
      <w:r>
        <w:rPr>
          <w:spacing w:val="-4"/>
        </w:rPr>
        <w:t xml:space="preserve"> </w:t>
      </w:r>
      <w:r>
        <w:t>representative will</w:t>
      </w:r>
      <w:r>
        <w:rPr>
          <w:spacing w:val="-13"/>
        </w:rPr>
        <w:t xml:space="preserve"> </w:t>
      </w:r>
      <w:r>
        <w:t>be</w:t>
      </w:r>
      <w:r>
        <w:rPr>
          <w:spacing w:val="-12"/>
        </w:rPr>
        <w:t xml:space="preserve"> </w:t>
      </w:r>
      <w:r>
        <w:t>notified</w:t>
      </w:r>
      <w:r>
        <w:rPr>
          <w:spacing w:val="-14"/>
        </w:rPr>
        <w:t xml:space="preserve"> </w:t>
      </w:r>
      <w:r>
        <w:t>upon</w:t>
      </w:r>
      <w:r>
        <w:rPr>
          <w:spacing w:val="-12"/>
        </w:rPr>
        <w:t xml:space="preserve"> </w:t>
      </w:r>
      <w:r>
        <w:t>conclusion</w:t>
      </w:r>
      <w:r>
        <w:rPr>
          <w:spacing w:val="-14"/>
        </w:rPr>
        <w:t xml:space="preserve"> </w:t>
      </w:r>
      <w:r>
        <w:t>of</w:t>
      </w:r>
      <w:r>
        <w:rPr>
          <w:spacing w:val="-11"/>
        </w:rPr>
        <w:t xml:space="preserve"> </w:t>
      </w:r>
      <w:r>
        <w:t>the</w:t>
      </w:r>
      <w:r>
        <w:rPr>
          <w:spacing w:val="-12"/>
        </w:rPr>
        <w:t xml:space="preserve"> </w:t>
      </w:r>
      <w:r>
        <w:t>investigation.</w:t>
      </w:r>
      <w:r>
        <w:rPr>
          <w:spacing w:val="39"/>
        </w:rPr>
        <w:t xml:space="preserve"> </w:t>
      </w:r>
      <w:r>
        <w:t>Upon</w:t>
      </w:r>
      <w:r>
        <w:rPr>
          <w:spacing w:val="-12"/>
        </w:rPr>
        <w:t xml:space="preserve"> </w:t>
      </w:r>
      <w:r>
        <w:t>the</w:t>
      </w:r>
      <w:r>
        <w:rPr>
          <w:spacing w:val="-12"/>
        </w:rPr>
        <w:t xml:space="preserve"> </w:t>
      </w:r>
      <w:r>
        <w:t>request,</w:t>
      </w:r>
      <w:r>
        <w:rPr>
          <w:spacing w:val="-12"/>
        </w:rPr>
        <w:t xml:space="preserve"> </w:t>
      </w:r>
      <w:r>
        <w:t>the</w:t>
      </w:r>
      <w:r>
        <w:rPr>
          <w:spacing w:val="-12"/>
        </w:rPr>
        <w:t xml:space="preserve"> </w:t>
      </w:r>
      <w:r>
        <w:t>College will provide the employee and the union representative with a copy of the investigation report.</w:t>
      </w:r>
    </w:p>
    <w:p w:rsidR="007663B4" w:rsidRDefault="007663B4">
      <w:pPr>
        <w:pStyle w:val="BodyText"/>
      </w:pPr>
    </w:p>
    <w:p w:rsidR="007663B4" w:rsidRDefault="006C1EB2">
      <w:pPr>
        <w:pStyle w:val="BodyText"/>
        <w:spacing w:before="1"/>
        <w:ind w:left="860" w:right="135"/>
        <w:jc w:val="both"/>
      </w:pPr>
      <w:r>
        <w:t>Retaliation against employees who make a workplace behavior complaint, or participate in or conduct the investigation, will not be tolerated.</w:t>
      </w:r>
    </w:p>
    <w:p w:rsidR="007663B4" w:rsidRDefault="007663B4">
      <w:pPr>
        <w:pStyle w:val="BodyText"/>
      </w:pPr>
    </w:p>
    <w:p w:rsidR="007663B4" w:rsidRDefault="006C1EB2">
      <w:pPr>
        <w:pStyle w:val="BodyText"/>
        <w:ind w:left="860" w:right="137"/>
        <w:jc w:val="both"/>
      </w:pPr>
      <w:r>
        <w:t>Supervisors,</w:t>
      </w:r>
      <w:r>
        <w:rPr>
          <w:spacing w:val="-8"/>
        </w:rPr>
        <w:t xml:space="preserve"> </w:t>
      </w:r>
      <w:r>
        <w:t>managers</w:t>
      </w:r>
      <w:r>
        <w:rPr>
          <w:spacing w:val="-9"/>
        </w:rPr>
        <w:t xml:space="preserve"> </w:t>
      </w:r>
      <w:r>
        <w:t>and</w:t>
      </w:r>
      <w:r>
        <w:rPr>
          <w:spacing w:val="-8"/>
        </w:rPr>
        <w:t xml:space="preserve"> </w:t>
      </w:r>
      <w:r>
        <w:t>Human</w:t>
      </w:r>
      <w:r>
        <w:rPr>
          <w:spacing w:val="-8"/>
        </w:rPr>
        <w:t xml:space="preserve"> </w:t>
      </w:r>
      <w:r>
        <w:t>Resource</w:t>
      </w:r>
      <w:r>
        <w:rPr>
          <w:spacing w:val="-8"/>
        </w:rPr>
        <w:t xml:space="preserve"> </w:t>
      </w:r>
      <w:r>
        <w:t>Office</w:t>
      </w:r>
      <w:r>
        <w:rPr>
          <w:spacing w:val="-8"/>
        </w:rPr>
        <w:t xml:space="preserve"> </w:t>
      </w:r>
      <w:r>
        <w:t>staff</w:t>
      </w:r>
      <w:r>
        <w:rPr>
          <w:spacing w:val="-6"/>
        </w:rPr>
        <w:t xml:space="preserve"> </w:t>
      </w:r>
      <w:r>
        <w:t>will</w:t>
      </w:r>
      <w:r>
        <w:rPr>
          <w:spacing w:val="-9"/>
        </w:rPr>
        <w:t xml:space="preserve"> </w:t>
      </w:r>
      <w:r>
        <w:t>be</w:t>
      </w:r>
      <w:r>
        <w:rPr>
          <w:spacing w:val="-8"/>
        </w:rPr>
        <w:t xml:space="preserve"> </w:t>
      </w:r>
      <w:r>
        <w:t>trained</w:t>
      </w:r>
      <w:r>
        <w:rPr>
          <w:spacing w:val="-8"/>
        </w:rPr>
        <w:t xml:space="preserve"> </w:t>
      </w:r>
      <w:r>
        <w:t>on</w:t>
      </w:r>
      <w:r>
        <w:rPr>
          <w:spacing w:val="-8"/>
        </w:rPr>
        <w:t xml:space="preserve"> </w:t>
      </w:r>
      <w:r>
        <w:t>Article 5,</w:t>
      </w:r>
      <w:r>
        <w:rPr>
          <w:spacing w:val="-6"/>
        </w:rPr>
        <w:t xml:space="preserve"> </w:t>
      </w:r>
      <w:r>
        <w:t>Workplace</w:t>
      </w:r>
      <w:r>
        <w:rPr>
          <w:spacing w:val="-2"/>
        </w:rPr>
        <w:t xml:space="preserve"> </w:t>
      </w:r>
      <w:r>
        <w:t>Behavior.</w:t>
      </w:r>
      <w:r>
        <w:rPr>
          <w:spacing w:val="40"/>
        </w:rPr>
        <w:t xml:space="preserve"> </w:t>
      </w:r>
      <w:r>
        <w:t>The</w:t>
      </w:r>
      <w:r>
        <w:rPr>
          <w:spacing w:val="-2"/>
        </w:rPr>
        <w:t xml:space="preserve"> </w:t>
      </w:r>
      <w:r>
        <w:t>College</w:t>
      </w:r>
      <w:r>
        <w:rPr>
          <w:spacing w:val="-2"/>
        </w:rPr>
        <w:t xml:space="preserve"> </w:t>
      </w:r>
      <w:r>
        <w:t>and</w:t>
      </w:r>
      <w:r>
        <w:rPr>
          <w:spacing w:val="-2"/>
        </w:rPr>
        <w:t xml:space="preserve"> </w:t>
      </w:r>
      <w:r>
        <w:t>the</w:t>
      </w:r>
      <w:r>
        <w:rPr>
          <w:spacing w:val="-3"/>
        </w:rPr>
        <w:t xml:space="preserve"> </w:t>
      </w:r>
      <w:r>
        <w:t>Union</w:t>
      </w:r>
      <w:r>
        <w:rPr>
          <w:spacing w:val="-2"/>
        </w:rPr>
        <w:t xml:space="preserve"> </w:t>
      </w:r>
      <w:r>
        <w:t>may</w:t>
      </w:r>
      <w:r>
        <w:rPr>
          <w:spacing w:val="-4"/>
        </w:rPr>
        <w:t xml:space="preserve"> </w:t>
      </w:r>
      <w:r>
        <w:t>agree</w:t>
      </w:r>
      <w:r>
        <w:rPr>
          <w:spacing w:val="-2"/>
        </w:rPr>
        <w:t xml:space="preserve"> </w:t>
      </w:r>
      <w:r>
        <w:t>to</w:t>
      </w:r>
      <w:r>
        <w:rPr>
          <w:spacing w:val="-2"/>
        </w:rPr>
        <w:t xml:space="preserve"> </w:t>
      </w:r>
      <w:r>
        <w:t>joint</w:t>
      </w:r>
      <w:r>
        <w:rPr>
          <w:spacing w:val="-2"/>
        </w:rPr>
        <w:t xml:space="preserve"> </w:t>
      </w:r>
      <w:r>
        <w:t>training</w:t>
      </w:r>
      <w:r>
        <w:rPr>
          <w:spacing w:val="-3"/>
        </w:rPr>
        <w:t xml:space="preserve"> </w:t>
      </w:r>
      <w:r>
        <w:t>on workplace behavior for all employees.</w:t>
      </w:r>
    </w:p>
    <w:p w:rsidR="007663B4" w:rsidRDefault="007663B4">
      <w:pPr>
        <w:pStyle w:val="BodyText"/>
      </w:pPr>
    </w:p>
    <w:p w:rsidR="007663B4" w:rsidRDefault="006C1EB2">
      <w:pPr>
        <w:pStyle w:val="BodyText"/>
        <w:ind w:left="860" w:right="137"/>
        <w:jc w:val="both"/>
      </w:pPr>
      <w:r>
        <w:t>The procedural aspects of this Article are subject to the grievance procedure in Article 25 to Step Two.</w:t>
      </w:r>
    </w:p>
    <w:p w:rsidR="007663B4" w:rsidRDefault="007663B4">
      <w:pPr>
        <w:pStyle w:val="BodyText"/>
        <w:rPr>
          <w:sz w:val="26"/>
        </w:rPr>
      </w:pPr>
    </w:p>
    <w:p w:rsidR="007663B4" w:rsidRDefault="007663B4">
      <w:pPr>
        <w:pStyle w:val="BodyText"/>
        <w:rPr>
          <w:sz w:val="22"/>
        </w:rPr>
      </w:pPr>
    </w:p>
    <w:p w:rsidR="007663B4" w:rsidRDefault="006C1EB2">
      <w:pPr>
        <w:pStyle w:val="Heading3"/>
      </w:pPr>
      <w:r>
        <w:t>ARTICLE</w:t>
      </w:r>
      <w:r>
        <w:rPr>
          <w:spacing w:val="-11"/>
        </w:rPr>
        <w:t xml:space="preserve"> </w:t>
      </w:r>
      <w:r>
        <w:rPr>
          <w:spacing w:val="-12"/>
        </w:rPr>
        <w:t>6</w:t>
      </w:r>
    </w:p>
    <w:p w:rsidR="007663B4" w:rsidRDefault="006C1EB2">
      <w:pPr>
        <w:ind w:left="679" w:right="680"/>
        <w:jc w:val="center"/>
        <w:rPr>
          <w:b/>
          <w:sz w:val="24"/>
        </w:rPr>
      </w:pPr>
      <w:r>
        <w:rPr>
          <w:b/>
          <w:spacing w:val="-2"/>
          <w:sz w:val="24"/>
        </w:rPr>
        <w:t>UNION-MANAGEMENT</w:t>
      </w:r>
      <w:r>
        <w:rPr>
          <w:b/>
          <w:spacing w:val="9"/>
          <w:sz w:val="24"/>
        </w:rPr>
        <w:t xml:space="preserve"> </w:t>
      </w:r>
      <w:r>
        <w:rPr>
          <w:b/>
          <w:spacing w:val="-2"/>
          <w:sz w:val="24"/>
        </w:rPr>
        <w:t>COMMUNICATION</w:t>
      </w:r>
      <w:r>
        <w:rPr>
          <w:b/>
          <w:spacing w:val="12"/>
          <w:sz w:val="24"/>
        </w:rPr>
        <w:t xml:space="preserve"> </w:t>
      </w:r>
      <w:r>
        <w:rPr>
          <w:b/>
          <w:spacing w:val="-2"/>
          <w:sz w:val="24"/>
        </w:rPr>
        <w:t>COMMITTEE</w:t>
      </w:r>
    </w:p>
    <w:p w:rsidR="007663B4" w:rsidRDefault="007663B4">
      <w:pPr>
        <w:pStyle w:val="BodyText"/>
        <w:rPr>
          <w:b/>
        </w:rPr>
      </w:pPr>
    </w:p>
    <w:p w:rsidR="007663B4" w:rsidRDefault="006C1EB2">
      <w:pPr>
        <w:pStyle w:val="Heading4"/>
        <w:numPr>
          <w:ilvl w:val="1"/>
          <w:numId w:val="28"/>
        </w:numPr>
        <w:tabs>
          <w:tab w:val="left" w:pos="860"/>
        </w:tabs>
      </w:pPr>
      <w:bookmarkStart w:id="120" w:name="_TOC_250005"/>
      <w:bookmarkEnd w:id="120"/>
      <w:r>
        <w:rPr>
          <w:spacing w:val="-2"/>
        </w:rPr>
        <w:t>Purpose</w:t>
      </w:r>
    </w:p>
    <w:p w:rsidR="007663B4" w:rsidRDefault="006C1EB2">
      <w:pPr>
        <w:pStyle w:val="BodyText"/>
        <w:ind w:left="859" w:right="135"/>
        <w:jc w:val="both"/>
      </w:pPr>
      <w:r>
        <w:t>The College and the Union endorse the goal of a constructive and cooperative relationship. To promote and foster such a relationship, a Union-Management Communication</w:t>
      </w:r>
      <w:r>
        <w:rPr>
          <w:spacing w:val="-7"/>
        </w:rPr>
        <w:t xml:space="preserve"> </w:t>
      </w:r>
      <w:r>
        <w:t>Committee</w:t>
      </w:r>
      <w:r>
        <w:rPr>
          <w:spacing w:val="-5"/>
        </w:rPr>
        <w:t xml:space="preserve"> </w:t>
      </w:r>
      <w:r>
        <w:t>will</w:t>
      </w:r>
      <w:r>
        <w:rPr>
          <w:spacing w:val="-7"/>
        </w:rPr>
        <w:t xml:space="preserve"> </w:t>
      </w:r>
      <w:r>
        <w:t>be</w:t>
      </w:r>
      <w:r>
        <w:rPr>
          <w:spacing w:val="-5"/>
        </w:rPr>
        <w:t xml:space="preserve"> </w:t>
      </w:r>
      <w:r>
        <w:t>established</w:t>
      </w:r>
      <w:r>
        <w:rPr>
          <w:spacing w:val="-5"/>
        </w:rPr>
        <w:t xml:space="preserve"> </w:t>
      </w:r>
      <w:r>
        <w:t>at</w:t>
      </w:r>
      <w:r>
        <w:rPr>
          <w:spacing w:val="-7"/>
        </w:rPr>
        <w:t xml:space="preserve"> </w:t>
      </w:r>
      <w:r>
        <w:t>the</w:t>
      </w:r>
      <w:r>
        <w:rPr>
          <w:spacing w:val="-5"/>
        </w:rPr>
        <w:t xml:space="preserve"> </w:t>
      </w:r>
      <w:r>
        <w:t>College.</w:t>
      </w:r>
      <w:r>
        <w:rPr>
          <w:spacing w:val="40"/>
        </w:rPr>
        <w:t xml:space="preserve"> </w:t>
      </w:r>
      <w:r>
        <w:t>The</w:t>
      </w:r>
      <w:r>
        <w:rPr>
          <w:spacing w:val="-7"/>
        </w:rPr>
        <w:t xml:space="preserve"> </w:t>
      </w:r>
      <w:r>
        <w:t>purpose</w:t>
      </w:r>
      <w:r>
        <w:rPr>
          <w:spacing w:val="-5"/>
        </w:rPr>
        <w:t xml:space="preserve"> </w:t>
      </w:r>
      <w:r>
        <w:t>of</w:t>
      </w:r>
      <w:r>
        <w:rPr>
          <w:spacing w:val="-6"/>
        </w:rPr>
        <w:t xml:space="preserve"> </w:t>
      </w:r>
      <w:r>
        <w:t>the committee</w:t>
      </w:r>
      <w:r>
        <w:rPr>
          <w:spacing w:val="-3"/>
        </w:rPr>
        <w:t xml:space="preserve"> </w:t>
      </w:r>
      <w:r>
        <w:t>is</w:t>
      </w:r>
      <w:r>
        <w:rPr>
          <w:spacing w:val="-4"/>
        </w:rPr>
        <w:t xml:space="preserve"> </w:t>
      </w:r>
      <w:r>
        <w:t>to</w:t>
      </w:r>
      <w:r>
        <w:rPr>
          <w:spacing w:val="-3"/>
        </w:rPr>
        <w:t xml:space="preserve"> </w:t>
      </w:r>
      <w:r>
        <w:t>provide</w:t>
      </w:r>
      <w:r>
        <w:rPr>
          <w:spacing w:val="-3"/>
        </w:rPr>
        <w:t xml:space="preserve"> </w:t>
      </w:r>
      <w:r>
        <w:t>communication</w:t>
      </w:r>
      <w:r>
        <w:rPr>
          <w:spacing w:val="-3"/>
        </w:rPr>
        <w:t xml:space="preserve"> </w:t>
      </w:r>
      <w:r>
        <w:t>between</w:t>
      </w:r>
      <w:r>
        <w:rPr>
          <w:spacing w:val="-3"/>
        </w:rPr>
        <w:t xml:space="preserve"> </w:t>
      </w:r>
      <w:r>
        <w:t>the</w:t>
      </w:r>
      <w:r>
        <w:rPr>
          <w:spacing w:val="-3"/>
        </w:rPr>
        <w:t xml:space="preserve"> </w:t>
      </w:r>
      <w:r>
        <w:t>parties,</w:t>
      </w:r>
      <w:r>
        <w:rPr>
          <w:spacing w:val="-3"/>
        </w:rPr>
        <w:t xml:space="preserve"> </w:t>
      </w:r>
      <w:r>
        <w:t>to</w:t>
      </w:r>
      <w:r>
        <w:rPr>
          <w:spacing w:val="-3"/>
        </w:rPr>
        <w:t xml:space="preserve"> </w:t>
      </w:r>
      <w:r>
        <w:t>share</w:t>
      </w:r>
      <w:r>
        <w:rPr>
          <w:spacing w:val="-3"/>
        </w:rPr>
        <w:t xml:space="preserve"> </w:t>
      </w:r>
      <w:r>
        <w:t>information, to address concerns and to promote constructive union-management relations. The College and the Union support the resolution of workplace concerns at the lowest level possible.</w:t>
      </w:r>
    </w:p>
    <w:p w:rsidR="007663B4" w:rsidRDefault="007663B4">
      <w:pPr>
        <w:pStyle w:val="BodyText"/>
      </w:pPr>
    </w:p>
    <w:p w:rsidR="007663B4" w:rsidRDefault="006C1EB2">
      <w:pPr>
        <w:pStyle w:val="Heading4"/>
        <w:numPr>
          <w:ilvl w:val="1"/>
          <w:numId w:val="28"/>
        </w:numPr>
        <w:tabs>
          <w:tab w:val="left" w:pos="860"/>
        </w:tabs>
      </w:pPr>
      <w:bookmarkStart w:id="121" w:name="_TOC_250004"/>
      <w:bookmarkEnd w:id="121"/>
      <w:r>
        <w:rPr>
          <w:spacing w:val="-2"/>
        </w:rPr>
        <w:t>Committee</w:t>
      </w:r>
    </w:p>
    <w:p w:rsidR="007663B4" w:rsidRDefault="006C1EB2">
      <w:pPr>
        <w:pStyle w:val="BodyText"/>
        <w:ind w:left="860" w:right="134"/>
        <w:jc w:val="both"/>
      </w:pPr>
      <w:r>
        <w:t>Either party may propose items for discussion on topics which may include, but are not limited to: administration of the Agreement, changes to applicable law, legislative updates, workload concerns, resolving workplace problems and/or organizational change. The committee will meet, discuss and exchange information of a group nature and general interest to both parties.</w:t>
      </w:r>
    </w:p>
    <w:p w:rsidR="007663B4" w:rsidRDefault="007663B4">
      <w:pPr>
        <w:jc w:val="both"/>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 xml:space="preserve">6 </w:t>
      </w:r>
      <w:r>
        <w:rPr>
          <w:i/>
          <w:spacing w:val="-2"/>
          <w:sz w:val="18"/>
        </w:rPr>
        <w:t>(Continued)</w:t>
      </w:r>
    </w:p>
    <w:p w:rsidR="007663B4" w:rsidRDefault="007663B4">
      <w:pPr>
        <w:pStyle w:val="BodyText"/>
        <w:spacing w:before="10"/>
        <w:rPr>
          <w:i/>
          <w:sz w:val="23"/>
        </w:rPr>
      </w:pPr>
    </w:p>
    <w:p w:rsidR="007663B4" w:rsidRDefault="006C1EB2">
      <w:pPr>
        <w:pStyle w:val="Heading4"/>
        <w:numPr>
          <w:ilvl w:val="2"/>
          <w:numId w:val="28"/>
        </w:numPr>
        <w:tabs>
          <w:tab w:val="left" w:pos="1220"/>
        </w:tabs>
      </w:pPr>
      <w:r>
        <w:rPr>
          <w:spacing w:val="-2"/>
        </w:rPr>
        <w:t>Composition</w:t>
      </w:r>
    </w:p>
    <w:p w:rsidR="007663B4" w:rsidRDefault="006C1EB2">
      <w:pPr>
        <w:pStyle w:val="BodyText"/>
        <w:ind w:left="1219" w:right="134"/>
        <w:jc w:val="both"/>
      </w:pPr>
      <w:r>
        <w:t>The College and Union will be responsible for the selection of their own representatives.</w:t>
      </w:r>
      <w:r>
        <w:rPr>
          <w:spacing w:val="40"/>
        </w:rPr>
        <w:t xml:space="preserve"> </w:t>
      </w:r>
      <w:r>
        <w:t>The committee will consist of up to five (5) employer representatives and up to five (5) employee representatives.</w:t>
      </w:r>
      <w:r>
        <w:rPr>
          <w:spacing w:val="40"/>
        </w:rPr>
        <w:t xml:space="preserve"> </w:t>
      </w:r>
      <w:r>
        <w:t>Additional paid staff of the WFSE may also attend.</w:t>
      </w:r>
      <w:r>
        <w:rPr>
          <w:spacing w:val="40"/>
        </w:rPr>
        <w:t xml:space="preserve"> </w:t>
      </w:r>
      <w:r>
        <w:t>If agreed to by both parties, additional representatives may be added.</w:t>
      </w:r>
      <w:r>
        <w:rPr>
          <w:spacing w:val="40"/>
        </w:rPr>
        <w:t xml:space="preserve"> </w:t>
      </w:r>
      <w:r>
        <w:t>The Union should provide Human Resources with the names of their committee members at least five (5) working days in advance of the meeting.</w:t>
      </w:r>
    </w:p>
    <w:p w:rsidR="007663B4" w:rsidRDefault="007663B4">
      <w:pPr>
        <w:pStyle w:val="BodyText"/>
      </w:pPr>
    </w:p>
    <w:p w:rsidR="007663B4" w:rsidRDefault="006C1EB2">
      <w:pPr>
        <w:pStyle w:val="Heading4"/>
        <w:numPr>
          <w:ilvl w:val="2"/>
          <w:numId w:val="28"/>
        </w:numPr>
        <w:tabs>
          <w:tab w:val="left" w:pos="1220"/>
        </w:tabs>
        <w:ind w:hanging="361"/>
      </w:pPr>
      <w:r>
        <w:rPr>
          <w:spacing w:val="-2"/>
        </w:rPr>
        <w:t>Participation</w:t>
      </w:r>
    </w:p>
    <w:p w:rsidR="007663B4" w:rsidRDefault="007663B4">
      <w:pPr>
        <w:pStyle w:val="BodyText"/>
        <w:rPr>
          <w:b/>
        </w:rPr>
      </w:pPr>
    </w:p>
    <w:p w:rsidR="007663B4" w:rsidRPr="003103D9" w:rsidRDefault="006C1EB2" w:rsidP="003103D9">
      <w:pPr>
        <w:pStyle w:val="ListParagraph"/>
        <w:numPr>
          <w:ilvl w:val="3"/>
          <w:numId w:val="28"/>
        </w:numPr>
        <w:tabs>
          <w:tab w:val="left" w:pos="1580"/>
        </w:tabs>
        <w:ind w:left="1579" w:right="135"/>
        <w:rPr>
          <w:sz w:val="24"/>
        </w:rPr>
      </w:pPr>
      <w:r>
        <w:rPr>
          <w:sz w:val="24"/>
        </w:rPr>
        <w:t>Employees attending</w:t>
      </w:r>
      <w:r>
        <w:rPr>
          <w:spacing w:val="-3"/>
          <w:sz w:val="24"/>
        </w:rPr>
        <w:t xml:space="preserve"> </w:t>
      </w:r>
      <w:r>
        <w:rPr>
          <w:sz w:val="24"/>
        </w:rPr>
        <w:t>pre-meetings during</w:t>
      </w:r>
      <w:r>
        <w:rPr>
          <w:spacing w:val="-3"/>
          <w:sz w:val="24"/>
        </w:rPr>
        <w:t xml:space="preserve"> </w:t>
      </w:r>
      <w:r>
        <w:rPr>
          <w:sz w:val="24"/>
        </w:rPr>
        <w:t>their work time</w:t>
      </w:r>
      <w:r>
        <w:rPr>
          <w:spacing w:val="-1"/>
          <w:sz w:val="24"/>
        </w:rPr>
        <w:t xml:space="preserve"> </w:t>
      </w:r>
      <w:r>
        <w:rPr>
          <w:sz w:val="24"/>
        </w:rPr>
        <w:t>will have no loss in pay for up to sixty (60) minutes per committee meeting. Attendance at pre-meetings</w:t>
      </w:r>
      <w:r>
        <w:rPr>
          <w:spacing w:val="-17"/>
          <w:sz w:val="24"/>
        </w:rPr>
        <w:t xml:space="preserve"> </w:t>
      </w:r>
      <w:r>
        <w:rPr>
          <w:sz w:val="24"/>
        </w:rPr>
        <w:t>during</w:t>
      </w:r>
      <w:r>
        <w:rPr>
          <w:spacing w:val="-17"/>
          <w:sz w:val="24"/>
        </w:rPr>
        <w:t xml:space="preserve"> </w:t>
      </w:r>
      <w:r>
        <w:rPr>
          <w:sz w:val="24"/>
        </w:rPr>
        <w:t>the</w:t>
      </w:r>
      <w:r>
        <w:rPr>
          <w:spacing w:val="-14"/>
          <w:sz w:val="24"/>
        </w:rPr>
        <w:t xml:space="preserve"> </w:t>
      </w:r>
      <w:r>
        <w:rPr>
          <w:sz w:val="24"/>
        </w:rPr>
        <w:t>employee’s</w:t>
      </w:r>
      <w:r>
        <w:rPr>
          <w:spacing w:val="-17"/>
          <w:sz w:val="24"/>
        </w:rPr>
        <w:t xml:space="preserve"> </w:t>
      </w:r>
      <w:r>
        <w:rPr>
          <w:sz w:val="24"/>
        </w:rPr>
        <w:t>non-work</w:t>
      </w:r>
      <w:r>
        <w:rPr>
          <w:spacing w:val="-16"/>
          <w:sz w:val="24"/>
        </w:rPr>
        <w:t xml:space="preserve"> </w:t>
      </w:r>
      <w:r>
        <w:rPr>
          <w:sz w:val="24"/>
        </w:rPr>
        <w:t>time</w:t>
      </w:r>
      <w:r>
        <w:rPr>
          <w:spacing w:val="-17"/>
          <w:sz w:val="24"/>
        </w:rPr>
        <w:t xml:space="preserve"> </w:t>
      </w:r>
      <w:r>
        <w:rPr>
          <w:sz w:val="24"/>
        </w:rPr>
        <w:t>will</w:t>
      </w:r>
      <w:r>
        <w:rPr>
          <w:spacing w:val="-16"/>
          <w:sz w:val="24"/>
        </w:rPr>
        <w:t xml:space="preserve"> </w:t>
      </w:r>
      <w:r>
        <w:rPr>
          <w:sz w:val="24"/>
        </w:rPr>
        <w:t>not</w:t>
      </w:r>
      <w:r>
        <w:rPr>
          <w:spacing w:val="-16"/>
          <w:sz w:val="24"/>
        </w:rPr>
        <w:t xml:space="preserve"> </w:t>
      </w:r>
      <w:r>
        <w:rPr>
          <w:sz w:val="24"/>
        </w:rPr>
        <w:t>be</w:t>
      </w:r>
      <w:r>
        <w:rPr>
          <w:spacing w:val="-17"/>
          <w:sz w:val="24"/>
        </w:rPr>
        <w:t xml:space="preserve"> </w:t>
      </w:r>
      <w:r>
        <w:rPr>
          <w:sz w:val="24"/>
        </w:rPr>
        <w:t>compensated for nor be considered as time worked.</w:t>
      </w:r>
    </w:p>
    <w:p w:rsidR="007663B4" w:rsidRDefault="007663B4">
      <w:pPr>
        <w:pStyle w:val="BodyText"/>
        <w:rPr>
          <w:sz w:val="22"/>
        </w:rPr>
      </w:pPr>
    </w:p>
    <w:p w:rsidR="007663B4" w:rsidRDefault="006C1EB2">
      <w:pPr>
        <w:pStyle w:val="ListParagraph"/>
        <w:numPr>
          <w:ilvl w:val="3"/>
          <w:numId w:val="28"/>
        </w:numPr>
        <w:tabs>
          <w:tab w:val="left" w:pos="1580"/>
        </w:tabs>
        <w:ind w:right="136"/>
        <w:rPr>
          <w:sz w:val="24"/>
        </w:rPr>
      </w:pPr>
      <w:r>
        <w:rPr>
          <w:sz w:val="24"/>
        </w:rPr>
        <w:t>Employees attending committee meetings during their work time will have no loss in pay. Attendance at meetings during employees’ non-work time will not be compensated for nor be considered as time worked.</w:t>
      </w:r>
    </w:p>
    <w:p w:rsidR="007663B4" w:rsidRDefault="007663B4">
      <w:pPr>
        <w:pStyle w:val="BodyText"/>
      </w:pPr>
    </w:p>
    <w:p w:rsidR="007663B4" w:rsidRDefault="006C1EB2">
      <w:pPr>
        <w:pStyle w:val="Heading4"/>
        <w:numPr>
          <w:ilvl w:val="2"/>
          <w:numId w:val="28"/>
        </w:numPr>
        <w:tabs>
          <w:tab w:val="left" w:pos="1220"/>
        </w:tabs>
      </w:pPr>
      <w:r>
        <w:rPr>
          <w:spacing w:val="-2"/>
        </w:rPr>
        <w:t>Meetings</w:t>
      </w:r>
    </w:p>
    <w:p w:rsidR="007663B4" w:rsidRDefault="006C1EB2">
      <w:pPr>
        <w:pStyle w:val="BodyText"/>
        <w:ind w:left="1220" w:right="136"/>
        <w:jc w:val="both"/>
      </w:pPr>
      <w:r>
        <w:t xml:space="preserve">All committee meetings will be regularly scheduled on mutually acceptable </w:t>
      </w:r>
      <w:r>
        <w:rPr>
          <w:spacing w:val="-2"/>
        </w:rPr>
        <w:t>dates</w:t>
      </w:r>
      <w:r>
        <w:rPr>
          <w:spacing w:val="-12"/>
        </w:rPr>
        <w:t xml:space="preserve"> </w:t>
      </w:r>
      <w:r>
        <w:rPr>
          <w:spacing w:val="-2"/>
        </w:rPr>
        <w:t>and</w:t>
      </w:r>
      <w:r>
        <w:rPr>
          <w:spacing w:val="-8"/>
        </w:rPr>
        <w:t xml:space="preserve"> </w:t>
      </w:r>
      <w:r>
        <w:rPr>
          <w:spacing w:val="-2"/>
        </w:rPr>
        <w:t>times</w:t>
      </w:r>
      <w:r>
        <w:rPr>
          <w:spacing w:val="-10"/>
        </w:rPr>
        <w:t xml:space="preserve"> </w:t>
      </w:r>
      <w:r>
        <w:rPr>
          <w:spacing w:val="-2"/>
        </w:rPr>
        <w:t>and</w:t>
      </w:r>
      <w:r>
        <w:rPr>
          <w:spacing w:val="-11"/>
        </w:rPr>
        <w:t xml:space="preserve"> </w:t>
      </w:r>
      <w:r>
        <w:rPr>
          <w:spacing w:val="-2"/>
        </w:rPr>
        <w:t>be</w:t>
      </w:r>
      <w:r>
        <w:rPr>
          <w:spacing w:val="-11"/>
        </w:rPr>
        <w:t xml:space="preserve"> </w:t>
      </w:r>
      <w:r>
        <w:rPr>
          <w:spacing w:val="-2"/>
        </w:rPr>
        <w:t>conducted</w:t>
      </w:r>
      <w:r>
        <w:rPr>
          <w:spacing w:val="-8"/>
        </w:rPr>
        <w:t xml:space="preserve"> </w:t>
      </w:r>
      <w:r>
        <w:rPr>
          <w:spacing w:val="-2"/>
        </w:rPr>
        <w:t>up</w:t>
      </w:r>
      <w:r>
        <w:rPr>
          <w:spacing w:val="-11"/>
        </w:rPr>
        <w:t xml:space="preserve"> </w:t>
      </w:r>
      <w:r>
        <w:rPr>
          <w:spacing w:val="-2"/>
        </w:rPr>
        <w:t>to</w:t>
      </w:r>
      <w:r>
        <w:rPr>
          <w:spacing w:val="-11"/>
        </w:rPr>
        <w:t xml:space="preserve"> </w:t>
      </w:r>
      <w:r>
        <w:rPr>
          <w:spacing w:val="-2"/>
        </w:rPr>
        <w:t>four</w:t>
      </w:r>
      <w:r>
        <w:rPr>
          <w:spacing w:val="-11"/>
        </w:rPr>
        <w:t xml:space="preserve"> </w:t>
      </w:r>
      <w:r>
        <w:rPr>
          <w:spacing w:val="-2"/>
        </w:rPr>
        <w:t>(4)</w:t>
      </w:r>
      <w:r>
        <w:rPr>
          <w:spacing w:val="-10"/>
        </w:rPr>
        <w:t xml:space="preserve"> </w:t>
      </w:r>
      <w:r>
        <w:rPr>
          <w:spacing w:val="-2"/>
        </w:rPr>
        <w:t>times</w:t>
      </w:r>
      <w:r>
        <w:rPr>
          <w:spacing w:val="-10"/>
        </w:rPr>
        <w:t xml:space="preserve"> </w:t>
      </w:r>
      <w:r>
        <w:rPr>
          <w:spacing w:val="-2"/>
        </w:rPr>
        <w:t>per</w:t>
      </w:r>
      <w:r>
        <w:rPr>
          <w:spacing w:val="-12"/>
        </w:rPr>
        <w:t xml:space="preserve"> </w:t>
      </w:r>
      <w:r>
        <w:rPr>
          <w:spacing w:val="-2"/>
        </w:rPr>
        <w:t>calendar</w:t>
      </w:r>
      <w:r>
        <w:rPr>
          <w:spacing w:val="-12"/>
        </w:rPr>
        <w:t xml:space="preserve"> </w:t>
      </w:r>
      <w:r>
        <w:rPr>
          <w:spacing w:val="-2"/>
        </w:rPr>
        <w:t>year,</w:t>
      </w:r>
      <w:r>
        <w:rPr>
          <w:spacing w:val="-8"/>
        </w:rPr>
        <w:t xml:space="preserve"> </w:t>
      </w:r>
      <w:r>
        <w:rPr>
          <w:spacing w:val="-2"/>
        </w:rPr>
        <w:t xml:space="preserve">unless </w:t>
      </w:r>
      <w:r>
        <w:t>agreed otherwise.</w:t>
      </w:r>
      <w:r>
        <w:rPr>
          <w:spacing w:val="40"/>
        </w:rPr>
        <w:t xml:space="preserve"> </w:t>
      </w:r>
      <w:r>
        <w:t>Agenda items should be exchanged five (5) working days prior to the meeting date.</w:t>
      </w:r>
    </w:p>
    <w:p w:rsidR="007663B4" w:rsidRDefault="007663B4">
      <w:pPr>
        <w:pStyle w:val="BodyText"/>
      </w:pPr>
    </w:p>
    <w:p w:rsidR="007663B4" w:rsidRDefault="006C1EB2">
      <w:pPr>
        <w:pStyle w:val="Heading4"/>
        <w:numPr>
          <w:ilvl w:val="2"/>
          <w:numId w:val="28"/>
        </w:numPr>
        <w:tabs>
          <w:tab w:val="left" w:pos="1220"/>
        </w:tabs>
        <w:spacing w:before="1"/>
      </w:pPr>
      <w:r>
        <w:rPr>
          <w:spacing w:val="-2"/>
        </w:rPr>
        <w:t>Minutes</w:t>
      </w:r>
    </w:p>
    <w:p w:rsidR="007663B4" w:rsidRDefault="006C1EB2">
      <w:pPr>
        <w:pStyle w:val="BodyText"/>
        <w:ind w:left="1219" w:right="135"/>
        <w:jc w:val="both"/>
      </w:pPr>
      <w:r>
        <w:t>Summary minutes will be taken of the meeting and consist of the topics discussed and disposition of each.</w:t>
      </w:r>
      <w:r>
        <w:rPr>
          <w:spacing w:val="40"/>
        </w:rPr>
        <w:t xml:space="preserve"> </w:t>
      </w:r>
      <w:r>
        <w:t>Copies of the minutes shall be signed by the spokespersons for the Union and Management.</w:t>
      </w:r>
      <w:r>
        <w:rPr>
          <w:spacing w:val="40"/>
        </w:rPr>
        <w:t xml:space="preserve"> </w:t>
      </w:r>
      <w:r>
        <w:t>These minutes will be available</w:t>
      </w:r>
      <w:r>
        <w:rPr>
          <w:spacing w:val="-12"/>
        </w:rPr>
        <w:t xml:space="preserve"> </w:t>
      </w:r>
      <w:r>
        <w:t>for</w:t>
      </w:r>
      <w:r>
        <w:rPr>
          <w:spacing w:val="-13"/>
        </w:rPr>
        <w:t xml:space="preserve"> </w:t>
      </w:r>
      <w:r>
        <w:t>signature</w:t>
      </w:r>
      <w:r>
        <w:rPr>
          <w:spacing w:val="-14"/>
        </w:rPr>
        <w:t xml:space="preserve"> </w:t>
      </w:r>
      <w:r>
        <w:t>and</w:t>
      </w:r>
      <w:r>
        <w:rPr>
          <w:spacing w:val="-12"/>
        </w:rPr>
        <w:t xml:space="preserve"> </w:t>
      </w:r>
      <w:r>
        <w:t>distribution</w:t>
      </w:r>
      <w:r>
        <w:rPr>
          <w:spacing w:val="-12"/>
        </w:rPr>
        <w:t xml:space="preserve"> </w:t>
      </w:r>
      <w:r>
        <w:t>within</w:t>
      </w:r>
      <w:r>
        <w:rPr>
          <w:spacing w:val="-14"/>
        </w:rPr>
        <w:t xml:space="preserve"> </w:t>
      </w:r>
      <w:r>
        <w:t>seven</w:t>
      </w:r>
      <w:r>
        <w:rPr>
          <w:spacing w:val="-12"/>
        </w:rPr>
        <w:t xml:space="preserve"> </w:t>
      </w:r>
      <w:r>
        <w:t>(7)</w:t>
      </w:r>
      <w:r>
        <w:rPr>
          <w:spacing w:val="-13"/>
        </w:rPr>
        <w:t xml:space="preserve"> </w:t>
      </w:r>
      <w:r>
        <w:t>working</w:t>
      </w:r>
      <w:r>
        <w:rPr>
          <w:spacing w:val="-14"/>
        </w:rPr>
        <w:t xml:space="preserve"> </w:t>
      </w:r>
      <w:r>
        <w:t>days</w:t>
      </w:r>
      <w:r>
        <w:rPr>
          <w:spacing w:val="-10"/>
        </w:rPr>
        <w:t xml:space="preserve"> </w:t>
      </w:r>
      <w:r>
        <w:t>after</w:t>
      </w:r>
      <w:r>
        <w:rPr>
          <w:spacing w:val="-13"/>
        </w:rPr>
        <w:t xml:space="preserve"> </w:t>
      </w:r>
      <w:r>
        <w:t>such meeting.</w:t>
      </w:r>
      <w:r>
        <w:rPr>
          <w:spacing w:val="40"/>
        </w:rPr>
        <w:t xml:space="preserve"> </w:t>
      </w:r>
      <w:r>
        <w:t>If the topics discussed require follow-up by either party, it will be documented and communication will be provided by the responsible party.</w:t>
      </w:r>
    </w:p>
    <w:p w:rsidR="007663B4" w:rsidRDefault="007663B4">
      <w:pPr>
        <w:pStyle w:val="BodyText"/>
      </w:pPr>
    </w:p>
    <w:p w:rsidR="007663B4" w:rsidRDefault="006C1EB2">
      <w:pPr>
        <w:pStyle w:val="Heading4"/>
        <w:numPr>
          <w:ilvl w:val="2"/>
          <w:numId w:val="28"/>
        </w:numPr>
        <w:tabs>
          <w:tab w:val="left" w:pos="1220"/>
        </w:tabs>
        <w:ind w:hanging="361"/>
      </w:pPr>
      <w:r>
        <w:t>Scope</w:t>
      </w:r>
      <w:r>
        <w:rPr>
          <w:spacing w:val="-1"/>
        </w:rPr>
        <w:t xml:space="preserve"> </w:t>
      </w:r>
      <w:r>
        <w:t>of</w:t>
      </w:r>
      <w:r>
        <w:rPr>
          <w:spacing w:val="1"/>
        </w:rPr>
        <w:t xml:space="preserve"> </w:t>
      </w:r>
      <w:r>
        <w:rPr>
          <w:spacing w:val="-2"/>
        </w:rPr>
        <w:t>Authority</w:t>
      </w:r>
    </w:p>
    <w:p w:rsidR="007663B4" w:rsidRDefault="006C1EB2">
      <w:pPr>
        <w:pStyle w:val="BodyText"/>
        <w:ind w:left="1219" w:right="136"/>
        <w:jc w:val="both"/>
      </w:pPr>
      <w:r>
        <w:t>Committee meetings will be used for communications between the parties, to share information and to address concerns. The committee will have no authority</w:t>
      </w:r>
      <w:r>
        <w:rPr>
          <w:spacing w:val="-17"/>
        </w:rPr>
        <w:t xml:space="preserve"> </w:t>
      </w:r>
      <w:r>
        <w:t>to</w:t>
      </w:r>
      <w:r>
        <w:rPr>
          <w:spacing w:val="-17"/>
        </w:rPr>
        <w:t xml:space="preserve"> </w:t>
      </w:r>
      <w:r>
        <w:t>conduct</w:t>
      </w:r>
      <w:r>
        <w:rPr>
          <w:spacing w:val="-16"/>
        </w:rPr>
        <w:t xml:space="preserve"> </w:t>
      </w:r>
      <w:r>
        <w:t>any</w:t>
      </w:r>
      <w:r>
        <w:rPr>
          <w:spacing w:val="-17"/>
        </w:rPr>
        <w:t xml:space="preserve"> </w:t>
      </w:r>
      <w:r>
        <w:t>negotiations</w:t>
      </w:r>
      <w:r>
        <w:rPr>
          <w:spacing w:val="-17"/>
        </w:rPr>
        <w:t xml:space="preserve"> </w:t>
      </w:r>
      <w:r>
        <w:t>or</w:t>
      </w:r>
      <w:r>
        <w:rPr>
          <w:spacing w:val="-17"/>
        </w:rPr>
        <w:t xml:space="preserve"> </w:t>
      </w:r>
      <w:r>
        <w:t>modify</w:t>
      </w:r>
      <w:r>
        <w:rPr>
          <w:spacing w:val="-16"/>
        </w:rPr>
        <w:t xml:space="preserve"> </w:t>
      </w:r>
      <w:r>
        <w:t>any</w:t>
      </w:r>
      <w:r>
        <w:rPr>
          <w:spacing w:val="-17"/>
        </w:rPr>
        <w:t xml:space="preserve"> </w:t>
      </w:r>
      <w:r>
        <w:t>provision</w:t>
      </w:r>
      <w:r>
        <w:rPr>
          <w:spacing w:val="-17"/>
        </w:rPr>
        <w:t xml:space="preserve"> </w:t>
      </w:r>
      <w:r>
        <w:t>of</w:t>
      </w:r>
      <w:r>
        <w:rPr>
          <w:spacing w:val="-16"/>
        </w:rPr>
        <w:t xml:space="preserve"> </w:t>
      </w:r>
      <w:r>
        <w:t>this</w:t>
      </w:r>
      <w:r>
        <w:rPr>
          <w:spacing w:val="-17"/>
        </w:rPr>
        <w:t xml:space="preserve"> </w:t>
      </w:r>
      <w:r>
        <w:t>Agreement. If any matter remains unresolved at the Union-Management Communication Committee, the parties may agree to submit the dispute to an Alternative Dispute</w:t>
      </w:r>
      <w:r>
        <w:rPr>
          <w:spacing w:val="-17"/>
        </w:rPr>
        <w:t xml:space="preserve"> </w:t>
      </w:r>
      <w:r>
        <w:t>Resolution</w:t>
      </w:r>
      <w:r>
        <w:rPr>
          <w:spacing w:val="-17"/>
        </w:rPr>
        <w:t xml:space="preserve"> </w:t>
      </w:r>
      <w:r>
        <w:t>(ADR)</w:t>
      </w:r>
      <w:r>
        <w:rPr>
          <w:spacing w:val="-16"/>
        </w:rPr>
        <w:t xml:space="preserve"> </w:t>
      </w:r>
      <w:r>
        <w:t>process.</w:t>
      </w:r>
      <w:r>
        <w:rPr>
          <w:spacing w:val="31"/>
        </w:rPr>
        <w:t xml:space="preserve"> </w:t>
      </w:r>
      <w:r>
        <w:t>If</w:t>
      </w:r>
      <w:r>
        <w:rPr>
          <w:spacing w:val="-17"/>
        </w:rPr>
        <w:t xml:space="preserve"> </w:t>
      </w:r>
      <w:r>
        <w:t>the</w:t>
      </w:r>
      <w:r>
        <w:rPr>
          <w:spacing w:val="-17"/>
        </w:rPr>
        <w:t xml:space="preserve"> </w:t>
      </w:r>
      <w:r>
        <w:t>parties</w:t>
      </w:r>
      <w:r>
        <w:rPr>
          <w:spacing w:val="-16"/>
        </w:rPr>
        <w:t xml:space="preserve"> </w:t>
      </w:r>
      <w:r>
        <w:t>do</w:t>
      </w:r>
      <w:r>
        <w:rPr>
          <w:spacing w:val="-16"/>
        </w:rPr>
        <w:t xml:space="preserve"> </w:t>
      </w:r>
      <w:r>
        <w:t>not</w:t>
      </w:r>
      <w:r>
        <w:rPr>
          <w:spacing w:val="-17"/>
        </w:rPr>
        <w:t xml:space="preserve"> </w:t>
      </w:r>
      <w:r>
        <w:t>mutually</w:t>
      </w:r>
      <w:r>
        <w:rPr>
          <w:spacing w:val="-17"/>
        </w:rPr>
        <w:t xml:space="preserve"> </w:t>
      </w:r>
      <w:r>
        <w:t>agree</w:t>
      </w:r>
      <w:r>
        <w:rPr>
          <w:spacing w:val="-15"/>
        </w:rPr>
        <w:t xml:space="preserve"> </w:t>
      </w:r>
      <w:r>
        <w:t>to</w:t>
      </w:r>
      <w:r>
        <w:rPr>
          <w:spacing w:val="-16"/>
        </w:rPr>
        <w:t xml:space="preserve"> </w:t>
      </w:r>
      <w:r>
        <w:t>ADR, or if the matter is not resolved through the ADR process, the issue may be pursued as a grievance in accordance with Article 25 Grievance Procedure.</w:t>
      </w:r>
    </w:p>
    <w:p w:rsidR="007663B4" w:rsidRDefault="007663B4">
      <w:pPr>
        <w:jc w:val="both"/>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 xml:space="preserve">6 </w:t>
      </w:r>
      <w:r>
        <w:rPr>
          <w:i/>
          <w:spacing w:val="-2"/>
          <w:sz w:val="18"/>
        </w:rPr>
        <w:t>(Continued)</w:t>
      </w:r>
    </w:p>
    <w:p w:rsidR="007663B4" w:rsidRDefault="007663B4">
      <w:pPr>
        <w:pStyle w:val="BodyText"/>
        <w:spacing w:before="1"/>
        <w:rPr>
          <w:i/>
        </w:rPr>
      </w:pPr>
    </w:p>
    <w:p w:rsidR="007663B4" w:rsidRDefault="006C1EB2">
      <w:pPr>
        <w:pStyle w:val="ListParagraph"/>
        <w:numPr>
          <w:ilvl w:val="1"/>
          <w:numId w:val="28"/>
        </w:numPr>
        <w:tabs>
          <w:tab w:val="left" w:pos="859"/>
          <w:tab w:val="left" w:pos="860"/>
        </w:tabs>
        <w:spacing w:line="276" w:lineRule="auto"/>
        <w:ind w:right="1116"/>
        <w:rPr>
          <w:sz w:val="24"/>
        </w:rPr>
      </w:pPr>
      <w:r>
        <w:rPr>
          <w:sz w:val="24"/>
        </w:rPr>
        <w:t>The</w:t>
      </w:r>
      <w:r>
        <w:rPr>
          <w:spacing w:val="-2"/>
          <w:sz w:val="24"/>
        </w:rPr>
        <w:t xml:space="preserve"> </w:t>
      </w:r>
      <w:r>
        <w:rPr>
          <w:sz w:val="24"/>
        </w:rPr>
        <w:t>College</w:t>
      </w:r>
      <w:r>
        <w:rPr>
          <w:spacing w:val="-2"/>
          <w:sz w:val="24"/>
        </w:rPr>
        <w:t xml:space="preserve"> </w:t>
      </w:r>
      <w:r>
        <w:rPr>
          <w:sz w:val="24"/>
        </w:rPr>
        <w:t>and</w:t>
      </w:r>
      <w:r>
        <w:rPr>
          <w:spacing w:val="-4"/>
          <w:sz w:val="24"/>
        </w:rPr>
        <w:t xml:space="preserve"> </w:t>
      </w:r>
      <w:r>
        <w:rPr>
          <w:sz w:val="24"/>
        </w:rPr>
        <w:t>the</w:t>
      </w:r>
      <w:r>
        <w:rPr>
          <w:spacing w:val="-4"/>
          <w:sz w:val="24"/>
        </w:rPr>
        <w:t xml:space="preserve"> </w:t>
      </w:r>
      <w:r>
        <w:rPr>
          <w:sz w:val="24"/>
        </w:rPr>
        <w:t>Union</w:t>
      </w:r>
      <w:r>
        <w:rPr>
          <w:spacing w:val="-2"/>
          <w:sz w:val="24"/>
        </w:rPr>
        <w:t xml:space="preserve"> </w:t>
      </w:r>
      <w:r>
        <w:rPr>
          <w:sz w:val="24"/>
        </w:rPr>
        <w:t>will</w:t>
      </w:r>
      <w:r>
        <w:rPr>
          <w:spacing w:val="-3"/>
          <w:sz w:val="24"/>
        </w:rPr>
        <w:t xml:space="preserve"> </w:t>
      </w:r>
      <w:r>
        <w:rPr>
          <w:sz w:val="24"/>
        </w:rPr>
        <w:t>collaborate</w:t>
      </w:r>
      <w:r>
        <w:rPr>
          <w:spacing w:val="-4"/>
          <w:sz w:val="24"/>
        </w:rPr>
        <w:t xml:space="preserve"> </w:t>
      </w:r>
      <w:r>
        <w:rPr>
          <w:sz w:val="24"/>
        </w:rPr>
        <w:t>on</w:t>
      </w:r>
      <w:r>
        <w:rPr>
          <w:spacing w:val="-4"/>
          <w:sz w:val="24"/>
        </w:rPr>
        <w:t xml:space="preserve"> </w:t>
      </w:r>
      <w:r>
        <w:rPr>
          <w:sz w:val="24"/>
        </w:rPr>
        <w:t>a</w:t>
      </w:r>
      <w:r>
        <w:rPr>
          <w:spacing w:val="-2"/>
          <w:sz w:val="24"/>
        </w:rPr>
        <w:t xml:space="preserve"> </w:t>
      </w:r>
      <w:r>
        <w:rPr>
          <w:sz w:val="24"/>
        </w:rPr>
        <w:t>new</w:t>
      </w:r>
      <w:r>
        <w:rPr>
          <w:spacing w:val="-6"/>
          <w:sz w:val="24"/>
        </w:rPr>
        <w:t xml:space="preserve"> </w:t>
      </w:r>
      <w:r>
        <w:rPr>
          <w:sz w:val="24"/>
        </w:rPr>
        <w:t>contract</w:t>
      </w:r>
      <w:r>
        <w:rPr>
          <w:spacing w:val="-2"/>
          <w:sz w:val="24"/>
        </w:rPr>
        <w:t xml:space="preserve"> </w:t>
      </w:r>
      <w:r>
        <w:rPr>
          <w:sz w:val="24"/>
        </w:rPr>
        <w:t>training</w:t>
      </w:r>
      <w:r>
        <w:rPr>
          <w:spacing w:val="-4"/>
          <w:sz w:val="24"/>
        </w:rPr>
        <w:t xml:space="preserve"> </w:t>
      </w:r>
      <w:r>
        <w:rPr>
          <w:sz w:val="24"/>
        </w:rPr>
        <w:t>for employees and supervisors party to this agreement.</w:t>
      </w:r>
    </w:p>
    <w:p w:rsidR="007663B4" w:rsidRDefault="006C1EB2">
      <w:pPr>
        <w:pStyle w:val="Heading3"/>
        <w:spacing w:before="198"/>
      </w:pPr>
      <w:r>
        <w:t>ARTICLE</w:t>
      </w:r>
      <w:r>
        <w:rPr>
          <w:spacing w:val="-11"/>
        </w:rPr>
        <w:t xml:space="preserve"> </w:t>
      </w:r>
      <w:r>
        <w:rPr>
          <w:spacing w:val="-12"/>
        </w:rPr>
        <w:t>7</w:t>
      </w:r>
    </w:p>
    <w:p w:rsidR="007663B4" w:rsidRDefault="006C1EB2">
      <w:pPr>
        <w:ind w:left="679" w:right="679"/>
        <w:jc w:val="center"/>
        <w:rPr>
          <w:b/>
          <w:sz w:val="24"/>
        </w:rPr>
      </w:pPr>
      <w:r>
        <w:rPr>
          <w:b/>
          <w:sz w:val="24"/>
        </w:rPr>
        <w:t>HOURS</w:t>
      </w:r>
      <w:r>
        <w:rPr>
          <w:b/>
          <w:spacing w:val="-5"/>
          <w:sz w:val="24"/>
        </w:rPr>
        <w:t xml:space="preserve"> </w:t>
      </w:r>
      <w:r>
        <w:rPr>
          <w:b/>
          <w:sz w:val="24"/>
        </w:rPr>
        <w:t>OF</w:t>
      </w:r>
      <w:r>
        <w:rPr>
          <w:b/>
          <w:spacing w:val="-5"/>
          <w:sz w:val="24"/>
        </w:rPr>
        <w:t xml:space="preserve"> </w:t>
      </w:r>
      <w:r>
        <w:rPr>
          <w:b/>
          <w:sz w:val="24"/>
        </w:rPr>
        <w:t>WORK</w:t>
      </w:r>
      <w:r>
        <w:rPr>
          <w:b/>
          <w:spacing w:val="-4"/>
          <w:sz w:val="24"/>
        </w:rPr>
        <w:t xml:space="preserve"> </w:t>
      </w:r>
      <w:r>
        <w:rPr>
          <w:b/>
          <w:sz w:val="24"/>
        </w:rPr>
        <w:t>AND</w:t>
      </w:r>
      <w:r>
        <w:rPr>
          <w:b/>
          <w:spacing w:val="-5"/>
          <w:sz w:val="24"/>
        </w:rPr>
        <w:t xml:space="preserve"> </w:t>
      </w:r>
      <w:r>
        <w:rPr>
          <w:b/>
          <w:sz w:val="24"/>
        </w:rPr>
        <w:t>WORK</w:t>
      </w:r>
      <w:r>
        <w:rPr>
          <w:b/>
          <w:spacing w:val="-6"/>
          <w:sz w:val="24"/>
        </w:rPr>
        <w:t xml:space="preserve"> </w:t>
      </w:r>
      <w:r>
        <w:rPr>
          <w:b/>
          <w:spacing w:val="-2"/>
          <w:sz w:val="24"/>
        </w:rPr>
        <w:t>RULES</w:t>
      </w:r>
    </w:p>
    <w:p w:rsidR="007663B4" w:rsidRDefault="007663B4">
      <w:pPr>
        <w:pStyle w:val="BodyText"/>
        <w:rPr>
          <w:b/>
        </w:rPr>
      </w:pPr>
    </w:p>
    <w:p w:rsidR="007663B4" w:rsidRDefault="006C1EB2">
      <w:pPr>
        <w:pStyle w:val="Heading4"/>
        <w:numPr>
          <w:ilvl w:val="1"/>
          <w:numId w:val="27"/>
        </w:numPr>
        <w:tabs>
          <w:tab w:val="left" w:pos="859"/>
          <w:tab w:val="left" w:pos="860"/>
        </w:tabs>
        <w:jc w:val="left"/>
      </w:pPr>
      <w:bookmarkStart w:id="122" w:name="_TOC_250003"/>
      <w:r>
        <w:t>Definition</w:t>
      </w:r>
      <w:r>
        <w:rPr>
          <w:spacing w:val="-4"/>
        </w:rPr>
        <w:t xml:space="preserve"> </w:t>
      </w:r>
      <w:r>
        <w:t>of</w:t>
      </w:r>
      <w:r>
        <w:rPr>
          <w:spacing w:val="-5"/>
        </w:rPr>
        <w:t xml:space="preserve"> </w:t>
      </w:r>
      <w:bookmarkEnd w:id="122"/>
      <w:r>
        <w:rPr>
          <w:spacing w:val="-2"/>
        </w:rPr>
        <w:t>Employees</w:t>
      </w:r>
    </w:p>
    <w:p w:rsidR="007663B4" w:rsidRDefault="007663B4">
      <w:pPr>
        <w:pStyle w:val="BodyText"/>
        <w:rPr>
          <w:b/>
        </w:rPr>
      </w:pPr>
    </w:p>
    <w:p w:rsidR="007663B4" w:rsidRDefault="006C1EB2">
      <w:pPr>
        <w:pStyle w:val="ListParagraph"/>
        <w:numPr>
          <w:ilvl w:val="2"/>
          <w:numId w:val="27"/>
        </w:numPr>
        <w:tabs>
          <w:tab w:val="left" w:pos="1220"/>
        </w:tabs>
        <w:ind w:right="136"/>
        <w:rPr>
          <w:sz w:val="24"/>
        </w:rPr>
      </w:pPr>
      <w:r>
        <w:rPr>
          <w:sz w:val="24"/>
        </w:rPr>
        <w:t>Full-time employee is defined as a person employed in a position that is scheduled for forty (40) hours per week.</w:t>
      </w:r>
    </w:p>
    <w:p w:rsidR="007663B4" w:rsidRDefault="007663B4">
      <w:pPr>
        <w:pStyle w:val="BodyText"/>
      </w:pPr>
    </w:p>
    <w:p w:rsidR="007663B4" w:rsidRDefault="006C1EB2">
      <w:pPr>
        <w:pStyle w:val="ListParagraph"/>
        <w:numPr>
          <w:ilvl w:val="2"/>
          <w:numId w:val="27"/>
        </w:numPr>
        <w:tabs>
          <w:tab w:val="left" w:pos="1220"/>
        </w:tabs>
        <w:ind w:right="135"/>
        <w:rPr>
          <w:sz w:val="24"/>
        </w:rPr>
      </w:pPr>
      <w:r>
        <w:rPr>
          <w:sz w:val="24"/>
        </w:rPr>
        <w:t>Part-time employee is defined as a person employed in a position that is scheduled for fewer than forty (40) hours per week.</w:t>
      </w:r>
    </w:p>
    <w:p w:rsidR="007663B4" w:rsidRDefault="007663B4">
      <w:pPr>
        <w:pStyle w:val="BodyText"/>
        <w:rPr>
          <w:sz w:val="26"/>
        </w:rPr>
      </w:pPr>
    </w:p>
    <w:p w:rsidR="007663B4" w:rsidRDefault="007663B4">
      <w:pPr>
        <w:pStyle w:val="BodyText"/>
        <w:rPr>
          <w:sz w:val="22"/>
        </w:rPr>
      </w:pPr>
    </w:p>
    <w:p w:rsidR="007663B4" w:rsidRDefault="006C1EB2">
      <w:pPr>
        <w:pStyle w:val="ListParagraph"/>
        <w:numPr>
          <w:ilvl w:val="2"/>
          <w:numId w:val="27"/>
        </w:numPr>
        <w:tabs>
          <w:tab w:val="left" w:pos="1220"/>
        </w:tabs>
        <w:ind w:right="133"/>
        <w:rPr>
          <w:sz w:val="24"/>
        </w:rPr>
      </w:pPr>
      <w:r>
        <w:rPr>
          <w:sz w:val="24"/>
        </w:rPr>
        <w:t>Temporary employee is defined as a person employed to temporarily replace a current position in the bargaining unit or to fulfill a College need for limited employment.</w:t>
      </w:r>
      <w:r>
        <w:rPr>
          <w:spacing w:val="40"/>
          <w:sz w:val="24"/>
        </w:rPr>
        <w:t xml:space="preserve"> </w:t>
      </w:r>
      <w:r>
        <w:rPr>
          <w:sz w:val="24"/>
        </w:rPr>
        <w:t>Temporary employees may be full-time</w:t>
      </w:r>
      <w:del w:id="123" w:author="Jackson, Ebony" w:date="2022-05-19T15:20:00Z">
        <w:r w:rsidDel="00315F5A">
          <w:rPr>
            <w:sz w:val="24"/>
          </w:rPr>
          <w:delText>,</w:delText>
        </w:r>
      </w:del>
      <w:ins w:id="124" w:author="Jackson, Ebony" w:date="2022-05-19T15:20:00Z">
        <w:r w:rsidR="00315F5A">
          <w:rPr>
            <w:sz w:val="24"/>
          </w:rPr>
          <w:t xml:space="preserve"> or</w:t>
        </w:r>
      </w:ins>
      <w:r>
        <w:rPr>
          <w:sz w:val="24"/>
        </w:rPr>
        <w:t xml:space="preserve"> part-time </w:t>
      </w:r>
      <w:del w:id="125" w:author="Jackson, Ebony" w:date="2022-05-26T09:50:00Z">
        <w:r w:rsidDel="002D4BDC">
          <w:rPr>
            <w:sz w:val="24"/>
          </w:rPr>
          <w:delText xml:space="preserve">or </w:delText>
        </w:r>
      </w:del>
      <w:del w:id="126" w:author="Jackson, Ebony" w:date="2022-05-19T15:20:00Z">
        <w:r w:rsidDel="00315F5A">
          <w:rPr>
            <w:sz w:val="24"/>
          </w:rPr>
          <w:delText xml:space="preserve">daily </w:delText>
        </w:r>
        <w:r w:rsidDel="00315F5A">
          <w:rPr>
            <w:spacing w:val="-2"/>
            <w:sz w:val="24"/>
          </w:rPr>
          <w:delText>employees.</w:delText>
        </w:r>
      </w:del>
    </w:p>
    <w:p w:rsidR="007663B4" w:rsidRDefault="007663B4">
      <w:pPr>
        <w:pStyle w:val="BodyText"/>
      </w:pPr>
    </w:p>
    <w:p w:rsidR="007663B4" w:rsidDel="00315F5A" w:rsidRDefault="006C1EB2">
      <w:pPr>
        <w:pStyle w:val="ListParagraph"/>
        <w:numPr>
          <w:ilvl w:val="2"/>
          <w:numId w:val="27"/>
        </w:numPr>
        <w:tabs>
          <w:tab w:val="left" w:pos="1220"/>
        </w:tabs>
        <w:ind w:hanging="361"/>
        <w:rPr>
          <w:del w:id="127" w:author="Jackson, Ebony" w:date="2022-05-19T15:20:00Z"/>
          <w:sz w:val="24"/>
        </w:rPr>
      </w:pPr>
      <w:del w:id="128" w:author="Jackson, Ebony" w:date="2022-05-19T15:20:00Z">
        <w:r w:rsidDel="00315F5A">
          <w:rPr>
            <w:sz w:val="24"/>
          </w:rPr>
          <w:delText>Daily</w:delText>
        </w:r>
        <w:r w:rsidDel="00315F5A">
          <w:rPr>
            <w:spacing w:val="-2"/>
            <w:sz w:val="24"/>
          </w:rPr>
          <w:delText xml:space="preserve"> </w:delText>
        </w:r>
        <w:r w:rsidDel="00315F5A">
          <w:rPr>
            <w:sz w:val="24"/>
          </w:rPr>
          <w:delText>employee is defined</w:delText>
        </w:r>
        <w:r w:rsidDel="00315F5A">
          <w:rPr>
            <w:spacing w:val="-1"/>
            <w:sz w:val="24"/>
          </w:rPr>
          <w:delText xml:space="preserve"> </w:delText>
        </w:r>
        <w:r w:rsidDel="00315F5A">
          <w:rPr>
            <w:sz w:val="24"/>
          </w:rPr>
          <w:delText>as a</w:delText>
        </w:r>
        <w:r w:rsidDel="00315F5A">
          <w:rPr>
            <w:spacing w:val="-1"/>
            <w:sz w:val="24"/>
          </w:rPr>
          <w:delText xml:space="preserve"> </w:delText>
        </w:r>
        <w:r w:rsidDel="00315F5A">
          <w:rPr>
            <w:sz w:val="24"/>
          </w:rPr>
          <w:delText>person</w:delText>
        </w:r>
        <w:r w:rsidDel="00315F5A">
          <w:rPr>
            <w:spacing w:val="-1"/>
            <w:sz w:val="24"/>
          </w:rPr>
          <w:delText xml:space="preserve"> </w:delText>
        </w:r>
        <w:r w:rsidDel="00315F5A">
          <w:rPr>
            <w:sz w:val="24"/>
          </w:rPr>
          <w:delText>employed</w:delText>
        </w:r>
        <w:r w:rsidDel="00315F5A">
          <w:rPr>
            <w:spacing w:val="1"/>
            <w:sz w:val="24"/>
          </w:rPr>
          <w:delText xml:space="preserve"> </w:delText>
        </w:r>
        <w:r w:rsidDel="00315F5A">
          <w:rPr>
            <w:sz w:val="24"/>
          </w:rPr>
          <w:delText>in</w:delText>
        </w:r>
        <w:r w:rsidDel="00315F5A">
          <w:rPr>
            <w:spacing w:val="1"/>
            <w:sz w:val="24"/>
          </w:rPr>
          <w:delText xml:space="preserve"> </w:delText>
        </w:r>
        <w:r w:rsidDel="00315F5A">
          <w:rPr>
            <w:sz w:val="24"/>
          </w:rPr>
          <w:delText>a</w:delText>
        </w:r>
        <w:r w:rsidDel="00315F5A">
          <w:rPr>
            <w:spacing w:val="1"/>
            <w:sz w:val="24"/>
          </w:rPr>
          <w:delText xml:space="preserve"> </w:delText>
        </w:r>
        <w:r w:rsidDel="00315F5A">
          <w:rPr>
            <w:sz w:val="24"/>
          </w:rPr>
          <w:delText>position</w:delText>
        </w:r>
        <w:r w:rsidDel="00315F5A">
          <w:rPr>
            <w:spacing w:val="-1"/>
            <w:sz w:val="24"/>
          </w:rPr>
          <w:delText xml:space="preserve"> </w:delText>
        </w:r>
        <w:r w:rsidDel="00315F5A">
          <w:rPr>
            <w:sz w:val="24"/>
          </w:rPr>
          <w:delText>fewer than</w:delText>
        </w:r>
        <w:r w:rsidDel="00315F5A">
          <w:rPr>
            <w:spacing w:val="-1"/>
            <w:sz w:val="24"/>
          </w:rPr>
          <w:delText xml:space="preserve"> </w:delText>
        </w:r>
        <w:r w:rsidDel="00315F5A">
          <w:rPr>
            <w:spacing w:val="-2"/>
            <w:sz w:val="24"/>
          </w:rPr>
          <w:delText>sixty</w:delText>
        </w:r>
      </w:del>
    </w:p>
    <w:p w:rsidR="007663B4" w:rsidDel="00315F5A" w:rsidRDefault="006C1EB2">
      <w:pPr>
        <w:pStyle w:val="BodyText"/>
        <w:ind w:left="1219"/>
        <w:rPr>
          <w:del w:id="129" w:author="Jackson, Ebony" w:date="2022-05-19T15:20:00Z"/>
        </w:rPr>
      </w:pPr>
      <w:del w:id="130" w:author="Jackson, Ebony" w:date="2022-05-19T15:20:00Z">
        <w:r w:rsidDel="00315F5A">
          <w:delText>(60)</w:delText>
        </w:r>
        <w:r w:rsidDel="00315F5A">
          <w:rPr>
            <w:spacing w:val="32"/>
          </w:rPr>
          <w:delText xml:space="preserve"> </w:delText>
        </w:r>
        <w:r w:rsidDel="00315F5A">
          <w:delText>consecutive</w:delText>
        </w:r>
        <w:r w:rsidDel="00315F5A">
          <w:rPr>
            <w:spacing w:val="33"/>
          </w:rPr>
          <w:delText xml:space="preserve"> </w:delText>
        </w:r>
        <w:r w:rsidDel="00315F5A">
          <w:delText>work</w:delText>
        </w:r>
        <w:r w:rsidDel="00315F5A">
          <w:rPr>
            <w:spacing w:val="35"/>
          </w:rPr>
          <w:delText xml:space="preserve"> </w:delText>
        </w:r>
        <w:r w:rsidDel="00315F5A">
          <w:delText>days</w:delText>
        </w:r>
        <w:r w:rsidDel="00315F5A">
          <w:rPr>
            <w:spacing w:val="32"/>
          </w:rPr>
          <w:delText xml:space="preserve"> </w:delText>
        </w:r>
        <w:r w:rsidDel="00315F5A">
          <w:delText>or</w:delText>
        </w:r>
        <w:r w:rsidDel="00315F5A">
          <w:rPr>
            <w:spacing w:val="32"/>
          </w:rPr>
          <w:delText xml:space="preserve"> </w:delText>
        </w:r>
        <w:r w:rsidDel="00315F5A">
          <w:delText>does</w:delText>
        </w:r>
        <w:r w:rsidDel="00315F5A">
          <w:rPr>
            <w:spacing w:val="32"/>
          </w:rPr>
          <w:delText xml:space="preserve"> </w:delText>
        </w:r>
        <w:r w:rsidDel="00315F5A">
          <w:delText>not</w:delText>
        </w:r>
        <w:r w:rsidDel="00315F5A">
          <w:rPr>
            <w:spacing w:val="33"/>
          </w:rPr>
          <w:delText xml:space="preserve"> </w:delText>
        </w:r>
        <w:r w:rsidDel="00315F5A">
          <w:delText>work</w:delText>
        </w:r>
        <w:r w:rsidDel="00315F5A">
          <w:rPr>
            <w:spacing w:val="32"/>
          </w:rPr>
          <w:delText xml:space="preserve"> </w:delText>
        </w:r>
        <w:r w:rsidDel="00315F5A">
          <w:delText>a</w:delText>
        </w:r>
        <w:r w:rsidDel="00315F5A">
          <w:rPr>
            <w:spacing w:val="33"/>
          </w:rPr>
          <w:delText xml:space="preserve"> </w:delText>
        </w:r>
        <w:r w:rsidDel="00315F5A">
          <w:delText>regular</w:delText>
        </w:r>
        <w:r w:rsidDel="00315F5A">
          <w:rPr>
            <w:spacing w:val="32"/>
          </w:rPr>
          <w:delText xml:space="preserve"> </w:delText>
        </w:r>
        <w:r w:rsidDel="00315F5A">
          <w:delText>assigned</w:delText>
        </w:r>
        <w:r w:rsidDel="00315F5A">
          <w:rPr>
            <w:spacing w:val="31"/>
          </w:rPr>
          <w:delText xml:space="preserve"> </w:delText>
        </w:r>
        <w:r w:rsidDel="00315F5A">
          <w:delText>schedule. Consecutive work day is defined as a repeating assignment pattern.</w:delText>
        </w:r>
      </w:del>
    </w:p>
    <w:p w:rsidR="007663B4" w:rsidRDefault="007663B4">
      <w:pPr>
        <w:pStyle w:val="BodyText"/>
      </w:pPr>
    </w:p>
    <w:p w:rsidR="00315F5A" w:rsidRDefault="00315F5A" w:rsidP="00315F5A">
      <w:pPr>
        <w:pStyle w:val="ListParagraph"/>
        <w:numPr>
          <w:ilvl w:val="2"/>
          <w:numId w:val="27"/>
        </w:numPr>
        <w:tabs>
          <w:tab w:val="left" w:pos="1220"/>
        </w:tabs>
        <w:ind w:hanging="361"/>
        <w:rPr>
          <w:ins w:id="131" w:author="Jackson, Ebony" w:date="2022-05-19T15:21:00Z"/>
          <w:sz w:val="24"/>
        </w:rPr>
      </w:pPr>
      <w:ins w:id="132" w:author="Jackson, Ebony" w:date="2022-05-19T15:21:00Z">
        <w:r>
          <w:rPr>
            <w:sz w:val="24"/>
          </w:rPr>
          <w:t>Project employees may be full- or part-time but are hired contingent upon state, federal, local, grant or other special funding of specific and of time-limited duration.  The College will notify the employee, in writing, of the expected ending date of the project employment.  Employees will serve a probationary period if appointed without having previously attained permanent status.  Project employees only have rights regarding layoff specific to Article 18.5.A and 18.5.B.  Project employees may be considered for transfer, voluntary demotion or promotion to non-project positions.  Project employees will serve a probationary period upon such transfer to a non-project position.</w:t>
        </w:r>
      </w:ins>
    </w:p>
    <w:p w:rsidR="00315F5A" w:rsidRPr="0029562F" w:rsidRDefault="00315F5A" w:rsidP="00315F5A">
      <w:pPr>
        <w:pStyle w:val="ListParagraph"/>
        <w:jc w:val="right"/>
        <w:rPr>
          <w:ins w:id="133" w:author="Jackson, Ebony" w:date="2022-05-19T15:21:00Z"/>
          <w:sz w:val="24"/>
        </w:rPr>
      </w:pPr>
    </w:p>
    <w:p w:rsidR="00315F5A" w:rsidRPr="00A36D8A" w:rsidRDefault="00315F5A">
      <w:pPr>
        <w:pStyle w:val="ListParagraph"/>
        <w:tabs>
          <w:tab w:val="left" w:pos="1220"/>
        </w:tabs>
        <w:ind w:firstLine="0"/>
        <w:rPr>
          <w:ins w:id="134" w:author="Jackson, Ebony" w:date="2022-05-19T15:21:00Z"/>
          <w:sz w:val="24"/>
        </w:rPr>
        <w:pPrChange w:id="135" w:author="Jackson, Ebony" w:date="2022-05-19T15:21:00Z">
          <w:pPr>
            <w:pStyle w:val="ListParagraph"/>
            <w:tabs>
              <w:tab w:val="left" w:pos="1220"/>
            </w:tabs>
            <w:ind w:firstLine="0"/>
            <w:jc w:val="right"/>
          </w:pPr>
        </w:pPrChange>
      </w:pPr>
      <w:ins w:id="136" w:author="Jackson, Ebony" w:date="2022-05-19T15:21:00Z">
        <w:r>
          <w:rPr>
            <w:sz w:val="24"/>
          </w:rPr>
          <w:t xml:space="preserve">Employees who have previously attained permanent status and move into a project based position will hold reversion rights to their position held prior to the project role, unless otherwise separated voluntarily or under the provisions of Article 19.  </w:t>
        </w:r>
      </w:ins>
    </w:p>
    <w:p w:rsidR="00315F5A" w:rsidRDefault="00315F5A">
      <w:pPr>
        <w:pStyle w:val="ListParagraph"/>
        <w:tabs>
          <w:tab w:val="left" w:pos="1220"/>
        </w:tabs>
        <w:ind w:left="1219" w:right="137" w:firstLine="0"/>
        <w:rPr>
          <w:ins w:id="137" w:author="Jackson, Ebony" w:date="2022-05-19T15:20:00Z"/>
          <w:sz w:val="24"/>
        </w:rPr>
        <w:pPrChange w:id="138" w:author="Jackson, Ebony" w:date="2022-05-19T15:21:00Z">
          <w:pPr>
            <w:pStyle w:val="ListParagraph"/>
            <w:numPr>
              <w:ilvl w:val="2"/>
              <w:numId w:val="27"/>
            </w:numPr>
            <w:tabs>
              <w:tab w:val="left" w:pos="1220"/>
            </w:tabs>
            <w:ind w:left="1219" w:right="137"/>
          </w:pPr>
        </w:pPrChange>
      </w:pPr>
    </w:p>
    <w:p w:rsidR="007663B4" w:rsidRDefault="006C1EB2">
      <w:pPr>
        <w:pStyle w:val="ListParagraph"/>
        <w:numPr>
          <w:ilvl w:val="2"/>
          <w:numId w:val="27"/>
        </w:numPr>
        <w:tabs>
          <w:tab w:val="left" w:pos="1220"/>
        </w:tabs>
        <w:ind w:left="1219" w:right="137"/>
        <w:rPr>
          <w:sz w:val="24"/>
        </w:rPr>
      </w:pPr>
      <w:r>
        <w:rPr>
          <w:sz w:val="24"/>
        </w:rPr>
        <w:t>Additional assignment is defined as additional hours of bargaining unit work which may be made available to any category of employee which shall be compensated for and may cause the employee's benefit level to be adjusted as applicable under contract provisions.</w:t>
      </w:r>
    </w:p>
    <w:p w:rsidR="007663B4" w:rsidRDefault="007663B4">
      <w:pPr>
        <w:pStyle w:val="BodyText"/>
      </w:pPr>
    </w:p>
    <w:p w:rsidR="003103D9" w:rsidRDefault="003103D9">
      <w:pPr>
        <w:pStyle w:val="BodyText"/>
      </w:pPr>
    </w:p>
    <w:p w:rsidR="003103D9" w:rsidRDefault="003103D9">
      <w:pPr>
        <w:pStyle w:val="BodyText"/>
      </w:pPr>
    </w:p>
    <w:p w:rsidR="007663B4" w:rsidRDefault="007663B4">
      <w:pPr>
        <w:pStyle w:val="BodyText"/>
        <w:rPr>
          <w:b/>
        </w:rPr>
      </w:pPr>
      <w:bookmarkStart w:id="139" w:name="_TOC_250002"/>
      <w:bookmarkEnd w:id="139"/>
    </w:p>
    <w:p w:rsidR="006F73BB" w:rsidRDefault="006F73BB" w:rsidP="006F73BB">
      <w:pPr>
        <w:pStyle w:val="ListParagraph"/>
        <w:tabs>
          <w:tab w:val="left" w:pos="1220"/>
        </w:tabs>
        <w:ind w:left="1219" w:right="134" w:firstLine="0"/>
        <w:rPr>
          <w:sz w:val="24"/>
        </w:rPr>
      </w:pPr>
    </w:p>
    <w:p w:rsidR="006F73BB" w:rsidRDefault="006F73BB" w:rsidP="006F73BB">
      <w:pPr>
        <w:pStyle w:val="ListParagraph"/>
        <w:tabs>
          <w:tab w:val="left" w:pos="1220"/>
        </w:tabs>
        <w:ind w:left="1219" w:right="134" w:firstLine="0"/>
        <w:rPr>
          <w:sz w:val="24"/>
        </w:rPr>
      </w:pPr>
    </w:p>
    <w:p w:rsidR="006F73BB" w:rsidRDefault="006F73BB" w:rsidP="006F73BB">
      <w:pPr>
        <w:spacing w:before="94"/>
        <w:ind w:left="140"/>
        <w:rPr>
          <w:i/>
          <w:sz w:val="18"/>
        </w:rPr>
      </w:pPr>
      <w:bookmarkStart w:id="140" w:name="_Hlk103928499"/>
      <w:r>
        <w:rPr>
          <w:i/>
          <w:sz w:val="18"/>
        </w:rPr>
        <w:t>Article</w:t>
      </w:r>
      <w:r>
        <w:rPr>
          <w:i/>
          <w:spacing w:val="-3"/>
          <w:sz w:val="18"/>
        </w:rPr>
        <w:t xml:space="preserve"> </w:t>
      </w:r>
      <w:r>
        <w:rPr>
          <w:i/>
          <w:sz w:val="18"/>
        </w:rPr>
        <w:t>7</w:t>
      </w:r>
      <w:r>
        <w:rPr>
          <w:i/>
          <w:spacing w:val="-2"/>
          <w:sz w:val="18"/>
        </w:rPr>
        <w:t>(Continued)</w:t>
      </w:r>
    </w:p>
    <w:bookmarkEnd w:id="140"/>
    <w:p w:rsidR="006F73BB" w:rsidRDefault="006F73BB" w:rsidP="006F73BB">
      <w:pPr>
        <w:pStyle w:val="ListParagraph"/>
        <w:tabs>
          <w:tab w:val="left" w:pos="1220"/>
        </w:tabs>
        <w:ind w:left="1219" w:right="134" w:firstLine="0"/>
        <w:rPr>
          <w:sz w:val="24"/>
        </w:rPr>
      </w:pPr>
    </w:p>
    <w:p w:rsidR="003103D9" w:rsidRDefault="003103D9" w:rsidP="003103D9">
      <w:pPr>
        <w:pStyle w:val="Heading4"/>
        <w:numPr>
          <w:ilvl w:val="1"/>
          <w:numId w:val="27"/>
        </w:numPr>
        <w:tabs>
          <w:tab w:val="left" w:pos="874"/>
          <w:tab w:val="left" w:pos="875"/>
        </w:tabs>
        <w:jc w:val="left"/>
      </w:pPr>
      <w:r>
        <w:rPr>
          <w:spacing w:val="-2"/>
        </w:rPr>
        <w:t>Probation</w:t>
      </w:r>
    </w:p>
    <w:p w:rsidR="003103D9" w:rsidRDefault="003103D9" w:rsidP="006F73BB">
      <w:pPr>
        <w:pStyle w:val="ListParagraph"/>
        <w:tabs>
          <w:tab w:val="left" w:pos="1220"/>
        </w:tabs>
        <w:ind w:left="1219" w:right="134" w:firstLine="0"/>
        <w:rPr>
          <w:sz w:val="24"/>
        </w:rPr>
      </w:pPr>
    </w:p>
    <w:p w:rsidR="007663B4" w:rsidRDefault="006C1EB2" w:rsidP="003103D9">
      <w:pPr>
        <w:pStyle w:val="ListParagraph"/>
        <w:numPr>
          <w:ilvl w:val="2"/>
          <w:numId w:val="27"/>
        </w:numPr>
        <w:tabs>
          <w:tab w:val="left" w:pos="1220"/>
        </w:tabs>
        <w:ind w:left="1219" w:right="134"/>
        <w:rPr>
          <w:sz w:val="24"/>
        </w:rPr>
      </w:pPr>
      <w:r>
        <w:rPr>
          <w:sz w:val="24"/>
        </w:rPr>
        <w:t xml:space="preserve">Employees, whether part-time or full-time, following </w:t>
      </w:r>
      <w:del w:id="141" w:author="Jackson, Ebony" w:date="2022-05-18T07:36:00Z">
        <w:r w:rsidDel="00DC7AAF">
          <w:rPr>
            <w:sz w:val="24"/>
          </w:rPr>
          <w:delText>his or her</w:delText>
        </w:r>
      </w:del>
      <w:ins w:id="142" w:author="Jackson, Ebony" w:date="2022-05-23T13:38:00Z">
        <w:r w:rsidR="00C62254">
          <w:rPr>
            <w:sz w:val="24"/>
          </w:rPr>
          <w:t>t</w:t>
        </w:r>
      </w:ins>
      <w:ins w:id="143" w:author="Jackson, Ebony" w:date="2022-05-18T07:37:00Z">
        <w:r w:rsidR="00DC7AAF">
          <w:rPr>
            <w:sz w:val="24"/>
          </w:rPr>
          <w:t xml:space="preserve">heir </w:t>
        </w:r>
      </w:ins>
      <w:r>
        <w:rPr>
          <w:sz w:val="24"/>
        </w:rPr>
        <w:t>initial appointment</w:t>
      </w:r>
      <w:r>
        <w:rPr>
          <w:spacing w:val="-7"/>
          <w:sz w:val="24"/>
        </w:rPr>
        <w:t xml:space="preserve"> </w:t>
      </w:r>
      <w:r>
        <w:rPr>
          <w:sz w:val="24"/>
        </w:rPr>
        <w:t>to</w:t>
      </w:r>
      <w:r>
        <w:rPr>
          <w:spacing w:val="-9"/>
          <w:sz w:val="24"/>
        </w:rPr>
        <w:t xml:space="preserve"> </w:t>
      </w:r>
      <w:r>
        <w:rPr>
          <w:sz w:val="24"/>
        </w:rPr>
        <w:t>a</w:t>
      </w:r>
      <w:r>
        <w:rPr>
          <w:spacing w:val="-9"/>
          <w:sz w:val="24"/>
        </w:rPr>
        <w:t xml:space="preserve"> </w:t>
      </w:r>
      <w:r>
        <w:rPr>
          <w:sz w:val="24"/>
        </w:rPr>
        <w:t>permanent</w:t>
      </w:r>
      <w:r>
        <w:rPr>
          <w:spacing w:val="-7"/>
          <w:sz w:val="24"/>
        </w:rPr>
        <w:t xml:space="preserve"> </w:t>
      </w:r>
      <w:r>
        <w:rPr>
          <w:sz w:val="24"/>
        </w:rPr>
        <w:t>position,</w:t>
      </w:r>
      <w:r>
        <w:rPr>
          <w:spacing w:val="-10"/>
          <w:sz w:val="24"/>
        </w:rPr>
        <w:t xml:space="preserve"> </w:t>
      </w:r>
      <w:r>
        <w:rPr>
          <w:sz w:val="24"/>
        </w:rPr>
        <w:t>will</w:t>
      </w:r>
      <w:r>
        <w:rPr>
          <w:spacing w:val="-8"/>
          <w:sz w:val="24"/>
        </w:rPr>
        <w:t xml:space="preserve"> </w:t>
      </w:r>
      <w:r>
        <w:rPr>
          <w:sz w:val="24"/>
        </w:rPr>
        <w:t>serve</w:t>
      </w:r>
      <w:r>
        <w:rPr>
          <w:spacing w:val="-7"/>
          <w:sz w:val="24"/>
        </w:rPr>
        <w:t xml:space="preserve"> </w:t>
      </w:r>
      <w:r>
        <w:rPr>
          <w:sz w:val="24"/>
        </w:rPr>
        <w:t>a</w:t>
      </w:r>
      <w:r>
        <w:rPr>
          <w:spacing w:val="-7"/>
          <w:sz w:val="24"/>
        </w:rPr>
        <w:t xml:space="preserve"> </w:t>
      </w:r>
      <w:r>
        <w:rPr>
          <w:sz w:val="24"/>
        </w:rPr>
        <w:t>probationary</w:t>
      </w:r>
      <w:r>
        <w:rPr>
          <w:spacing w:val="-10"/>
          <w:sz w:val="24"/>
        </w:rPr>
        <w:t xml:space="preserve"> </w:t>
      </w:r>
      <w:r>
        <w:rPr>
          <w:sz w:val="24"/>
        </w:rPr>
        <w:t>period</w:t>
      </w:r>
      <w:r>
        <w:rPr>
          <w:spacing w:val="-7"/>
          <w:sz w:val="24"/>
        </w:rPr>
        <w:t xml:space="preserve"> </w:t>
      </w:r>
      <w:r>
        <w:rPr>
          <w:sz w:val="24"/>
        </w:rPr>
        <w:t>of</w:t>
      </w:r>
      <w:r>
        <w:rPr>
          <w:spacing w:val="-5"/>
          <w:sz w:val="24"/>
        </w:rPr>
        <w:t xml:space="preserve"> </w:t>
      </w:r>
      <w:r>
        <w:rPr>
          <w:sz w:val="24"/>
        </w:rPr>
        <w:t>six</w:t>
      </w:r>
      <w:r>
        <w:rPr>
          <w:spacing w:val="-10"/>
          <w:sz w:val="24"/>
        </w:rPr>
        <w:t xml:space="preserve"> </w:t>
      </w:r>
      <w:r>
        <w:rPr>
          <w:sz w:val="24"/>
        </w:rPr>
        <w:t>(6) consecutive</w:t>
      </w:r>
      <w:r>
        <w:rPr>
          <w:spacing w:val="-7"/>
          <w:sz w:val="24"/>
        </w:rPr>
        <w:t xml:space="preserve"> </w:t>
      </w:r>
      <w:r>
        <w:rPr>
          <w:sz w:val="24"/>
        </w:rPr>
        <w:t>months.</w:t>
      </w:r>
      <w:r>
        <w:rPr>
          <w:spacing w:val="40"/>
          <w:sz w:val="24"/>
        </w:rPr>
        <w:t xml:space="preserve"> </w:t>
      </w:r>
      <w:r>
        <w:rPr>
          <w:sz w:val="24"/>
        </w:rPr>
        <w:t>The</w:t>
      </w:r>
      <w:r>
        <w:rPr>
          <w:spacing w:val="-7"/>
          <w:sz w:val="24"/>
        </w:rPr>
        <w:t xml:space="preserve"> </w:t>
      </w:r>
      <w:r>
        <w:rPr>
          <w:sz w:val="24"/>
        </w:rPr>
        <w:t>Employer</w:t>
      </w:r>
      <w:r>
        <w:rPr>
          <w:spacing w:val="-9"/>
          <w:sz w:val="24"/>
        </w:rPr>
        <w:t xml:space="preserve"> </w:t>
      </w:r>
      <w:r>
        <w:rPr>
          <w:sz w:val="24"/>
        </w:rPr>
        <w:t>may</w:t>
      </w:r>
      <w:r>
        <w:rPr>
          <w:spacing w:val="-10"/>
          <w:sz w:val="24"/>
        </w:rPr>
        <w:t xml:space="preserve"> </w:t>
      </w:r>
      <w:r>
        <w:rPr>
          <w:sz w:val="24"/>
        </w:rPr>
        <w:t>extend</w:t>
      </w:r>
      <w:r>
        <w:rPr>
          <w:spacing w:val="-7"/>
          <w:sz w:val="24"/>
        </w:rPr>
        <w:t xml:space="preserve"> </w:t>
      </w:r>
      <w:r>
        <w:rPr>
          <w:sz w:val="24"/>
        </w:rPr>
        <w:t>the</w:t>
      </w:r>
      <w:r>
        <w:rPr>
          <w:spacing w:val="-9"/>
          <w:sz w:val="24"/>
        </w:rPr>
        <w:t xml:space="preserve"> </w:t>
      </w:r>
      <w:r>
        <w:rPr>
          <w:sz w:val="24"/>
        </w:rPr>
        <w:t>probationary</w:t>
      </w:r>
      <w:r>
        <w:rPr>
          <w:spacing w:val="-10"/>
          <w:sz w:val="24"/>
        </w:rPr>
        <w:t xml:space="preserve"> </w:t>
      </w:r>
      <w:r>
        <w:rPr>
          <w:sz w:val="24"/>
        </w:rPr>
        <w:t>period</w:t>
      </w:r>
      <w:r>
        <w:rPr>
          <w:spacing w:val="-9"/>
          <w:sz w:val="24"/>
        </w:rPr>
        <w:t xml:space="preserve"> </w:t>
      </w:r>
      <w:r>
        <w:rPr>
          <w:sz w:val="24"/>
        </w:rPr>
        <w:t>for</w:t>
      </w:r>
      <w:r>
        <w:rPr>
          <w:spacing w:val="-11"/>
          <w:sz w:val="24"/>
        </w:rPr>
        <w:t xml:space="preserve"> </w:t>
      </w:r>
      <w:r>
        <w:rPr>
          <w:sz w:val="24"/>
        </w:rPr>
        <w:t>an individual or for all employees in a class as long as the extension does not cause the total period to exceed twelve (12) consecutive months.</w:t>
      </w:r>
      <w:r>
        <w:rPr>
          <w:spacing w:val="40"/>
          <w:sz w:val="24"/>
        </w:rPr>
        <w:t xml:space="preserve"> </w:t>
      </w:r>
      <w:r>
        <w:rPr>
          <w:sz w:val="24"/>
        </w:rPr>
        <w:t>Employees will be provided with an explanation for the extension.</w:t>
      </w:r>
    </w:p>
    <w:p w:rsidR="007663B4" w:rsidRDefault="007663B4">
      <w:pPr>
        <w:pStyle w:val="BodyText"/>
      </w:pPr>
    </w:p>
    <w:p w:rsidR="007663B4" w:rsidRDefault="006C1EB2" w:rsidP="003103D9">
      <w:pPr>
        <w:pStyle w:val="ListParagraph"/>
        <w:numPr>
          <w:ilvl w:val="2"/>
          <w:numId w:val="27"/>
        </w:numPr>
        <w:tabs>
          <w:tab w:val="left" w:pos="1220"/>
        </w:tabs>
        <w:spacing w:before="1"/>
        <w:ind w:left="1219" w:right="134"/>
        <w:rPr>
          <w:sz w:val="24"/>
        </w:rPr>
      </w:pPr>
      <w:r>
        <w:rPr>
          <w:sz w:val="24"/>
        </w:rPr>
        <w:t>The employer may separate a probationary employee at any time during the probationary period, whether or not the Employer has evaluated the probationary employee.</w:t>
      </w:r>
      <w:r>
        <w:rPr>
          <w:spacing w:val="40"/>
          <w:sz w:val="24"/>
        </w:rPr>
        <w:t xml:space="preserve"> </w:t>
      </w:r>
      <w:r>
        <w:rPr>
          <w:sz w:val="24"/>
        </w:rPr>
        <w:t>The Employer will provide the employee one (1) working days’ written notice prior to the effective date of the separation.</w:t>
      </w:r>
    </w:p>
    <w:p w:rsidR="00311B0E" w:rsidRDefault="00311B0E" w:rsidP="00311B0E">
      <w:pPr>
        <w:pStyle w:val="BodyText"/>
        <w:spacing w:before="10"/>
        <w:rPr>
          <w:i/>
          <w:sz w:val="23"/>
        </w:rPr>
      </w:pPr>
      <w:bookmarkStart w:id="144" w:name="_Hlk103923786"/>
    </w:p>
    <w:p w:rsidR="00311B0E" w:rsidRDefault="00311B0E" w:rsidP="00311B0E">
      <w:pPr>
        <w:pStyle w:val="BodyText"/>
        <w:ind w:left="1220" w:right="138"/>
        <w:jc w:val="both"/>
      </w:pPr>
      <w:r>
        <w:t>If</w:t>
      </w:r>
      <w:r>
        <w:rPr>
          <w:spacing w:val="-7"/>
        </w:rPr>
        <w:t xml:space="preserve"> </w:t>
      </w:r>
      <w:r>
        <w:t>the</w:t>
      </w:r>
      <w:r>
        <w:rPr>
          <w:spacing w:val="-9"/>
        </w:rPr>
        <w:t xml:space="preserve"> </w:t>
      </w:r>
      <w:r>
        <w:t>Employer</w:t>
      </w:r>
      <w:r>
        <w:rPr>
          <w:spacing w:val="-9"/>
        </w:rPr>
        <w:t xml:space="preserve"> </w:t>
      </w:r>
      <w:r>
        <w:t>fails</w:t>
      </w:r>
      <w:r>
        <w:rPr>
          <w:spacing w:val="-8"/>
        </w:rPr>
        <w:t xml:space="preserve"> </w:t>
      </w:r>
      <w:r>
        <w:t>to</w:t>
      </w:r>
      <w:r>
        <w:rPr>
          <w:spacing w:val="-9"/>
        </w:rPr>
        <w:t xml:space="preserve"> </w:t>
      </w:r>
      <w:r>
        <w:t>provide</w:t>
      </w:r>
      <w:r>
        <w:rPr>
          <w:spacing w:val="-7"/>
        </w:rPr>
        <w:t xml:space="preserve"> </w:t>
      </w:r>
      <w:r>
        <w:t>one</w:t>
      </w:r>
      <w:r>
        <w:rPr>
          <w:spacing w:val="-7"/>
        </w:rPr>
        <w:t xml:space="preserve"> </w:t>
      </w:r>
      <w:r>
        <w:t>(1)</w:t>
      </w:r>
      <w:r>
        <w:rPr>
          <w:spacing w:val="-8"/>
        </w:rPr>
        <w:t xml:space="preserve"> </w:t>
      </w:r>
      <w:r>
        <w:t>working</w:t>
      </w:r>
      <w:r>
        <w:rPr>
          <w:spacing w:val="-9"/>
        </w:rPr>
        <w:t xml:space="preserve"> </w:t>
      </w:r>
      <w:r>
        <w:t>days’</w:t>
      </w:r>
      <w:r>
        <w:rPr>
          <w:spacing w:val="-8"/>
        </w:rPr>
        <w:t xml:space="preserve"> </w:t>
      </w:r>
      <w:r>
        <w:t>notice,</w:t>
      </w:r>
      <w:r>
        <w:rPr>
          <w:spacing w:val="-7"/>
        </w:rPr>
        <w:t xml:space="preserve"> </w:t>
      </w:r>
      <w:r>
        <w:t>the</w:t>
      </w:r>
      <w:r>
        <w:rPr>
          <w:spacing w:val="-7"/>
        </w:rPr>
        <w:t xml:space="preserve"> </w:t>
      </w:r>
      <w:r>
        <w:t>separation</w:t>
      </w:r>
      <w:r>
        <w:rPr>
          <w:spacing w:val="-7"/>
        </w:rPr>
        <w:t xml:space="preserve"> </w:t>
      </w:r>
      <w:r>
        <w:t>will stand and the employee will be entitled to payment of salary for up to one (1)</w:t>
      </w:r>
    </w:p>
    <w:p w:rsidR="00311B0E" w:rsidRDefault="00311B0E" w:rsidP="003103D9">
      <w:pPr>
        <w:pStyle w:val="BodyText"/>
        <w:ind w:left="1220" w:right="136"/>
        <w:jc w:val="both"/>
      </w:pPr>
      <w:r>
        <w:t>working day, which the employee would have worked had notice been given. Under no circumstances will notice deficiencies result in an employee gaining permanent status.</w:t>
      </w:r>
      <w:r>
        <w:rPr>
          <w:spacing w:val="40"/>
        </w:rPr>
        <w:t xml:space="preserve"> </w:t>
      </w:r>
      <w:r>
        <w:t>The separation of a probationary employee will not be subject to the grievance procedure in Article 25.</w:t>
      </w:r>
    </w:p>
    <w:p w:rsidR="00311B0E" w:rsidRDefault="00311B0E" w:rsidP="00311B0E">
      <w:pPr>
        <w:pStyle w:val="BodyText"/>
      </w:pPr>
    </w:p>
    <w:p w:rsidR="00311B0E" w:rsidRDefault="00311B0E" w:rsidP="003103D9">
      <w:pPr>
        <w:pStyle w:val="ListParagraph"/>
        <w:numPr>
          <w:ilvl w:val="2"/>
          <w:numId w:val="27"/>
        </w:numPr>
        <w:tabs>
          <w:tab w:val="left" w:pos="1220"/>
        </w:tabs>
        <w:ind w:right="134"/>
        <w:rPr>
          <w:sz w:val="24"/>
        </w:rPr>
      </w:pPr>
      <w:r>
        <w:rPr>
          <w:sz w:val="24"/>
        </w:rPr>
        <w:t>Upon</w:t>
      </w:r>
      <w:r>
        <w:rPr>
          <w:spacing w:val="-4"/>
          <w:sz w:val="24"/>
        </w:rPr>
        <w:t xml:space="preserve"> </w:t>
      </w:r>
      <w:r>
        <w:rPr>
          <w:sz w:val="24"/>
        </w:rPr>
        <w:t>completion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probationary</w:t>
      </w:r>
      <w:r>
        <w:rPr>
          <w:spacing w:val="-8"/>
          <w:sz w:val="24"/>
        </w:rPr>
        <w:t xml:space="preserve"> </w:t>
      </w:r>
      <w:r>
        <w:rPr>
          <w:sz w:val="24"/>
        </w:rPr>
        <w:t>period,</w:t>
      </w:r>
      <w:r>
        <w:rPr>
          <w:spacing w:val="-10"/>
          <w:sz w:val="24"/>
        </w:rPr>
        <w:t xml:space="preserve"> </w:t>
      </w:r>
      <w:r>
        <w:rPr>
          <w:sz w:val="24"/>
        </w:rPr>
        <w:t>the</w:t>
      </w:r>
      <w:r>
        <w:rPr>
          <w:spacing w:val="-7"/>
          <w:sz w:val="24"/>
        </w:rPr>
        <w:t xml:space="preserve"> </w:t>
      </w:r>
      <w:r>
        <w:rPr>
          <w:sz w:val="24"/>
        </w:rPr>
        <w:t>employee</w:t>
      </w:r>
      <w:r>
        <w:rPr>
          <w:spacing w:val="-4"/>
          <w:sz w:val="24"/>
        </w:rPr>
        <w:t xml:space="preserve"> </w:t>
      </w:r>
      <w:r>
        <w:rPr>
          <w:sz w:val="24"/>
        </w:rPr>
        <w:t>will</w:t>
      </w:r>
      <w:r>
        <w:rPr>
          <w:spacing w:val="-6"/>
          <w:sz w:val="24"/>
        </w:rPr>
        <w:t xml:space="preserve"> </w:t>
      </w:r>
      <w:r>
        <w:rPr>
          <w:sz w:val="24"/>
        </w:rPr>
        <w:t>be</w:t>
      </w:r>
      <w:r>
        <w:rPr>
          <w:spacing w:val="-4"/>
          <w:sz w:val="24"/>
        </w:rPr>
        <w:t xml:space="preserve"> </w:t>
      </w:r>
      <w:r>
        <w:rPr>
          <w:sz w:val="24"/>
        </w:rPr>
        <w:t>subject</w:t>
      </w:r>
      <w:r>
        <w:rPr>
          <w:spacing w:val="-7"/>
          <w:sz w:val="24"/>
        </w:rPr>
        <w:t xml:space="preserve"> </w:t>
      </w:r>
      <w:r>
        <w:rPr>
          <w:sz w:val="24"/>
        </w:rPr>
        <w:t>to</w:t>
      </w:r>
      <w:r>
        <w:rPr>
          <w:spacing w:val="-7"/>
          <w:sz w:val="24"/>
        </w:rPr>
        <w:t xml:space="preserve"> </w:t>
      </w:r>
      <w:r>
        <w:rPr>
          <w:sz w:val="24"/>
        </w:rPr>
        <w:t>all rights and duties contained in this Agreement, with seniority retroactive to the hire date. All applicable rights and benefits as described elsewhere in the Contract shall apply to probationary employees.</w:t>
      </w:r>
    </w:p>
    <w:p w:rsidR="00311B0E" w:rsidRDefault="00311B0E" w:rsidP="00311B0E">
      <w:pPr>
        <w:pStyle w:val="BodyText"/>
      </w:pPr>
    </w:p>
    <w:p w:rsidR="00311B0E" w:rsidRDefault="00311B0E" w:rsidP="006D40C4">
      <w:pPr>
        <w:pStyle w:val="Heading4"/>
        <w:numPr>
          <w:ilvl w:val="1"/>
          <w:numId w:val="27"/>
        </w:numPr>
        <w:tabs>
          <w:tab w:val="left" w:pos="859"/>
          <w:tab w:val="left" w:pos="860"/>
        </w:tabs>
        <w:jc w:val="left"/>
      </w:pPr>
      <w:bookmarkStart w:id="145" w:name="_TOC_250001"/>
      <w:r>
        <w:t>Work</w:t>
      </w:r>
      <w:r>
        <w:rPr>
          <w:spacing w:val="-4"/>
        </w:rPr>
        <w:t xml:space="preserve"> </w:t>
      </w:r>
      <w:r>
        <w:t>Assignment</w:t>
      </w:r>
      <w:r>
        <w:rPr>
          <w:spacing w:val="-7"/>
        </w:rPr>
        <w:t xml:space="preserve"> </w:t>
      </w:r>
      <w:bookmarkEnd w:id="145"/>
      <w:r>
        <w:rPr>
          <w:spacing w:val="-4"/>
        </w:rPr>
        <w:t>Forms</w:t>
      </w:r>
    </w:p>
    <w:p w:rsidR="00311B0E" w:rsidRDefault="00311B0E" w:rsidP="00311B0E">
      <w:pPr>
        <w:pStyle w:val="BodyText"/>
        <w:rPr>
          <w:b/>
        </w:rPr>
      </w:pPr>
    </w:p>
    <w:p w:rsidR="00311B0E" w:rsidRDefault="00311B0E" w:rsidP="003103D9">
      <w:pPr>
        <w:pStyle w:val="ListParagraph"/>
        <w:numPr>
          <w:ilvl w:val="2"/>
          <w:numId w:val="27"/>
        </w:numPr>
        <w:tabs>
          <w:tab w:val="left" w:pos="1220"/>
        </w:tabs>
        <w:ind w:right="136"/>
        <w:rPr>
          <w:sz w:val="24"/>
        </w:rPr>
      </w:pPr>
      <w:r>
        <w:rPr>
          <w:sz w:val="24"/>
        </w:rPr>
        <w:t>Each</w:t>
      </w:r>
      <w:r>
        <w:rPr>
          <w:spacing w:val="-17"/>
          <w:sz w:val="24"/>
        </w:rPr>
        <w:t xml:space="preserve"> </w:t>
      </w:r>
      <w:r>
        <w:rPr>
          <w:sz w:val="24"/>
        </w:rPr>
        <w:t>employee</w:t>
      </w:r>
      <w:r>
        <w:rPr>
          <w:spacing w:val="-17"/>
          <w:sz w:val="24"/>
        </w:rPr>
        <w:t xml:space="preserve"> </w:t>
      </w:r>
      <w:r>
        <w:rPr>
          <w:sz w:val="24"/>
        </w:rPr>
        <w:t>shall</w:t>
      </w:r>
      <w:r>
        <w:rPr>
          <w:spacing w:val="-16"/>
          <w:sz w:val="24"/>
        </w:rPr>
        <w:t xml:space="preserve"> </w:t>
      </w:r>
      <w:r>
        <w:rPr>
          <w:sz w:val="24"/>
        </w:rPr>
        <w:t>receive</w:t>
      </w:r>
      <w:r>
        <w:rPr>
          <w:spacing w:val="-17"/>
          <w:sz w:val="24"/>
        </w:rPr>
        <w:t xml:space="preserve"> </w:t>
      </w:r>
      <w:r>
        <w:rPr>
          <w:sz w:val="24"/>
        </w:rPr>
        <w:t>a</w:t>
      </w:r>
      <w:r>
        <w:rPr>
          <w:spacing w:val="-17"/>
          <w:sz w:val="24"/>
        </w:rPr>
        <w:t xml:space="preserve"> </w:t>
      </w:r>
      <w:r>
        <w:rPr>
          <w:sz w:val="24"/>
        </w:rPr>
        <w:t>work</w:t>
      </w:r>
      <w:r>
        <w:rPr>
          <w:spacing w:val="-17"/>
          <w:sz w:val="24"/>
        </w:rPr>
        <w:t xml:space="preserve"> </w:t>
      </w:r>
      <w:r>
        <w:rPr>
          <w:sz w:val="24"/>
        </w:rPr>
        <w:t>assignment</w:t>
      </w:r>
      <w:r>
        <w:rPr>
          <w:spacing w:val="-16"/>
          <w:sz w:val="24"/>
        </w:rPr>
        <w:t xml:space="preserve"> </w:t>
      </w:r>
      <w:r>
        <w:rPr>
          <w:sz w:val="24"/>
        </w:rPr>
        <w:t>form</w:t>
      </w:r>
      <w:r>
        <w:rPr>
          <w:spacing w:val="-17"/>
          <w:sz w:val="24"/>
        </w:rPr>
        <w:t xml:space="preserve"> </w:t>
      </w:r>
      <w:r>
        <w:rPr>
          <w:sz w:val="24"/>
        </w:rPr>
        <w:t>which</w:t>
      </w:r>
      <w:r>
        <w:rPr>
          <w:spacing w:val="-17"/>
          <w:sz w:val="24"/>
        </w:rPr>
        <w:t xml:space="preserve"> </w:t>
      </w:r>
      <w:r>
        <w:rPr>
          <w:sz w:val="24"/>
        </w:rPr>
        <w:t>shall</w:t>
      </w:r>
      <w:r>
        <w:rPr>
          <w:spacing w:val="-16"/>
          <w:sz w:val="24"/>
        </w:rPr>
        <w:t xml:space="preserve"> </w:t>
      </w:r>
      <w:r>
        <w:rPr>
          <w:sz w:val="24"/>
        </w:rPr>
        <w:t>include</w:t>
      </w:r>
      <w:r>
        <w:rPr>
          <w:spacing w:val="-17"/>
          <w:sz w:val="24"/>
        </w:rPr>
        <w:t xml:space="preserve"> </w:t>
      </w:r>
      <w:r>
        <w:rPr>
          <w:sz w:val="24"/>
        </w:rPr>
        <w:t>salary schedule placement, hourly rate of pay, anticipated number of hours per day, and anticipated number of days per year. Where appropriate, the work assignment form shall also include salary and benefit F.T.E., as well as seniority, vacation, and holiday information.</w:t>
      </w:r>
    </w:p>
    <w:p w:rsidR="00311B0E" w:rsidRDefault="00311B0E" w:rsidP="00311B0E">
      <w:pPr>
        <w:pStyle w:val="BodyText"/>
      </w:pPr>
    </w:p>
    <w:p w:rsidR="00311B0E" w:rsidRDefault="00311B0E" w:rsidP="003103D9">
      <w:pPr>
        <w:pStyle w:val="ListParagraph"/>
        <w:numPr>
          <w:ilvl w:val="2"/>
          <w:numId w:val="27"/>
        </w:numPr>
        <w:tabs>
          <w:tab w:val="left" w:pos="1220"/>
        </w:tabs>
        <w:ind w:right="135"/>
        <w:rPr>
          <w:sz w:val="24"/>
        </w:rPr>
      </w:pPr>
      <w:r>
        <w:rPr>
          <w:sz w:val="24"/>
        </w:rPr>
        <w:t>Employees whose assignments change due to additional assignments during the</w:t>
      </w:r>
      <w:r>
        <w:rPr>
          <w:spacing w:val="-7"/>
          <w:sz w:val="24"/>
        </w:rPr>
        <w:t xml:space="preserve"> </w:t>
      </w:r>
      <w:r>
        <w:rPr>
          <w:sz w:val="24"/>
        </w:rPr>
        <w:t>year</w:t>
      </w:r>
      <w:r>
        <w:rPr>
          <w:spacing w:val="-6"/>
          <w:sz w:val="24"/>
        </w:rPr>
        <w:t xml:space="preserve"> </w:t>
      </w:r>
      <w:r>
        <w:rPr>
          <w:sz w:val="24"/>
        </w:rPr>
        <w:t>will</w:t>
      </w:r>
      <w:r>
        <w:rPr>
          <w:spacing w:val="-6"/>
          <w:sz w:val="24"/>
        </w:rPr>
        <w:t xml:space="preserve"> </w:t>
      </w:r>
      <w:r>
        <w:rPr>
          <w:sz w:val="24"/>
        </w:rPr>
        <w:t>be</w:t>
      </w:r>
      <w:r>
        <w:rPr>
          <w:spacing w:val="-4"/>
          <w:sz w:val="24"/>
        </w:rPr>
        <w:t xml:space="preserve"> </w:t>
      </w:r>
      <w:r>
        <w:rPr>
          <w:sz w:val="24"/>
        </w:rPr>
        <w:t>notified</w:t>
      </w:r>
      <w:r>
        <w:rPr>
          <w:spacing w:val="-7"/>
          <w:sz w:val="24"/>
        </w:rPr>
        <w:t xml:space="preserve"> </w:t>
      </w:r>
      <w:r>
        <w:rPr>
          <w:sz w:val="24"/>
        </w:rPr>
        <w:t>of</w:t>
      </w:r>
      <w:r>
        <w:rPr>
          <w:spacing w:val="-5"/>
          <w:sz w:val="24"/>
        </w:rPr>
        <w:t xml:space="preserve"> </w:t>
      </w:r>
      <w:r>
        <w:rPr>
          <w:sz w:val="24"/>
        </w:rPr>
        <w:t>such</w:t>
      </w:r>
      <w:r>
        <w:rPr>
          <w:spacing w:val="-7"/>
          <w:sz w:val="24"/>
        </w:rPr>
        <w:t xml:space="preserve"> </w:t>
      </w:r>
      <w:r>
        <w:rPr>
          <w:sz w:val="24"/>
        </w:rPr>
        <w:t>changes</w:t>
      </w:r>
      <w:r>
        <w:rPr>
          <w:spacing w:val="-5"/>
          <w:sz w:val="24"/>
        </w:rPr>
        <w:t xml:space="preserve"> </w:t>
      </w:r>
      <w:r>
        <w:rPr>
          <w:sz w:val="24"/>
        </w:rPr>
        <w:t>in</w:t>
      </w:r>
      <w:r>
        <w:rPr>
          <w:spacing w:val="-4"/>
          <w:sz w:val="24"/>
        </w:rPr>
        <w:t xml:space="preserve"> </w:t>
      </w:r>
      <w:r>
        <w:rPr>
          <w:sz w:val="24"/>
        </w:rPr>
        <w:t>writing</w:t>
      </w:r>
      <w:r>
        <w:rPr>
          <w:spacing w:val="-7"/>
          <w:sz w:val="24"/>
        </w:rPr>
        <w:t xml:space="preserve"> </w:t>
      </w:r>
      <w:r>
        <w:rPr>
          <w:sz w:val="24"/>
        </w:rPr>
        <w:t>and</w:t>
      </w:r>
      <w:r>
        <w:rPr>
          <w:spacing w:val="-7"/>
          <w:sz w:val="24"/>
        </w:rPr>
        <w:t xml:space="preserve"> </w:t>
      </w:r>
      <w:r>
        <w:rPr>
          <w:sz w:val="24"/>
        </w:rPr>
        <w:t>will</w:t>
      </w:r>
      <w:r>
        <w:rPr>
          <w:spacing w:val="-6"/>
          <w:sz w:val="24"/>
        </w:rPr>
        <w:t xml:space="preserve"> </w:t>
      </w:r>
      <w:r>
        <w:rPr>
          <w:sz w:val="24"/>
        </w:rPr>
        <w:t>verify</w:t>
      </w:r>
      <w:r>
        <w:rPr>
          <w:spacing w:val="-8"/>
          <w:sz w:val="24"/>
        </w:rPr>
        <w:t xml:space="preserve"> </w:t>
      </w:r>
      <w:r>
        <w:rPr>
          <w:sz w:val="24"/>
        </w:rPr>
        <w:t>such</w:t>
      </w:r>
      <w:r>
        <w:rPr>
          <w:spacing w:val="-7"/>
          <w:sz w:val="24"/>
        </w:rPr>
        <w:t xml:space="preserve"> </w:t>
      </w:r>
      <w:r>
        <w:rPr>
          <w:sz w:val="24"/>
        </w:rPr>
        <w:t>changes by signature.</w:t>
      </w:r>
    </w:p>
    <w:p w:rsidR="00311B0E" w:rsidRDefault="00311B0E" w:rsidP="00311B0E">
      <w:pPr>
        <w:pStyle w:val="BodyText"/>
      </w:pPr>
    </w:p>
    <w:p w:rsidR="00311B0E" w:rsidRDefault="00311B0E" w:rsidP="003103D9">
      <w:pPr>
        <w:pStyle w:val="ListParagraph"/>
        <w:numPr>
          <w:ilvl w:val="2"/>
          <w:numId w:val="27"/>
        </w:numPr>
        <w:tabs>
          <w:tab w:val="left" w:pos="1220"/>
        </w:tabs>
        <w:rPr>
          <w:sz w:val="24"/>
        </w:rPr>
      </w:pPr>
      <w:r>
        <w:rPr>
          <w:sz w:val="24"/>
        </w:rPr>
        <w:t>Employees</w:t>
      </w:r>
      <w:r>
        <w:rPr>
          <w:spacing w:val="-5"/>
          <w:sz w:val="24"/>
        </w:rPr>
        <w:t xml:space="preserve"> </w:t>
      </w:r>
      <w:r>
        <w:rPr>
          <w:sz w:val="24"/>
        </w:rPr>
        <w:t>shall</w:t>
      </w:r>
      <w:r>
        <w:rPr>
          <w:spacing w:val="-3"/>
          <w:sz w:val="24"/>
        </w:rPr>
        <w:t xml:space="preserve"> </w:t>
      </w:r>
      <w:r>
        <w:rPr>
          <w:sz w:val="24"/>
        </w:rPr>
        <w:t>not</w:t>
      </w:r>
      <w:r>
        <w:rPr>
          <w:spacing w:val="-4"/>
          <w:sz w:val="24"/>
        </w:rPr>
        <w:t xml:space="preserve"> </w:t>
      </w:r>
      <w:r>
        <w:rPr>
          <w:sz w:val="24"/>
        </w:rPr>
        <w:t>be</w:t>
      </w:r>
      <w:r>
        <w:rPr>
          <w:spacing w:val="-2"/>
          <w:sz w:val="24"/>
        </w:rPr>
        <w:t xml:space="preserve"> </w:t>
      </w:r>
      <w:r>
        <w:rPr>
          <w:sz w:val="24"/>
        </w:rPr>
        <w:t>required</w:t>
      </w:r>
      <w:r>
        <w:rPr>
          <w:spacing w:val="-2"/>
          <w:sz w:val="24"/>
        </w:rPr>
        <w:t xml:space="preserve"> </w:t>
      </w:r>
      <w:r>
        <w:rPr>
          <w:sz w:val="24"/>
        </w:rPr>
        <w:t>to</w:t>
      </w:r>
      <w:r>
        <w:rPr>
          <w:spacing w:val="-3"/>
          <w:sz w:val="24"/>
        </w:rPr>
        <w:t xml:space="preserve"> </w:t>
      </w:r>
      <w:r>
        <w:rPr>
          <w:sz w:val="24"/>
        </w:rPr>
        <w:t>work</w:t>
      </w:r>
      <w:r>
        <w:rPr>
          <w:spacing w:val="-3"/>
          <w:sz w:val="24"/>
        </w:rPr>
        <w:t xml:space="preserve"> </w:t>
      </w:r>
      <w:r>
        <w:rPr>
          <w:sz w:val="24"/>
        </w:rPr>
        <w:t>any</w:t>
      </w:r>
      <w:r>
        <w:rPr>
          <w:spacing w:val="-5"/>
          <w:sz w:val="24"/>
        </w:rPr>
        <w:t xml:space="preserve"> </w:t>
      </w:r>
      <w:r>
        <w:rPr>
          <w:sz w:val="24"/>
        </w:rPr>
        <w:t>hours</w:t>
      </w:r>
      <w:r>
        <w:rPr>
          <w:spacing w:val="-2"/>
          <w:sz w:val="24"/>
        </w:rPr>
        <w:t xml:space="preserve"> </w:t>
      </w:r>
      <w:r>
        <w:rPr>
          <w:sz w:val="24"/>
        </w:rPr>
        <w:t>without</w:t>
      </w:r>
      <w:r>
        <w:rPr>
          <w:spacing w:val="-5"/>
          <w:sz w:val="24"/>
        </w:rPr>
        <w:t xml:space="preserve"> </w:t>
      </w:r>
      <w:r>
        <w:rPr>
          <w:sz w:val="24"/>
        </w:rPr>
        <w:t>appropriate</w:t>
      </w:r>
      <w:r>
        <w:rPr>
          <w:spacing w:val="-3"/>
          <w:sz w:val="24"/>
        </w:rPr>
        <w:t xml:space="preserve"> </w:t>
      </w:r>
      <w:r>
        <w:rPr>
          <w:spacing w:val="-4"/>
          <w:sz w:val="24"/>
        </w:rPr>
        <w:t>pay.</w:t>
      </w:r>
    </w:p>
    <w:p w:rsidR="00311B0E" w:rsidRDefault="00311B0E" w:rsidP="00311B0E">
      <w:pPr>
        <w:pStyle w:val="BodyText"/>
      </w:pPr>
    </w:p>
    <w:p w:rsidR="00311B0E" w:rsidRDefault="00311B0E" w:rsidP="006D40C4">
      <w:pPr>
        <w:pStyle w:val="Heading4"/>
        <w:numPr>
          <w:ilvl w:val="1"/>
          <w:numId w:val="27"/>
        </w:numPr>
        <w:tabs>
          <w:tab w:val="left" w:pos="859"/>
          <w:tab w:val="left" w:pos="860"/>
        </w:tabs>
        <w:spacing w:before="1"/>
        <w:jc w:val="left"/>
      </w:pPr>
      <w:bookmarkStart w:id="146" w:name="_TOC_250000"/>
      <w:bookmarkEnd w:id="146"/>
      <w:r>
        <w:rPr>
          <w:spacing w:val="-2"/>
        </w:rPr>
        <w:t>Workday/Workweek</w:t>
      </w:r>
    </w:p>
    <w:p w:rsidR="00311B0E" w:rsidRDefault="00311B0E" w:rsidP="00311B0E">
      <w:pPr>
        <w:pStyle w:val="BodyText"/>
        <w:spacing w:before="11"/>
        <w:rPr>
          <w:b/>
          <w:sz w:val="23"/>
        </w:rPr>
      </w:pPr>
    </w:p>
    <w:p w:rsidR="00311B0E" w:rsidRDefault="00311B0E" w:rsidP="003103D9">
      <w:pPr>
        <w:pStyle w:val="ListParagraph"/>
        <w:numPr>
          <w:ilvl w:val="2"/>
          <w:numId w:val="27"/>
        </w:numPr>
        <w:tabs>
          <w:tab w:val="left" w:pos="1220"/>
        </w:tabs>
        <w:ind w:right="136"/>
        <w:rPr>
          <w:sz w:val="24"/>
        </w:rPr>
      </w:pPr>
      <w:r>
        <w:rPr>
          <w:sz w:val="24"/>
        </w:rPr>
        <w:t>The workday shall be in accordance with the work assignment form of the individual employee position as noted in Article 7.3 A.</w:t>
      </w:r>
    </w:p>
    <w:p w:rsidR="00311B0E" w:rsidRDefault="00311B0E" w:rsidP="00311B0E">
      <w:pPr>
        <w:pStyle w:val="BodyText"/>
      </w:pPr>
    </w:p>
    <w:p w:rsidR="006F73BB" w:rsidRDefault="00311B0E" w:rsidP="003103D9">
      <w:pPr>
        <w:pStyle w:val="ListParagraph"/>
        <w:numPr>
          <w:ilvl w:val="2"/>
          <w:numId w:val="27"/>
        </w:numPr>
        <w:tabs>
          <w:tab w:val="left" w:pos="1220"/>
        </w:tabs>
        <w:ind w:right="136"/>
        <w:rPr>
          <w:sz w:val="24"/>
        </w:rPr>
      </w:pPr>
      <w:r>
        <w:rPr>
          <w:sz w:val="24"/>
        </w:rPr>
        <w:t xml:space="preserve">Employees as noted in Article 7.3 A shall be assigned to a definite shift with </w:t>
      </w:r>
    </w:p>
    <w:p w:rsidR="006F73BB" w:rsidRPr="006F73BB" w:rsidRDefault="006F73BB" w:rsidP="006F73BB">
      <w:pPr>
        <w:pStyle w:val="ListParagraph"/>
        <w:rPr>
          <w:sz w:val="24"/>
        </w:rPr>
      </w:pPr>
    </w:p>
    <w:p w:rsidR="006F73BB" w:rsidRDefault="006F73BB" w:rsidP="006F73BB">
      <w:pPr>
        <w:pStyle w:val="ListParagraph"/>
        <w:tabs>
          <w:tab w:val="left" w:pos="1220"/>
        </w:tabs>
        <w:ind w:right="136" w:firstLine="0"/>
        <w:rPr>
          <w:sz w:val="24"/>
        </w:rPr>
      </w:pPr>
    </w:p>
    <w:p w:rsidR="006F73BB" w:rsidRPr="006F73BB" w:rsidRDefault="006F73BB" w:rsidP="006F73BB">
      <w:pPr>
        <w:spacing w:before="94"/>
        <w:ind w:left="140"/>
        <w:rPr>
          <w:i/>
          <w:sz w:val="18"/>
        </w:rPr>
      </w:pPr>
      <w:r>
        <w:rPr>
          <w:i/>
          <w:sz w:val="18"/>
        </w:rPr>
        <w:lastRenderedPageBreak/>
        <w:t>Article</w:t>
      </w:r>
      <w:r>
        <w:rPr>
          <w:i/>
          <w:spacing w:val="-3"/>
          <w:sz w:val="18"/>
        </w:rPr>
        <w:t xml:space="preserve"> </w:t>
      </w:r>
      <w:r>
        <w:rPr>
          <w:i/>
          <w:sz w:val="18"/>
        </w:rPr>
        <w:t>7</w:t>
      </w:r>
      <w:r>
        <w:rPr>
          <w:i/>
          <w:spacing w:val="-2"/>
          <w:sz w:val="18"/>
        </w:rPr>
        <w:t>(Continued)</w:t>
      </w:r>
    </w:p>
    <w:p w:rsidR="006F73BB" w:rsidRDefault="006F73BB" w:rsidP="006F73BB">
      <w:pPr>
        <w:pStyle w:val="ListParagraph"/>
        <w:tabs>
          <w:tab w:val="left" w:pos="1220"/>
        </w:tabs>
        <w:ind w:right="136" w:firstLine="0"/>
        <w:rPr>
          <w:sz w:val="24"/>
        </w:rPr>
      </w:pPr>
    </w:p>
    <w:p w:rsidR="00311B0E" w:rsidRDefault="00311B0E" w:rsidP="006F73BB">
      <w:pPr>
        <w:pStyle w:val="ListParagraph"/>
        <w:tabs>
          <w:tab w:val="left" w:pos="1220"/>
        </w:tabs>
        <w:ind w:right="136" w:firstLine="0"/>
        <w:rPr>
          <w:sz w:val="24"/>
        </w:rPr>
      </w:pPr>
      <w:r>
        <w:rPr>
          <w:sz w:val="24"/>
        </w:rPr>
        <w:t xml:space="preserve">designated time of beginning and ending. All employees shall be notified of hours and work assignments as soon as decisions have been made by the </w:t>
      </w:r>
      <w:r>
        <w:rPr>
          <w:spacing w:val="-2"/>
          <w:sz w:val="24"/>
        </w:rPr>
        <w:t>College.</w:t>
      </w:r>
    </w:p>
    <w:p w:rsidR="00311B0E" w:rsidRDefault="00311B0E" w:rsidP="00311B0E">
      <w:pPr>
        <w:pStyle w:val="BodyText"/>
      </w:pPr>
    </w:p>
    <w:p w:rsidR="00311B0E" w:rsidRDefault="00311B0E" w:rsidP="003103D9">
      <w:pPr>
        <w:pStyle w:val="ListParagraph"/>
        <w:numPr>
          <w:ilvl w:val="2"/>
          <w:numId w:val="27"/>
        </w:numPr>
        <w:tabs>
          <w:tab w:val="left" w:pos="1220"/>
        </w:tabs>
        <w:ind w:right="135"/>
        <w:rPr>
          <w:sz w:val="24"/>
        </w:rPr>
      </w:pPr>
      <w:r>
        <w:rPr>
          <w:sz w:val="24"/>
        </w:rPr>
        <w:t>All</w:t>
      </w:r>
      <w:r>
        <w:rPr>
          <w:spacing w:val="-17"/>
          <w:sz w:val="24"/>
        </w:rPr>
        <w:t xml:space="preserve"> </w:t>
      </w:r>
      <w:r>
        <w:rPr>
          <w:sz w:val="24"/>
        </w:rPr>
        <w:t>employees</w:t>
      </w:r>
      <w:r>
        <w:rPr>
          <w:spacing w:val="-17"/>
          <w:sz w:val="24"/>
        </w:rPr>
        <w:t xml:space="preserve"> </w:t>
      </w:r>
      <w:r>
        <w:rPr>
          <w:sz w:val="24"/>
        </w:rPr>
        <w:t>shall</w:t>
      </w:r>
      <w:r>
        <w:rPr>
          <w:spacing w:val="-16"/>
          <w:sz w:val="24"/>
        </w:rPr>
        <w:t xml:space="preserve"> </w:t>
      </w:r>
      <w:r>
        <w:rPr>
          <w:sz w:val="24"/>
        </w:rPr>
        <w:t>be</w:t>
      </w:r>
      <w:r>
        <w:rPr>
          <w:spacing w:val="-17"/>
          <w:sz w:val="24"/>
        </w:rPr>
        <w:t xml:space="preserve"> </w:t>
      </w:r>
      <w:r>
        <w:rPr>
          <w:sz w:val="24"/>
        </w:rPr>
        <w:t>allowed</w:t>
      </w:r>
      <w:r>
        <w:rPr>
          <w:spacing w:val="-17"/>
          <w:sz w:val="24"/>
        </w:rPr>
        <w:t xml:space="preserve"> </w:t>
      </w:r>
      <w:r>
        <w:rPr>
          <w:sz w:val="24"/>
        </w:rPr>
        <w:t>a</w:t>
      </w:r>
      <w:r>
        <w:rPr>
          <w:spacing w:val="-17"/>
          <w:sz w:val="24"/>
        </w:rPr>
        <w:t xml:space="preserve"> </w:t>
      </w:r>
      <w:r>
        <w:rPr>
          <w:sz w:val="24"/>
        </w:rPr>
        <w:t>rest</w:t>
      </w:r>
      <w:r>
        <w:rPr>
          <w:spacing w:val="-16"/>
          <w:sz w:val="24"/>
        </w:rPr>
        <w:t xml:space="preserve"> </w:t>
      </w:r>
      <w:r>
        <w:rPr>
          <w:sz w:val="24"/>
        </w:rPr>
        <w:t>period</w:t>
      </w:r>
      <w:r>
        <w:rPr>
          <w:spacing w:val="-17"/>
          <w:sz w:val="24"/>
        </w:rPr>
        <w:t xml:space="preserve"> </w:t>
      </w:r>
      <w:r>
        <w:rPr>
          <w:sz w:val="24"/>
        </w:rPr>
        <w:t>of</w:t>
      </w:r>
      <w:r>
        <w:rPr>
          <w:spacing w:val="-17"/>
          <w:sz w:val="24"/>
        </w:rPr>
        <w:t xml:space="preserve"> </w:t>
      </w:r>
      <w:r>
        <w:rPr>
          <w:sz w:val="24"/>
        </w:rPr>
        <w:t>not</w:t>
      </w:r>
      <w:r>
        <w:rPr>
          <w:spacing w:val="-16"/>
          <w:sz w:val="24"/>
        </w:rPr>
        <w:t xml:space="preserve"> </w:t>
      </w:r>
      <w:r>
        <w:rPr>
          <w:sz w:val="24"/>
        </w:rPr>
        <w:t>less</w:t>
      </w:r>
      <w:r>
        <w:rPr>
          <w:spacing w:val="-17"/>
          <w:sz w:val="24"/>
        </w:rPr>
        <w:t xml:space="preserve"> </w:t>
      </w:r>
      <w:r>
        <w:rPr>
          <w:sz w:val="24"/>
        </w:rPr>
        <w:t>than</w:t>
      </w:r>
      <w:r>
        <w:rPr>
          <w:spacing w:val="-17"/>
          <w:sz w:val="24"/>
        </w:rPr>
        <w:t xml:space="preserve"> </w:t>
      </w:r>
      <w:r>
        <w:rPr>
          <w:sz w:val="24"/>
        </w:rPr>
        <w:t>fifteen</w:t>
      </w:r>
      <w:r>
        <w:rPr>
          <w:spacing w:val="-16"/>
          <w:sz w:val="24"/>
        </w:rPr>
        <w:t xml:space="preserve"> </w:t>
      </w:r>
      <w:r>
        <w:rPr>
          <w:sz w:val="24"/>
        </w:rPr>
        <w:t>(15)</w:t>
      </w:r>
      <w:r>
        <w:rPr>
          <w:spacing w:val="-17"/>
          <w:sz w:val="24"/>
        </w:rPr>
        <w:t xml:space="preserve"> </w:t>
      </w:r>
      <w:r>
        <w:rPr>
          <w:sz w:val="24"/>
        </w:rPr>
        <w:t>minutes on the employer's time for each four (4) hours of working time, scheduled as near as possible to the midpoint of the work period. No employee shall be required to work more than three (3) hours without a rest period.</w:t>
      </w:r>
    </w:p>
    <w:p w:rsidR="00311B0E" w:rsidRDefault="00311B0E" w:rsidP="00311B0E">
      <w:pPr>
        <w:pStyle w:val="BodyText"/>
      </w:pPr>
    </w:p>
    <w:p w:rsidR="00311B0E" w:rsidRPr="00311B0E" w:rsidRDefault="00311B0E" w:rsidP="003103D9">
      <w:pPr>
        <w:pStyle w:val="ListParagraph"/>
        <w:numPr>
          <w:ilvl w:val="2"/>
          <w:numId w:val="27"/>
        </w:numPr>
        <w:tabs>
          <w:tab w:val="left" w:pos="1220"/>
        </w:tabs>
        <w:ind w:left="1219" w:right="137"/>
        <w:rPr>
          <w:sz w:val="24"/>
        </w:rPr>
      </w:pPr>
      <w:r>
        <w:rPr>
          <w:sz w:val="24"/>
        </w:rPr>
        <w:t>All employees entitled to a meal period in accordance with applicable law will be provided a minimum duty free lunch period of thirty (30) minutes.</w:t>
      </w:r>
      <w:bookmarkEnd w:id="144"/>
    </w:p>
    <w:p w:rsidR="00311B0E" w:rsidRDefault="00311B0E" w:rsidP="00311B0E">
      <w:pPr>
        <w:pStyle w:val="BodyText"/>
        <w:spacing w:before="10"/>
        <w:rPr>
          <w:i/>
          <w:sz w:val="23"/>
        </w:rPr>
      </w:pPr>
    </w:p>
    <w:p w:rsidR="00311B0E" w:rsidRDefault="00311B0E" w:rsidP="003103D9">
      <w:pPr>
        <w:pStyle w:val="ListParagraph"/>
        <w:numPr>
          <w:ilvl w:val="2"/>
          <w:numId w:val="27"/>
        </w:numPr>
        <w:tabs>
          <w:tab w:val="left" w:pos="1220"/>
        </w:tabs>
        <w:ind w:right="136"/>
        <w:rPr>
          <w:sz w:val="24"/>
        </w:rPr>
      </w:pPr>
      <w:r>
        <w:rPr>
          <w:sz w:val="24"/>
        </w:rPr>
        <w:t>All</w:t>
      </w:r>
      <w:r>
        <w:rPr>
          <w:spacing w:val="-7"/>
          <w:sz w:val="24"/>
        </w:rPr>
        <w:t xml:space="preserve"> </w:t>
      </w:r>
      <w:r>
        <w:rPr>
          <w:sz w:val="24"/>
        </w:rPr>
        <w:t>employees</w:t>
      </w:r>
      <w:r>
        <w:rPr>
          <w:spacing w:val="-7"/>
          <w:sz w:val="24"/>
        </w:rPr>
        <w:t xml:space="preserve"> </w:t>
      </w:r>
      <w:r>
        <w:rPr>
          <w:sz w:val="24"/>
        </w:rPr>
        <w:t>required</w:t>
      </w:r>
      <w:r>
        <w:rPr>
          <w:spacing w:val="-8"/>
          <w:sz w:val="24"/>
        </w:rPr>
        <w:t xml:space="preserve"> </w:t>
      </w:r>
      <w:r>
        <w:rPr>
          <w:sz w:val="24"/>
        </w:rPr>
        <w:t>to</w:t>
      </w:r>
      <w:r>
        <w:rPr>
          <w:spacing w:val="-6"/>
          <w:sz w:val="24"/>
        </w:rPr>
        <w:t xml:space="preserve"> </w:t>
      </w:r>
      <w:r>
        <w:rPr>
          <w:sz w:val="24"/>
        </w:rPr>
        <w:t>work</w:t>
      </w:r>
      <w:r>
        <w:rPr>
          <w:spacing w:val="-7"/>
          <w:sz w:val="24"/>
        </w:rPr>
        <w:t xml:space="preserve"> </w:t>
      </w:r>
      <w:r>
        <w:rPr>
          <w:sz w:val="24"/>
        </w:rPr>
        <w:t>through</w:t>
      </w:r>
      <w:r>
        <w:rPr>
          <w:spacing w:val="-6"/>
          <w:sz w:val="24"/>
        </w:rPr>
        <w:t xml:space="preserve"> </w:t>
      </w:r>
      <w:r>
        <w:rPr>
          <w:sz w:val="24"/>
        </w:rPr>
        <w:t>their</w:t>
      </w:r>
      <w:r>
        <w:rPr>
          <w:spacing w:val="-7"/>
          <w:sz w:val="24"/>
        </w:rPr>
        <w:t xml:space="preserve"> </w:t>
      </w:r>
      <w:r>
        <w:rPr>
          <w:sz w:val="24"/>
        </w:rPr>
        <w:t>regular</w:t>
      </w:r>
      <w:r>
        <w:rPr>
          <w:spacing w:val="-7"/>
          <w:sz w:val="24"/>
        </w:rPr>
        <w:t xml:space="preserve"> </w:t>
      </w:r>
      <w:r>
        <w:rPr>
          <w:sz w:val="24"/>
        </w:rPr>
        <w:t>meal</w:t>
      </w:r>
      <w:r>
        <w:rPr>
          <w:spacing w:val="-7"/>
          <w:sz w:val="24"/>
        </w:rPr>
        <w:t xml:space="preserve"> </w:t>
      </w:r>
      <w:r>
        <w:rPr>
          <w:sz w:val="24"/>
        </w:rPr>
        <w:t>periods</w:t>
      </w:r>
      <w:r>
        <w:rPr>
          <w:spacing w:val="-7"/>
          <w:sz w:val="24"/>
        </w:rPr>
        <w:t xml:space="preserve"> </w:t>
      </w:r>
      <w:r>
        <w:rPr>
          <w:sz w:val="24"/>
        </w:rPr>
        <w:t>will</w:t>
      </w:r>
      <w:r>
        <w:rPr>
          <w:spacing w:val="-7"/>
          <w:sz w:val="24"/>
        </w:rPr>
        <w:t xml:space="preserve"> </w:t>
      </w:r>
      <w:r>
        <w:rPr>
          <w:sz w:val="24"/>
        </w:rPr>
        <w:t>be</w:t>
      </w:r>
      <w:r>
        <w:rPr>
          <w:spacing w:val="-6"/>
          <w:sz w:val="24"/>
        </w:rPr>
        <w:t xml:space="preserve"> </w:t>
      </w:r>
      <w:r>
        <w:rPr>
          <w:sz w:val="24"/>
        </w:rPr>
        <w:t>given time</w:t>
      </w:r>
      <w:r>
        <w:rPr>
          <w:spacing w:val="-8"/>
          <w:sz w:val="24"/>
        </w:rPr>
        <w:t xml:space="preserve"> </w:t>
      </w:r>
      <w:r>
        <w:rPr>
          <w:sz w:val="24"/>
        </w:rPr>
        <w:t>to</w:t>
      </w:r>
      <w:r>
        <w:rPr>
          <w:spacing w:val="-8"/>
          <w:sz w:val="24"/>
        </w:rPr>
        <w:t xml:space="preserve"> </w:t>
      </w:r>
      <w:r>
        <w:rPr>
          <w:sz w:val="24"/>
        </w:rPr>
        <w:t>eat</w:t>
      </w:r>
      <w:r>
        <w:rPr>
          <w:spacing w:val="-9"/>
          <w:sz w:val="24"/>
        </w:rPr>
        <w:t xml:space="preserve"> </w:t>
      </w:r>
      <w:r>
        <w:rPr>
          <w:sz w:val="24"/>
        </w:rPr>
        <w:t>at</w:t>
      </w:r>
      <w:r>
        <w:rPr>
          <w:spacing w:val="-9"/>
          <w:sz w:val="24"/>
        </w:rPr>
        <w:t xml:space="preserve"> </w:t>
      </w:r>
      <w:r>
        <w:rPr>
          <w:sz w:val="24"/>
        </w:rPr>
        <w:t>a</w:t>
      </w:r>
      <w:r>
        <w:rPr>
          <w:spacing w:val="-11"/>
          <w:sz w:val="24"/>
        </w:rPr>
        <w:t xml:space="preserve"> </w:t>
      </w:r>
      <w:r>
        <w:rPr>
          <w:sz w:val="24"/>
        </w:rPr>
        <w:t>time</w:t>
      </w:r>
      <w:r>
        <w:rPr>
          <w:spacing w:val="-11"/>
          <w:sz w:val="24"/>
        </w:rPr>
        <w:t xml:space="preserve"> </w:t>
      </w:r>
      <w:r>
        <w:rPr>
          <w:sz w:val="24"/>
        </w:rPr>
        <w:t>agreed</w:t>
      </w:r>
      <w:r>
        <w:rPr>
          <w:spacing w:val="-8"/>
          <w:sz w:val="24"/>
        </w:rPr>
        <w:t xml:space="preserve"> </w:t>
      </w:r>
      <w:r>
        <w:rPr>
          <w:sz w:val="24"/>
        </w:rPr>
        <w:t>upon</w:t>
      </w:r>
      <w:r>
        <w:rPr>
          <w:spacing w:val="-11"/>
          <w:sz w:val="24"/>
        </w:rPr>
        <w:t xml:space="preserve"> </w:t>
      </w:r>
      <w:r>
        <w:rPr>
          <w:sz w:val="24"/>
        </w:rPr>
        <w:t>by</w:t>
      </w:r>
      <w:r>
        <w:rPr>
          <w:spacing w:val="-12"/>
          <w:sz w:val="24"/>
        </w:rPr>
        <w:t xml:space="preserve"> </w:t>
      </w:r>
      <w:r>
        <w:rPr>
          <w:sz w:val="24"/>
        </w:rPr>
        <w:t>the</w:t>
      </w:r>
      <w:r>
        <w:rPr>
          <w:spacing w:val="-8"/>
          <w:sz w:val="24"/>
        </w:rPr>
        <w:t xml:space="preserve"> </w:t>
      </w:r>
      <w:r>
        <w:rPr>
          <w:sz w:val="24"/>
        </w:rPr>
        <w:t>employee</w:t>
      </w:r>
      <w:r>
        <w:rPr>
          <w:spacing w:val="-8"/>
          <w:sz w:val="24"/>
        </w:rPr>
        <w:t xml:space="preserve"> </w:t>
      </w:r>
      <w:r>
        <w:rPr>
          <w:sz w:val="24"/>
        </w:rPr>
        <w:t>and</w:t>
      </w:r>
      <w:r>
        <w:rPr>
          <w:spacing w:val="-8"/>
          <w:sz w:val="24"/>
        </w:rPr>
        <w:t xml:space="preserve"> </w:t>
      </w:r>
      <w:r>
        <w:rPr>
          <w:sz w:val="24"/>
        </w:rPr>
        <w:t>supervisor.</w:t>
      </w:r>
      <w:r>
        <w:rPr>
          <w:spacing w:val="-9"/>
          <w:sz w:val="24"/>
        </w:rPr>
        <w:t xml:space="preserve"> </w:t>
      </w:r>
      <w:r>
        <w:rPr>
          <w:sz w:val="24"/>
        </w:rPr>
        <w:t>In</w:t>
      </w:r>
      <w:r>
        <w:rPr>
          <w:spacing w:val="-8"/>
          <w:sz w:val="24"/>
        </w:rPr>
        <w:t xml:space="preserve"> </w:t>
      </w:r>
      <w:r>
        <w:rPr>
          <w:sz w:val="24"/>
        </w:rPr>
        <w:t>the</w:t>
      </w:r>
      <w:r>
        <w:rPr>
          <w:spacing w:val="-11"/>
          <w:sz w:val="24"/>
        </w:rPr>
        <w:t xml:space="preserve"> </w:t>
      </w:r>
      <w:r>
        <w:rPr>
          <w:sz w:val="24"/>
        </w:rPr>
        <w:t>event the College requires an employee to forego a meal period and the employee works</w:t>
      </w:r>
      <w:r>
        <w:rPr>
          <w:spacing w:val="71"/>
          <w:sz w:val="24"/>
        </w:rPr>
        <w:t xml:space="preserve"> </w:t>
      </w:r>
      <w:r>
        <w:rPr>
          <w:sz w:val="24"/>
        </w:rPr>
        <w:t>the</w:t>
      </w:r>
      <w:r>
        <w:rPr>
          <w:spacing w:val="72"/>
          <w:sz w:val="24"/>
        </w:rPr>
        <w:t xml:space="preserve"> </w:t>
      </w:r>
      <w:r>
        <w:rPr>
          <w:sz w:val="24"/>
        </w:rPr>
        <w:t>entire</w:t>
      </w:r>
      <w:r>
        <w:rPr>
          <w:spacing w:val="72"/>
          <w:sz w:val="24"/>
        </w:rPr>
        <w:t xml:space="preserve"> </w:t>
      </w:r>
      <w:r>
        <w:rPr>
          <w:sz w:val="24"/>
        </w:rPr>
        <w:t>shift,</w:t>
      </w:r>
      <w:r>
        <w:rPr>
          <w:spacing w:val="71"/>
          <w:sz w:val="24"/>
        </w:rPr>
        <w:t xml:space="preserve"> </w:t>
      </w:r>
      <w:r>
        <w:rPr>
          <w:sz w:val="24"/>
        </w:rPr>
        <w:t>including</w:t>
      </w:r>
      <w:r>
        <w:rPr>
          <w:spacing w:val="69"/>
          <w:sz w:val="24"/>
        </w:rPr>
        <w:t xml:space="preserve"> </w:t>
      </w:r>
      <w:r>
        <w:rPr>
          <w:sz w:val="24"/>
        </w:rPr>
        <w:t>the</w:t>
      </w:r>
      <w:r>
        <w:rPr>
          <w:spacing w:val="70"/>
          <w:sz w:val="24"/>
        </w:rPr>
        <w:t xml:space="preserve"> </w:t>
      </w:r>
      <w:r>
        <w:rPr>
          <w:sz w:val="24"/>
        </w:rPr>
        <w:t>meal</w:t>
      </w:r>
      <w:r>
        <w:rPr>
          <w:spacing w:val="68"/>
          <w:sz w:val="24"/>
        </w:rPr>
        <w:t xml:space="preserve"> </w:t>
      </w:r>
      <w:r>
        <w:rPr>
          <w:sz w:val="24"/>
        </w:rPr>
        <w:t>period,</w:t>
      </w:r>
      <w:r>
        <w:rPr>
          <w:spacing w:val="69"/>
          <w:sz w:val="24"/>
        </w:rPr>
        <w:t xml:space="preserve"> </w:t>
      </w:r>
      <w:r>
        <w:rPr>
          <w:sz w:val="24"/>
        </w:rPr>
        <w:t>the</w:t>
      </w:r>
      <w:r>
        <w:rPr>
          <w:spacing w:val="69"/>
          <w:sz w:val="24"/>
        </w:rPr>
        <w:t xml:space="preserve"> </w:t>
      </w:r>
      <w:r>
        <w:rPr>
          <w:sz w:val="24"/>
        </w:rPr>
        <w:t>employee</w:t>
      </w:r>
      <w:r>
        <w:rPr>
          <w:spacing w:val="69"/>
          <w:sz w:val="24"/>
        </w:rPr>
        <w:t xml:space="preserve"> </w:t>
      </w:r>
      <w:r>
        <w:rPr>
          <w:sz w:val="24"/>
        </w:rPr>
        <w:t>shall</w:t>
      </w:r>
      <w:r>
        <w:rPr>
          <w:spacing w:val="68"/>
          <w:sz w:val="24"/>
        </w:rPr>
        <w:t xml:space="preserve"> </w:t>
      </w:r>
      <w:r>
        <w:rPr>
          <w:sz w:val="24"/>
        </w:rPr>
        <w:t>be compensated for the foregone meal period at overtime rates.</w:t>
      </w:r>
    </w:p>
    <w:p w:rsidR="00311B0E" w:rsidRDefault="00311B0E" w:rsidP="00311B0E">
      <w:pPr>
        <w:pStyle w:val="BodyText"/>
      </w:pPr>
    </w:p>
    <w:p w:rsidR="00311B0E" w:rsidRDefault="00311B0E" w:rsidP="003103D9">
      <w:pPr>
        <w:pStyle w:val="ListParagraph"/>
        <w:numPr>
          <w:ilvl w:val="2"/>
          <w:numId w:val="27"/>
        </w:numPr>
        <w:tabs>
          <w:tab w:val="left" w:pos="1220"/>
        </w:tabs>
        <w:ind w:left="1219" w:right="136"/>
        <w:rPr>
          <w:sz w:val="24"/>
        </w:rPr>
      </w:pPr>
      <w:r>
        <w:rPr>
          <w:sz w:val="24"/>
        </w:rPr>
        <w:t>Employees who voluntarily waive their meal period may do so with their supervisor’s</w:t>
      </w:r>
      <w:r>
        <w:rPr>
          <w:spacing w:val="-8"/>
          <w:sz w:val="24"/>
        </w:rPr>
        <w:t xml:space="preserve"> </w:t>
      </w:r>
      <w:r>
        <w:rPr>
          <w:sz w:val="24"/>
        </w:rPr>
        <w:t>agreement.</w:t>
      </w:r>
      <w:r>
        <w:rPr>
          <w:spacing w:val="40"/>
          <w:sz w:val="24"/>
        </w:rPr>
        <w:t xml:space="preserve"> </w:t>
      </w:r>
      <w:r>
        <w:rPr>
          <w:sz w:val="24"/>
        </w:rPr>
        <w:t>Each</w:t>
      </w:r>
      <w:r>
        <w:rPr>
          <w:spacing w:val="-9"/>
          <w:sz w:val="24"/>
        </w:rPr>
        <w:t xml:space="preserve"> </w:t>
      </w:r>
      <w:r>
        <w:rPr>
          <w:sz w:val="24"/>
        </w:rPr>
        <w:t>waived</w:t>
      </w:r>
      <w:r>
        <w:rPr>
          <w:spacing w:val="-7"/>
          <w:sz w:val="24"/>
        </w:rPr>
        <w:t xml:space="preserve"> </w:t>
      </w:r>
      <w:r>
        <w:rPr>
          <w:sz w:val="24"/>
        </w:rPr>
        <w:t>meal</w:t>
      </w:r>
      <w:r>
        <w:rPr>
          <w:spacing w:val="-11"/>
          <w:sz w:val="24"/>
        </w:rPr>
        <w:t xml:space="preserve"> </w:t>
      </w:r>
      <w:r>
        <w:rPr>
          <w:sz w:val="24"/>
        </w:rPr>
        <w:t>period</w:t>
      </w:r>
      <w:r>
        <w:rPr>
          <w:spacing w:val="-9"/>
          <w:sz w:val="24"/>
        </w:rPr>
        <w:t xml:space="preserve"> </w:t>
      </w:r>
      <w:r>
        <w:rPr>
          <w:sz w:val="24"/>
        </w:rPr>
        <w:t>must</w:t>
      </w:r>
      <w:r>
        <w:rPr>
          <w:spacing w:val="-10"/>
          <w:sz w:val="24"/>
        </w:rPr>
        <w:t xml:space="preserve"> </w:t>
      </w:r>
      <w:r>
        <w:rPr>
          <w:sz w:val="24"/>
        </w:rPr>
        <w:t>be</w:t>
      </w:r>
      <w:r>
        <w:rPr>
          <w:spacing w:val="-9"/>
          <w:sz w:val="24"/>
        </w:rPr>
        <w:t xml:space="preserve"> </w:t>
      </w:r>
      <w:r>
        <w:rPr>
          <w:sz w:val="24"/>
        </w:rPr>
        <w:t>documented</w:t>
      </w:r>
      <w:r>
        <w:rPr>
          <w:spacing w:val="-9"/>
          <w:sz w:val="24"/>
        </w:rPr>
        <w:t xml:space="preserve"> </w:t>
      </w:r>
      <w:r>
        <w:rPr>
          <w:sz w:val="24"/>
        </w:rPr>
        <w:t>in</w:t>
      </w:r>
      <w:r>
        <w:rPr>
          <w:spacing w:val="-9"/>
          <w:sz w:val="24"/>
        </w:rPr>
        <w:t xml:space="preserve"> </w:t>
      </w:r>
      <w:r>
        <w:rPr>
          <w:sz w:val="24"/>
        </w:rPr>
        <w:t>the time and leave system.</w:t>
      </w:r>
    </w:p>
    <w:p w:rsidR="00311B0E" w:rsidRDefault="00311B0E" w:rsidP="00311B0E">
      <w:pPr>
        <w:pStyle w:val="BodyText"/>
      </w:pPr>
    </w:p>
    <w:p w:rsidR="00311B0E" w:rsidRDefault="00311B0E" w:rsidP="003103D9">
      <w:pPr>
        <w:pStyle w:val="ListParagraph"/>
        <w:numPr>
          <w:ilvl w:val="2"/>
          <w:numId w:val="27"/>
        </w:numPr>
        <w:tabs>
          <w:tab w:val="left" w:pos="1220"/>
        </w:tabs>
        <w:ind w:left="1219" w:right="134"/>
        <w:rPr>
          <w:sz w:val="24"/>
        </w:rPr>
      </w:pPr>
      <w:r>
        <w:rPr>
          <w:sz w:val="24"/>
        </w:rPr>
        <w:t>The normal workweek shall consist of forty (40) hours per week, Monday through Saturday. Each full-time and part-time employee shall be assigned to a definite and regular</w:t>
      </w:r>
      <w:r>
        <w:rPr>
          <w:spacing w:val="-1"/>
          <w:sz w:val="24"/>
        </w:rPr>
        <w:t xml:space="preserve"> </w:t>
      </w:r>
      <w:r>
        <w:rPr>
          <w:sz w:val="24"/>
        </w:rPr>
        <w:t>shift and workweek, which shall not be changed without reasonable notice to the employee, EXCEPT in emergencies.</w:t>
      </w:r>
    </w:p>
    <w:p w:rsidR="00311B0E" w:rsidRDefault="00311B0E" w:rsidP="00311B0E">
      <w:pPr>
        <w:pStyle w:val="BodyText"/>
      </w:pPr>
    </w:p>
    <w:p w:rsidR="00311B0E" w:rsidRDefault="00311B0E" w:rsidP="003103D9">
      <w:pPr>
        <w:pStyle w:val="ListParagraph"/>
        <w:numPr>
          <w:ilvl w:val="2"/>
          <w:numId w:val="27"/>
        </w:numPr>
        <w:tabs>
          <w:tab w:val="left" w:pos="1220"/>
        </w:tabs>
        <w:ind w:left="1219" w:right="134"/>
        <w:rPr>
          <w:sz w:val="24"/>
        </w:rPr>
      </w:pPr>
      <w:r>
        <w:rPr>
          <w:sz w:val="24"/>
        </w:rPr>
        <w:t>Flexible work schedules will allow classified employees the ability to perform their assigned duties at other than the conventional 7:30 am – 4:30 pm work times. Flexible work schedules may be approved for employees by their supervisor, in consultation with Human Resources, provided the operational needs of the institution are met and there shall be no reduction in service to students, the public or other employees.</w:t>
      </w:r>
      <w:r>
        <w:rPr>
          <w:spacing w:val="40"/>
          <w:sz w:val="24"/>
        </w:rPr>
        <w:t xml:space="preserve"> </w:t>
      </w:r>
      <w:r>
        <w:rPr>
          <w:sz w:val="24"/>
        </w:rPr>
        <w:t>Refer to the College’s Flextime Procedure for further information.</w:t>
      </w:r>
    </w:p>
    <w:p w:rsidR="00311B0E" w:rsidRDefault="00311B0E" w:rsidP="00311B0E">
      <w:pPr>
        <w:pStyle w:val="BodyText"/>
      </w:pPr>
    </w:p>
    <w:p w:rsidR="00311B0E" w:rsidRDefault="00311B0E" w:rsidP="006D40C4">
      <w:pPr>
        <w:pStyle w:val="Heading4"/>
        <w:numPr>
          <w:ilvl w:val="1"/>
          <w:numId w:val="27"/>
        </w:numPr>
        <w:tabs>
          <w:tab w:val="left" w:pos="859"/>
          <w:tab w:val="left" w:pos="860"/>
        </w:tabs>
        <w:ind w:hanging="721"/>
        <w:jc w:val="left"/>
      </w:pPr>
      <w:r>
        <w:t>Selection</w:t>
      </w:r>
      <w:r>
        <w:rPr>
          <w:spacing w:val="-3"/>
        </w:rPr>
        <w:t xml:space="preserve"> </w:t>
      </w:r>
      <w:r>
        <w:t xml:space="preserve">and </w:t>
      </w:r>
      <w:r>
        <w:rPr>
          <w:spacing w:val="-2"/>
        </w:rPr>
        <w:t>Assignment</w:t>
      </w:r>
    </w:p>
    <w:p w:rsidR="00311B0E" w:rsidRDefault="00311B0E" w:rsidP="00311B0E">
      <w:pPr>
        <w:pStyle w:val="BodyText"/>
        <w:rPr>
          <w:b/>
        </w:rPr>
      </w:pPr>
    </w:p>
    <w:p w:rsidR="00311B0E" w:rsidRDefault="00311B0E" w:rsidP="003103D9">
      <w:pPr>
        <w:pStyle w:val="ListParagraph"/>
        <w:numPr>
          <w:ilvl w:val="2"/>
          <w:numId w:val="27"/>
        </w:numPr>
        <w:tabs>
          <w:tab w:val="left" w:pos="1220"/>
        </w:tabs>
        <w:ind w:left="1219" w:right="133"/>
        <w:rPr>
          <w:sz w:val="24"/>
        </w:rPr>
      </w:pPr>
      <w:r>
        <w:rPr>
          <w:sz w:val="24"/>
        </w:rPr>
        <w:t>The College shall post openings for full and part-time permanent positions for a minimum of ten (10) working days.</w:t>
      </w:r>
      <w:r>
        <w:rPr>
          <w:spacing w:val="40"/>
          <w:sz w:val="24"/>
        </w:rPr>
        <w:t xml:space="preserve"> </w:t>
      </w:r>
      <w:r>
        <w:rPr>
          <w:sz w:val="24"/>
        </w:rPr>
        <w:t>Such postings will be done in a timely manner and will list the relevant minimum requirements for the position.</w:t>
      </w:r>
      <w:r>
        <w:rPr>
          <w:spacing w:val="40"/>
          <w:sz w:val="24"/>
        </w:rPr>
        <w:t xml:space="preserve"> </w:t>
      </w:r>
      <w:r>
        <w:rPr>
          <w:sz w:val="24"/>
        </w:rPr>
        <w:t>The College reserves the right to only post positions internally (for promotional purposes).</w:t>
      </w:r>
      <w:r>
        <w:rPr>
          <w:spacing w:val="40"/>
          <w:sz w:val="24"/>
        </w:rPr>
        <w:t xml:space="preserve"> </w:t>
      </w:r>
      <w:r>
        <w:rPr>
          <w:sz w:val="24"/>
        </w:rPr>
        <w:t>A copy of the job posting will be forwarded to the Union Steward.</w:t>
      </w:r>
    </w:p>
    <w:p w:rsidR="00311B0E" w:rsidRDefault="00311B0E" w:rsidP="00311B0E">
      <w:pPr>
        <w:pStyle w:val="BodyText"/>
      </w:pPr>
    </w:p>
    <w:p w:rsidR="00311B0E" w:rsidRDefault="00311B0E" w:rsidP="003103D9">
      <w:pPr>
        <w:pStyle w:val="ListParagraph"/>
        <w:numPr>
          <w:ilvl w:val="2"/>
          <w:numId w:val="27"/>
        </w:numPr>
        <w:tabs>
          <w:tab w:val="left" w:pos="1220"/>
        </w:tabs>
        <w:spacing w:before="1"/>
        <w:ind w:left="1219" w:right="137"/>
        <w:rPr>
          <w:sz w:val="24"/>
        </w:rPr>
      </w:pPr>
      <w:r>
        <w:rPr>
          <w:sz w:val="24"/>
        </w:rPr>
        <w:t>The College may choose to appoint a temporary employee, as outlined in 7.1.C, without posting for the position.</w:t>
      </w:r>
    </w:p>
    <w:p w:rsidR="00311B0E" w:rsidRDefault="00311B0E" w:rsidP="00311B0E">
      <w:pPr>
        <w:pStyle w:val="BodyText"/>
        <w:spacing w:before="11"/>
        <w:rPr>
          <w:sz w:val="23"/>
        </w:rPr>
      </w:pPr>
    </w:p>
    <w:p w:rsidR="006F73BB" w:rsidRPr="006F73BB" w:rsidRDefault="006F73BB" w:rsidP="006F73BB">
      <w:pPr>
        <w:tabs>
          <w:tab w:val="left" w:pos="1220"/>
        </w:tabs>
        <w:ind w:left="860" w:right="136"/>
        <w:rPr>
          <w:sz w:val="24"/>
        </w:rPr>
      </w:pPr>
    </w:p>
    <w:p w:rsidR="006F73BB" w:rsidRPr="006F73BB" w:rsidRDefault="006F73BB" w:rsidP="006F73BB">
      <w:pPr>
        <w:pStyle w:val="ListParagraph"/>
        <w:rPr>
          <w:sz w:val="24"/>
        </w:rPr>
      </w:pPr>
    </w:p>
    <w:p w:rsidR="006F73BB" w:rsidRDefault="006F73BB" w:rsidP="006F73BB">
      <w:pPr>
        <w:spacing w:before="94"/>
        <w:ind w:left="140"/>
        <w:rPr>
          <w:i/>
          <w:sz w:val="18"/>
        </w:rPr>
      </w:pPr>
      <w:r>
        <w:rPr>
          <w:i/>
          <w:sz w:val="18"/>
        </w:rPr>
        <w:lastRenderedPageBreak/>
        <w:t>Article</w:t>
      </w:r>
      <w:r>
        <w:rPr>
          <w:i/>
          <w:spacing w:val="-3"/>
          <w:sz w:val="18"/>
        </w:rPr>
        <w:t xml:space="preserve"> </w:t>
      </w:r>
      <w:r>
        <w:rPr>
          <w:i/>
          <w:sz w:val="18"/>
        </w:rPr>
        <w:t>7</w:t>
      </w:r>
      <w:r>
        <w:rPr>
          <w:i/>
          <w:spacing w:val="-2"/>
          <w:sz w:val="18"/>
        </w:rPr>
        <w:t>(Continued)</w:t>
      </w:r>
    </w:p>
    <w:p w:rsidR="006F73BB" w:rsidRPr="006F73BB" w:rsidRDefault="006F73BB" w:rsidP="006F73BB">
      <w:pPr>
        <w:tabs>
          <w:tab w:val="left" w:pos="1220"/>
        </w:tabs>
        <w:ind w:right="136"/>
        <w:rPr>
          <w:sz w:val="24"/>
        </w:rPr>
      </w:pPr>
      <w:r>
        <w:rPr>
          <w:sz w:val="24"/>
        </w:rPr>
        <w:tab/>
      </w:r>
    </w:p>
    <w:p w:rsidR="00311B0E" w:rsidRDefault="00311B0E" w:rsidP="003103D9">
      <w:pPr>
        <w:pStyle w:val="ListParagraph"/>
        <w:numPr>
          <w:ilvl w:val="2"/>
          <w:numId w:val="27"/>
        </w:numPr>
        <w:tabs>
          <w:tab w:val="left" w:pos="1220"/>
        </w:tabs>
        <w:ind w:left="1219" w:right="136"/>
        <w:rPr>
          <w:sz w:val="24"/>
        </w:rPr>
      </w:pPr>
      <w:r>
        <w:rPr>
          <w:sz w:val="24"/>
        </w:rPr>
        <w:t>Selection of candidates for open positions shall be determined with consideration being given to seniority, test scores, recommendations, experience,</w:t>
      </w:r>
      <w:r>
        <w:rPr>
          <w:spacing w:val="-4"/>
          <w:sz w:val="24"/>
        </w:rPr>
        <w:t xml:space="preserve"> </w:t>
      </w:r>
      <w:r>
        <w:rPr>
          <w:sz w:val="24"/>
        </w:rPr>
        <w:t>and</w:t>
      </w:r>
      <w:r>
        <w:rPr>
          <w:spacing w:val="-3"/>
          <w:sz w:val="24"/>
        </w:rPr>
        <w:t xml:space="preserve"> </w:t>
      </w:r>
      <w:r>
        <w:rPr>
          <w:sz w:val="24"/>
        </w:rPr>
        <w:t>evaluations.</w:t>
      </w:r>
      <w:r>
        <w:rPr>
          <w:spacing w:val="-3"/>
          <w:sz w:val="24"/>
        </w:rPr>
        <w:t xml:space="preserve"> </w:t>
      </w:r>
      <w:r>
        <w:rPr>
          <w:sz w:val="24"/>
        </w:rPr>
        <w:t>Special</w:t>
      </w:r>
      <w:r>
        <w:rPr>
          <w:spacing w:val="-4"/>
          <w:sz w:val="24"/>
        </w:rPr>
        <w:t xml:space="preserve"> </w:t>
      </w:r>
      <w:r>
        <w:rPr>
          <w:sz w:val="24"/>
        </w:rPr>
        <w:t>consideration</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given</w:t>
      </w:r>
      <w:r>
        <w:rPr>
          <w:spacing w:val="-3"/>
          <w:sz w:val="24"/>
        </w:rPr>
        <w:t xml:space="preserve"> </w:t>
      </w:r>
      <w:r>
        <w:rPr>
          <w:sz w:val="24"/>
        </w:rPr>
        <w:t>to</w:t>
      </w:r>
      <w:r>
        <w:rPr>
          <w:spacing w:val="-3"/>
          <w:sz w:val="24"/>
        </w:rPr>
        <w:t xml:space="preserve"> </w:t>
      </w:r>
      <w:r>
        <w:rPr>
          <w:sz w:val="24"/>
        </w:rPr>
        <w:t>employees covered by this bargaining unit who are qualified for open positions.</w:t>
      </w:r>
    </w:p>
    <w:p w:rsidR="00311B0E" w:rsidRDefault="00311B0E" w:rsidP="00311B0E">
      <w:pPr>
        <w:pStyle w:val="BodyText"/>
      </w:pPr>
    </w:p>
    <w:p w:rsidR="00311B0E" w:rsidRDefault="00311B0E" w:rsidP="003103D9">
      <w:pPr>
        <w:pStyle w:val="ListParagraph"/>
        <w:numPr>
          <w:ilvl w:val="2"/>
          <w:numId w:val="27"/>
        </w:numPr>
        <w:tabs>
          <w:tab w:val="left" w:pos="1220"/>
        </w:tabs>
        <w:ind w:left="1219" w:right="136"/>
        <w:rPr>
          <w:sz w:val="24"/>
        </w:rPr>
      </w:pPr>
      <w:r>
        <w:rPr>
          <w:sz w:val="24"/>
        </w:rPr>
        <w:t xml:space="preserve">If an employee at the College who is seeking a promotion is passed over, </w:t>
      </w:r>
      <w:del w:id="147" w:author="Jackson, Ebony" w:date="2022-05-06T12:13:00Z">
        <w:r w:rsidDel="003D7317">
          <w:rPr>
            <w:sz w:val="24"/>
          </w:rPr>
          <w:delText xml:space="preserve">he/she </w:delText>
        </w:r>
      </w:del>
      <w:ins w:id="148" w:author="Jackson, Ebony" w:date="2022-05-06T12:13:00Z">
        <w:r>
          <w:rPr>
            <w:sz w:val="24"/>
          </w:rPr>
          <w:t xml:space="preserve">they </w:t>
        </w:r>
      </w:ins>
      <w:r>
        <w:rPr>
          <w:sz w:val="24"/>
        </w:rPr>
        <w:t xml:space="preserve">will, upon request, receive within ten (10) working days a written notification of the reasons why </w:t>
      </w:r>
      <w:del w:id="149" w:author="Jackson, Ebony" w:date="2022-05-06T12:13:00Z">
        <w:r w:rsidDel="003D7317">
          <w:rPr>
            <w:sz w:val="24"/>
          </w:rPr>
          <w:delText xml:space="preserve">he/she </w:delText>
        </w:r>
      </w:del>
      <w:ins w:id="150" w:author="Jackson, Ebony" w:date="2022-05-06T12:13:00Z">
        <w:r>
          <w:rPr>
            <w:sz w:val="24"/>
          </w:rPr>
          <w:t xml:space="preserve">they </w:t>
        </w:r>
      </w:ins>
      <w:r>
        <w:rPr>
          <w:sz w:val="24"/>
        </w:rPr>
        <w:t>did not receive the position.</w:t>
      </w:r>
    </w:p>
    <w:p w:rsidR="00E94E1D" w:rsidRDefault="00E94E1D" w:rsidP="00E94E1D">
      <w:pPr>
        <w:pStyle w:val="BodyText"/>
        <w:spacing w:before="10"/>
        <w:rPr>
          <w:i/>
          <w:sz w:val="23"/>
        </w:rPr>
      </w:pPr>
    </w:p>
    <w:p w:rsidR="00E94E1D" w:rsidRDefault="00E94E1D" w:rsidP="003103D9">
      <w:pPr>
        <w:pStyle w:val="ListParagraph"/>
        <w:numPr>
          <w:ilvl w:val="2"/>
          <w:numId w:val="27"/>
        </w:numPr>
        <w:tabs>
          <w:tab w:val="left" w:pos="1220"/>
        </w:tabs>
        <w:ind w:right="137"/>
        <w:rPr>
          <w:sz w:val="24"/>
        </w:rPr>
      </w:pPr>
      <w:r>
        <w:rPr>
          <w:sz w:val="24"/>
        </w:rPr>
        <w:t>This</w:t>
      </w:r>
      <w:r>
        <w:rPr>
          <w:spacing w:val="-2"/>
          <w:sz w:val="24"/>
        </w:rPr>
        <w:t xml:space="preserve"> </w:t>
      </w:r>
      <w:r>
        <w:rPr>
          <w:sz w:val="24"/>
        </w:rPr>
        <w:t>section</w:t>
      </w:r>
      <w:r>
        <w:rPr>
          <w:spacing w:val="-1"/>
          <w:sz w:val="24"/>
        </w:rPr>
        <w:t xml:space="preserve"> </w:t>
      </w:r>
      <w:r>
        <w:rPr>
          <w:sz w:val="24"/>
        </w:rPr>
        <w:t>shall</w:t>
      </w:r>
      <w:r>
        <w:rPr>
          <w:spacing w:val="-2"/>
          <w:sz w:val="24"/>
        </w:rPr>
        <w:t xml:space="preserve"> </w:t>
      </w:r>
      <w:r>
        <w:rPr>
          <w:sz w:val="24"/>
        </w:rPr>
        <w:t>not</w:t>
      </w:r>
      <w:r>
        <w:rPr>
          <w:spacing w:val="-1"/>
          <w:sz w:val="24"/>
        </w:rPr>
        <w:t xml:space="preserve"> </w:t>
      </w:r>
      <w:r>
        <w:rPr>
          <w:sz w:val="24"/>
        </w:rPr>
        <w:t>supersede</w:t>
      </w:r>
      <w:r>
        <w:rPr>
          <w:spacing w:val="-3"/>
          <w:sz w:val="24"/>
        </w:rPr>
        <w:t xml:space="preserve"> </w:t>
      </w:r>
      <w:r>
        <w:rPr>
          <w:sz w:val="24"/>
        </w:rPr>
        <w:t>the</w:t>
      </w:r>
      <w:r>
        <w:rPr>
          <w:spacing w:val="-3"/>
          <w:sz w:val="24"/>
        </w:rPr>
        <w:t xml:space="preserve"> </w:t>
      </w:r>
      <w:r>
        <w:rPr>
          <w:sz w:val="24"/>
        </w:rPr>
        <w:t>management</w:t>
      </w:r>
      <w:r>
        <w:rPr>
          <w:spacing w:val="-1"/>
          <w:sz w:val="24"/>
        </w:rPr>
        <w:t xml:space="preserve"> </w:t>
      </w:r>
      <w:r>
        <w:rPr>
          <w:sz w:val="24"/>
        </w:rPr>
        <w:t>right</w:t>
      </w:r>
      <w:r>
        <w:rPr>
          <w:spacing w:val="-1"/>
          <w:sz w:val="24"/>
        </w:rPr>
        <w:t xml:space="preserve"> </w:t>
      </w:r>
      <w:r>
        <w:rPr>
          <w:sz w:val="24"/>
        </w:rPr>
        <w:t>to</w:t>
      </w:r>
      <w:r>
        <w:rPr>
          <w:spacing w:val="-3"/>
          <w:sz w:val="24"/>
        </w:rPr>
        <w:t xml:space="preserve"> </w:t>
      </w:r>
      <w:r>
        <w:rPr>
          <w:sz w:val="24"/>
        </w:rPr>
        <w:t>hire</w:t>
      </w:r>
      <w:r>
        <w:rPr>
          <w:spacing w:val="-3"/>
          <w:sz w:val="24"/>
        </w:rPr>
        <w:t xml:space="preserve"> </w:t>
      </w:r>
      <w:r>
        <w:rPr>
          <w:sz w:val="24"/>
        </w:rPr>
        <w:t>applicants</w:t>
      </w:r>
      <w:r>
        <w:rPr>
          <w:spacing w:val="-4"/>
          <w:sz w:val="24"/>
        </w:rPr>
        <w:t xml:space="preserve"> </w:t>
      </w:r>
      <w:r>
        <w:rPr>
          <w:sz w:val="24"/>
        </w:rPr>
        <w:t>from outside the College whose qualifications are demonstrably superior to all applicants</w:t>
      </w:r>
      <w:r>
        <w:rPr>
          <w:spacing w:val="28"/>
          <w:sz w:val="24"/>
        </w:rPr>
        <w:t xml:space="preserve"> </w:t>
      </w:r>
      <w:r>
        <w:rPr>
          <w:sz w:val="24"/>
        </w:rPr>
        <w:t>from</w:t>
      </w:r>
      <w:r>
        <w:rPr>
          <w:spacing w:val="32"/>
          <w:sz w:val="24"/>
        </w:rPr>
        <w:t xml:space="preserve"> </w:t>
      </w:r>
      <w:r>
        <w:rPr>
          <w:sz w:val="24"/>
        </w:rPr>
        <w:t>within</w:t>
      </w:r>
      <w:r>
        <w:rPr>
          <w:spacing w:val="31"/>
          <w:sz w:val="24"/>
        </w:rPr>
        <w:t xml:space="preserve"> </w:t>
      </w:r>
      <w:r>
        <w:rPr>
          <w:sz w:val="24"/>
        </w:rPr>
        <w:t>the</w:t>
      </w:r>
      <w:r>
        <w:rPr>
          <w:spacing w:val="31"/>
          <w:sz w:val="24"/>
        </w:rPr>
        <w:t xml:space="preserve"> </w:t>
      </w:r>
      <w:r>
        <w:rPr>
          <w:sz w:val="24"/>
        </w:rPr>
        <w:t>College</w:t>
      </w:r>
      <w:r>
        <w:rPr>
          <w:spacing w:val="31"/>
          <w:sz w:val="24"/>
        </w:rPr>
        <w:t xml:space="preserve"> </w:t>
      </w:r>
      <w:r>
        <w:rPr>
          <w:sz w:val="24"/>
        </w:rPr>
        <w:t>or</w:t>
      </w:r>
      <w:r>
        <w:rPr>
          <w:spacing w:val="29"/>
          <w:sz w:val="24"/>
        </w:rPr>
        <w:t xml:space="preserve"> </w:t>
      </w:r>
      <w:r>
        <w:rPr>
          <w:sz w:val="24"/>
        </w:rPr>
        <w:t>when</w:t>
      </w:r>
      <w:r>
        <w:rPr>
          <w:spacing w:val="29"/>
          <w:sz w:val="24"/>
        </w:rPr>
        <w:t xml:space="preserve"> </w:t>
      </w:r>
      <w:r>
        <w:rPr>
          <w:sz w:val="24"/>
        </w:rPr>
        <w:t>such</w:t>
      </w:r>
      <w:r>
        <w:rPr>
          <w:spacing w:val="31"/>
          <w:sz w:val="24"/>
        </w:rPr>
        <w:t xml:space="preserve"> </w:t>
      </w:r>
      <w:r>
        <w:rPr>
          <w:sz w:val="24"/>
        </w:rPr>
        <w:t>hiring</w:t>
      </w:r>
      <w:r>
        <w:rPr>
          <w:spacing w:val="29"/>
          <w:sz w:val="24"/>
        </w:rPr>
        <w:t xml:space="preserve"> </w:t>
      </w:r>
      <w:r>
        <w:rPr>
          <w:sz w:val="24"/>
        </w:rPr>
        <w:t>is</w:t>
      </w:r>
      <w:r>
        <w:rPr>
          <w:spacing w:val="30"/>
          <w:sz w:val="24"/>
        </w:rPr>
        <w:t xml:space="preserve"> </w:t>
      </w:r>
      <w:r>
        <w:rPr>
          <w:sz w:val="24"/>
        </w:rPr>
        <w:t>directly</w:t>
      </w:r>
      <w:r>
        <w:rPr>
          <w:spacing w:val="30"/>
          <w:sz w:val="24"/>
        </w:rPr>
        <w:t xml:space="preserve"> </w:t>
      </w:r>
      <w:r>
        <w:rPr>
          <w:sz w:val="24"/>
        </w:rPr>
        <w:t>related</w:t>
      </w:r>
      <w:r>
        <w:rPr>
          <w:spacing w:val="31"/>
          <w:sz w:val="24"/>
        </w:rPr>
        <w:t xml:space="preserve"> </w:t>
      </w:r>
      <w:r>
        <w:rPr>
          <w:sz w:val="24"/>
        </w:rPr>
        <w:t>to implementing the College's Affirmative Action Plan.</w:t>
      </w:r>
    </w:p>
    <w:p w:rsidR="00E94E1D" w:rsidRDefault="00E94E1D" w:rsidP="00E94E1D">
      <w:pPr>
        <w:pStyle w:val="BodyText"/>
      </w:pPr>
    </w:p>
    <w:p w:rsidR="00E94E1D" w:rsidRDefault="00E94E1D" w:rsidP="003103D9">
      <w:pPr>
        <w:pStyle w:val="ListParagraph"/>
        <w:numPr>
          <w:ilvl w:val="2"/>
          <w:numId w:val="27"/>
        </w:numPr>
        <w:tabs>
          <w:tab w:val="left" w:pos="1220"/>
        </w:tabs>
        <w:ind w:left="1219" w:right="134"/>
        <w:rPr>
          <w:sz w:val="24"/>
        </w:rPr>
      </w:pPr>
      <w:r>
        <w:rPr>
          <w:sz w:val="24"/>
        </w:rPr>
        <w:t>Employees who have been promoted or voluntarily transferred shall be required to serve a sixty (60) work day trial service period.</w:t>
      </w:r>
      <w:r>
        <w:rPr>
          <w:spacing w:val="40"/>
          <w:sz w:val="24"/>
        </w:rPr>
        <w:t xml:space="preserve"> </w:t>
      </w:r>
      <w:r>
        <w:rPr>
          <w:sz w:val="24"/>
        </w:rPr>
        <w:t>The employee will receive</w:t>
      </w:r>
      <w:r>
        <w:rPr>
          <w:spacing w:val="-6"/>
          <w:sz w:val="24"/>
        </w:rPr>
        <w:t xml:space="preserve"> </w:t>
      </w:r>
      <w:r>
        <w:rPr>
          <w:sz w:val="24"/>
        </w:rPr>
        <w:t>the</w:t>
      </w:r>
      <w:r>
        <w:rPr>
          <w:spacing w:val="-6"/>
          <w:sz w:val="24"/>
        </w:rPr>
        <w:t xml:space="preserve"> </w:t>
      </w:r>
      <w:r>
        <w:rPr>
          <w:sz w:val="24"/>
        </w:rPr>
        <w:t>pay</w:t>
      </w:r>
      <w:r>
        <w:rPr>
          <w:spacing w:val="-9"/>
          <w:sz w:val="24"/>
        </w:rPr>
        <w:t xml:space="preserve"> </w:t>
      </w:r>
      <w:r>
        <w:rPr>
          <w:sz w:val="24"/>
        </w:rPr>
        <w:t>rate</w:t>
      </w:r>
      <w:r>
        <w:rPr>
          <w:spacing w:val="-8"/>
          <w:sz w:val="24"/>
        </w:rPr>
        <w:t xml:space="preserve"> </w:t>
      </w:r>
      <w:r>
        <w:rPr>
          <w:sz w:val="24"/>
        </w:rPr>
        <w:t>for</w:t>
      </w:r>
      <w:r>
        <w:rPr>
          <w:spacing w:val="-10"/>
          <w:sz w:val="24"/>
        </w:rPr>
        <w:t xml:space="preserve"> </w:t>
      </w:r>
      <w:r>
        <w:rPr>
          <w:sz w:val="24"/>
        </w:rPr>
        <w:t>the</w:t>
      </w:r>
      <w:r>
        <w:rPr>
          <w:spacing w:val="-8"/>
          <w:sz w:val="24"/>
        </w:rPr>
        <w:t xml:space="preserve"> </w:t>
      </w:r>
      <w:r>
        <w:rPr>
          <w:sz w:val="24"/>
        </w:rPr>
        <w:t>position</w:t>
      </w:r>
      <w:r>
        <w:rPr>
          <w:spacing w:val="-6"/>
          <w:sz w:val="24"/>
        </w:rPr>
        <w:t xml:space="preserve"> </w:t>
      </w:r>
      <w:r>
        <w:rPr>
          <w:sz w:val="24"/>
        </w:rPr>
        <w:t>during</w:t>
      </w:r>
      <w:r>
        <w:rPr>
          <w:spacing w:val="-8"/>
          <w:sz w:val="24"/>
        </w:rPr>
        <w:t xml:space="preserve"> </w:t>
      </w:r>
      <w:r>
        <w:rPr>
          <w:sz w:val="24"/>
        </w:rPr>
        <w:t>the</w:t>
      </w:r>
      <w:r>
        <w:rPr>
          <w:spacing w:val="-8"/>
          <w:sz w:val="24"/>
        </w:rPr>
        <w:t xml:space="preserve"> </w:t>
      </w:r>
      <w:r>
        <w:rPr>
          <w:sz w:val="24"/>
        </w:rPr>
        <w:t>trial</w:t>
      </w:r>
      <w:r>
        <w:rPr>
          <w:spacing w:val="-7"/>
          <w:sz w:val="24"/>
        </w:rPr>
        <w:t xml:space="preserve"> </w:t>
      </w:r>
      <w:r>
        <w:rPr>
          <w:sz w:val="24"/>
        </w:rPr>
        <w:t>service</w:t>
      </w:r>
      <w:r>
        <w:rPr>
          <w:spacing w:val="-6"/>
          <w:sz w:val="24"/>
        </w:rPr>
        <w:t xml:space="preserve"> </w:t>
      </w:r>
      <w:r>
        <w:rPr>
          <w:sz w:val="24"/>
        </w:rPr>
        <w:t>period.</w:t>
      </w:r>
      <w:r>
        <w:rPr>
          <w:spacing w:val="40"/>
          <w:sz w:val="24"/>
        </w:rPr>
        <w:t xml:space="preserve"> </w:t>
      </w:r>
      <w:r>
        <w:rPr>
          <w:sz w:val="24"/>
        </w:rPr>
        <w:t>In</w:t>
      </w:r>
      <w:r>
        <w:rPr>
          <w:spacing w:val="-8"/>
          <w:sz w:val="24"/>
        </w:rPr>
        <w:t xml:space="preserve"> </w:t>
      </w:r>
      <w:r>
        <w:rPr>
          <w:sz w:val="24"/>
        </w:rPr>
        <w:t>the</w:t>
      </w:r>
      <w:r>
        <w:rPr>
          <w:spacing w:val="-8"/>
          <w:sz w:val="24"/>
        </w:rPr>
        <w:t xml:space="preserve"> </w:t>
      </w:r>
      <w:r>
        <w:rPr>
          <w:sz w:val="24"/>
        </w:rPr>
        <w:t xml:space="preserve">event the requirements for the new position are not met, or the supervisor or the employee feel a personality conflict may exist, the employee may be or may request to be returned to </w:t>
      </w:r>
      <w:del w:id="151" w:author="Jackson, Ebony" w:date="2022-05-06T12:14:00Z">
        <w:r w:rsidDel="003D7317">
          <w:rPr>
            <w:sz w:val="24"/>
          </w:rPr>
          <w:delText xml:space="preserve">his/her </w:delText>
        </w:r>
      </w:del>
      <w:ins w:id="152" w:author="Jackson, Ebony" w:date="2022-05-06T12:14:00Z">
        <w:r>
          <w:rPr>
            <w:sz w:val="24"/>
          </w:rPr>
          <w:t xml:space="preserve">their </w:t>
        </w:r>
      </w:ins>
      <w:r>
        <w:rPr>
          <w:sz w:val="24"/>
        </w:rPr>
        <w:t>original position, or the next available similar position and/or classification and pay.</w:t>
      </w:r>
      <w:r>
        <w:rPr>
          <w:spacing w:val="40"/>
          <w:sz w:val="24"/>
        </w:rPr>
        <w:t xml:space="preserve"> </w:t>
      </w:r>
      <w:r>
        <w:rPr>
          <w:sz w:val="24"/>
        </w:rPr>
        <w:t xml:space="preserve">The employee will continue to serve in the new position and will receive the pay rate for that position until </w:t>
      </w:r>
      <w:del w:id="153" w:author="Jackson, Ebony" w:date="2022-05-06T12:14:00Z">
        <w:r w:rsidDel="003D7317">
          <w:rPr>
            <w:sz w:val="24"/>
          </w:rPr>
          <w:delText xml:space="preserve">he/she is </w:delText>
        </w:r>
      </w:del>
      <w:ins w:id="154" w:author="Jackson, Ebony" w:date="2022-05-06T12:14:00Z">
        <w:r>
          <w:rPr>
            <w:sz w:val="24"/>
          </w:rPr>
          <w:t>they’re</w:t>
        </w:r>
      </w:ins>
      <w:ins w:id="155" w:author="Jackson, Ebony" w:date="2022-05-06T12:15:00Z">
        <w:r>
          <w:rPr>
            <w:sz w:val="24"/>
          </w:rPr>
          <w:t xml:space="preserve"> </w:t>
        </w:r>
      </w:ins>
      <w:r>
        <w:rPr>
          <w:sz w:val="24"/>
        </w:rPr>
        <w:t>returned to the original or similar position.</w:t>
      </w:r>
    </w:p>
    <w:p w:rsidR="00E94E1D" w:rsidRDefault="00E94E1D" w:rsidP="00E94E1D">
      <w:pPr>
        <w:pStyle w:val="BodyText"/>
      </w:pPr>
    </w:p>
    <w:p w:rsidR="00E94E1D" w:rsidRDefault="00E94E1D" w:rsidP="003103D9">
      <w:pPr>
        <w:pStyle w:val="ListParagraph"/>
        <w:numPr>
          <w:ilvl w:val="2"/>
          <w:numId w:val="27"/>
        </w:numPr>
        <w:tabs>
          <w:tab w:val="left" w:pos="1220"/>
        </w:tabs>
        <w:ind w:right="134"/>
        <w:rPr>
          <w:sz w:val="24"/>
        </w:rPr>
      </w:pPr>
      <w:r>
        <w:rPr>
          <w:sz w:val="24"/>
        </w:rPr>
        <w:t>All employees shall be notified of hours and work assignments as soon as decisions have been made by the College. Every effort will be made to notify employees as early as possible.</w:t>
      </w:r>
    </w:p>
    <w:p w:rsidR="00E94E1D" w:rsidRDefault="00E94E1D" w:rsidP="00E94E1D">
      <w:pPr>
        <w:pStyle w:val="BodyText"/>
      </w:pPr>
    </w:p>
    <w:p w:rsidR="00E94E1D" w:rsidRDefault="00E94E1D" w:rsidP="003103D9">
      <w:pPr>
        <w:pStyle w:val="Heading4"/>
        <w:numPr>
          <w:ilvl w:val="1"/>
          <w:numId w:val="27"/>
        </w:numPr>
        <w:tabs>
          <w:tab w:val="left" w:pos="859"/>
          <w:tab w:val="left" w:pos="860"/>
        </w:tabs>
        <w:jc w:val="left"/>
      </w:pPr>
      <w:r>
        <w:t>Voluntary</w:t>
      </w:r>
      <w:r>
        <w:rPr>
          <w:spacing w:val="-8"/>
        </w:rPr>
        <w:t xml:space="preserve"> </w:t>
      </w:r>
      <w:r>
        <w:rPr>
          <w:spacing w:val="-2"/>
        </w:rPr>
        <w:t>Transfers</w:t>
      </w:r>
    </w:p>
    <w:p w:rsidR="00E94E1D" w:rsidRDefault="00E94E1D" w:rsidP="00E94E1D">
      <w:pPr>
        <w:pStyle w:val="BodyText"/>
        <w:rPr>
          <w:b/>
        </w:rPr>
      </w:pPr>
    </w:p>
    <w:p w:rsidR="00E94E1D" w:rsidRDefault="00E94E1D" w:rsidP="003103D9">
      <w:pPr>
        <w:pStyle w:val="ListParagraph"/>
        <w:numPr>
          <w:ilvl w:val="2"/>
          <w:numId w:val="27"/>
        </w:numPr>
        <w:tabs>
          <w:tab w:val="left" w:pos="1220"/>
        </w:tabs>
        <w:ind w:right="138"/>
        <w:rPr>
          <w:sz w:val="24"/>
        </w:rPr>
      </w:pPr>
      <w:r>
        <w:rPr>
          <w:sz w:val="24"/>
        </w:rPr>
        <w:t>Application in response to a specific vacancy, as</w:t>
      </w:r>
      <w:r>
        <w:rPr>
          <w:spacing w:val="-1"/>
          <w:sz w:val="24"/>
        </w:rPr>
        <w:t xml:space="preserve"> </w:t>
      </w:r>
      <w:r>
        <w:rPr>
          <w:sz w:val="24"/>
        </w:rPr>
        <w:t>posted, may</w:t>
      </w:r>
      <w:r>
        <w:rPr>
          <w:spacing w:val="-1"/>
          <w:sz w:val="24"/>
        </w:rPr>
        <w:t xml:space="preserve"> </w:t>
      </w:r>
      <w:r>
        <w:rPr>
          <w:sz w:val="24"/>
        </w:rPr>
        <w:t>be submitted to Human Resources within the time limits as included in the posting.</w:t>
      </w:r>
    </w:p>
    <w:p w:rsidR="00E94E1D" w:rsidRDefault="00E94E1D" w:rsidP="00E94E1D">
      <w:pPr>
        <w:pStyle w:val="BodyText"/>
      </w:pPr>
    </w:p>
    <w:p w:rsidR="00E94E1D" w:rsidRDefault="00E94E1D" w:rsidP="003103D9">
      <w:pPr>
        <w:pStyle w:val="ListParagraph"/>
        <w:numPr>
          <w:ilvl w:val="2"/>
          <w:numId w:val="27"/>
        </w:numPr>
        <w:tabs>
          <w:tab w:val="left" w:pos="1220"/>
        </w:tabs>
        <w:ind w:right="136"/>
        <w:rPr>
          <w:sz w:val="24"/>
        </w:rPr>
      </w:pPr>
      <w:r>
        <w:rPr>
          <w:sz w:val="24"/>
        </w:rPr>
        <w:t>Employees who have submitted applications for transfer in response to a specific published vacancy will be considered along with the other applicants for any appropriate vacancy, PROVIDED the applicant's experience and qualifications meet the requirements of the position. Seniority will also be considered in filling published vacancies.</w:t>
      </w:r>
    </w:p>
    <w:p w:rsidR="00E94E1D" w:rsidRDefault="00E94E1D" w:rsidP="00E94E1D">
      <w:pPr>
        <w:pStyle w:val="BodyText"/>
      </w:pPr>
    </w:p>
    <w:p w:rsidR="002677DF" w:rsidRDefault="00E94E1D" w:rsidP="003103D9">
      <w:pPr>
        <w:pStyle w:val="ListParagraph"/>
        <w:numPr>
          <w:ilvl w:val="2"/>
          <w:numId w:val="27"/>
        </w:numPr>
        <w:tabs>
          <w:tab w:val="left" w:pos="1220"/>
        </w:tabs>
        <w:spacing w:before="1"/>
        <w:ind w:right="135"/>
        <w:rPr>
          <w:sz w:val="24"/>
        </w:rPr>
      </w:pPr>
      <w:r>
        <w:rPr>
          <w:sz w:val="24"/>
        </w:rPr>
        <w:t>Employee reassignment and transfers will be dependent upon, but not limited to,</w:t>
      </w:r>
      <w:r>
        <w:rPr>
          <w:spacing w:val="-5"/>
          <w:sz w:val="24"/>
        </w:rPr>
        <w:t xml:space="preserve"> </w:t>
      </w:r>
      <w:r>
        <w:rPr>
          <w:sz w:val="24"/>
        </w:rPr>
        <w:t>the</w:t>
      </w:r>
      <w:r>
        <w:rPr>
          <w:spacing w:val="-7"/>
          <w:sz w:val="24"/>
        </w:rPr>
        <w:t xml:space="preserve"> </w:t>
      </w:r>
      <w:r>
        <w:rPr>
          <w:sz w:val="24"/>
        </w:rPr>
        <w:t>needs</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College,</w:t>
      </w:r>
      <w:r>
        <w:rPr>
          <w:spacing w:val="-5"/>
          <w:sz w:val="24"/>
        </w:rPr>
        <w:t xml:space="preserve"> </w:t>
      </w:r>
      <w:r>
        <w:rPr>
          <w:sz w:val="24"/>
        </w:rPr>
        <w:t>and:</w:t>
      </w:r>
      <w:r>
        <w:rPr>
          <w:spacing w:val="-7"/>
          <w:sz w:val="24"/>
        </w:rPr>
        <w:t xml:space="preserve"> </w:t>
      </w:r>
      <w:r>
        <w:rPr>
          <w:sz w:val="24"/>
        </w:rPr>
        <w:t>(a)</w:t>
      </w:r>
      <w:r>
        <w:rPr>
          <w:spacing w:val="-6"/>
          <w:sz w:val="24"/>
        </w:rPr>
        <w:t xml:space="preserve"> </w:t>
      </w:r>
      <w:r>
        <w:rPr>
          <w:sz w:val="24"/>
        </w:rPr>
        <w:t>seniority;</w:t>
      </w:r>
      <w:r>
        <w:rPr>
          <w:spacing w:val="-5"/>
          <w:sz w:val="24"/>
        </w:rPr>
        <w:t xml:space="preserve"> </w:t>
      </w:r>
      <w:r>
        <w:rPr>
          <w:sz w:val="24"/>
        </w:rPr>
        <w:t>(b)</w:t>
      </w:r>
      <w:r>
        <w:rPr>
          <w:spacing w:val="-6"/>
          <w:sz w:val="24"/>
        </w:rPr>
        <w:t xml:space="preserve"> </w:t>
      </w:r>
      <w:r>
        <w:rPr>
          <w:sz w:val="24"/>
        </w:rPr>
        <w:t>related</w:t>
      </w:r>
      <w:r>
        <w:rPr>
          <w:spacing w:val="-4"/>
          <w:sz w:val="24"/>
        </w:rPr>
        <w:t xml:space="preserve"> </w:t>
      </w:r>
      <w:r>
        <w:rPr>
          <w:sz w:val="24"/>
        </w:rPr>
        <w:t>work</w:t>
      </w:r>
      <w:r>
        <w:rPr>
          <w:spacing w:val="-5"/>
          <w:sz w:val="24"/>
        </w:rPr>
        <w:t xml:space="preserve"> </w:t>
      </w:r>
      <w:r>
        <w:rPr>
          <w:sz w:val="24"/>
        </w:rPr>
        <w:t>experience;</w:t>
      </w:r>
      <w:r>
        <w:rPr>
          <w:spacing w:val="-5"/>
          <w:sz w:val="24"/>
        </w:rPr>
        <w:t xml:space="preserve"> </w:t>
      </w:r>
      <w:r>
        <w:rPr>
          <w:sz w:val="24"/>
        </w:rPr>
        <w:t xml:space="preserve">(c) training; (d) demonstrated ability; (e) flexibility of qualifications; and (f) </w:t>
      </w:r>
    </w:p>
    <w:p w:rsidR="002677DF" w:rsidRPr="002677DF" w:rsidRDefault="002677DF" w:rsidP="002677DF">
      <w:pPr>
        <w:pStyle w:val="ListParagraph"/>
        <w:rPr>
          <w:spacing w:val="-2"/>
          <w:sz w:val="24"/>
          <w:szCs w:val="24"/>
        </w:rPr>
      </w:pPr>
    </w:p>
    <w:p w:rsidR="002677DF" w:rsidRPr="002677DF" w:rsidRDefault="002677DF" w:rsidP="006B039F">
      <w:pPr>
        <w:pStyle w:val="ListParagraph"/>
        <w:tabs>
          <w:tab w:val="left" w:pos="1220"/>
        </w:tabs>
        <w:spacing w:before="1"/>
        <w:ind w:right="135" w:firstLine="0"/>
        <w:rPr>
          <w:sz w:val="24"/>
        </w:rPr>
      </w:pPr>
    </w:p>
    <w:p w:rsidR="002677DF" w:rsidRPr="006B039F" w:rsidRDefault="006B039F" w:rsidP="006B039F">
      <w:pPr>
        <w:spacing w:before="94"/>
        <w:ind w:left="140"/>
        <w:rPr>
          <w:i/>
          <w:sz w:val="18"/>
        </w:rPr>
      </w:pPr>
      <w:r>
        <w:rPr>
          <w:i/>
          <w:sz w:val="18"/>
        </w:rPr>
        <w:t>Article</w:t>
      </w:r>
      <w:r>
        <w:rPr>
          <w:i/>
          <w:spacing w:val="-3"/>
          <w:sz w:val="18"/>
        </w:rPr>
        <w:t xml:space="preserve"> </w:t>
      </w:r>
      <w:r>
        <w:rPr>
          <w:i/>
          <w:sz w:val="18"/>
        </w:rPr>
        <w:t xml:space="preserve">7 </w:t>
      </w:r>
      <w:r>
        <w:rPr>
          <w:i/>
          <w:spacing w:val="-2"/>
          <w:sz w:val="18"/>
        </w:rPr>
        <w:t>(Continued)</w:t>
      </w:r>
    </w:p>
    <w:p w:rsidR="002677DF" w:rsidRPr="006B039F" w:rsidRDefault="002677DF" w:rsidP="006B039F">
      <w:pPr>
        <w:tabs>
          <w:tab w:val="left" w:pos="1220"/>
        </w:tabs>
        <w:spacing w:before="1"/>
        <w:ind w:right="135"/>
        <w:rPr>
          <w:sz w:val="24"/>
        </w:rPr>
      </w:pPr>
    </w:p>
    <w:p w:rsidR="00E94E1D" w:rsidRDefault="00E94E1D" w:rsidP="002677DF">
      <w:pPr>
        <w:pStyle w:val="ListParagraph"/>
        <w:tabs>
          <w:tab w:val="left" w:pos="1220"/>
        </w:tabs>
        <w:spacing w:before="1"/>
        <w:ind w:right="135" w:firstLine="0"/>
        <w:rPr>
          <w:sz w:val="24"/>
        </w:rPr>
      </w:pPr>
      <w:r w:rsidRPr="002677DF">
        <w:rPr>
          <w:spacing w:val="-2"/>
          <w:sz w:val="24"/>
          <w:szCs w:val="24"/>
        </w:rPr>
        <w:t>evaluations.</w:t>
      </w:r>
    </w:p>
    <w:p w:rsidR="006B039F" w:rsidRDefault="006B039F" w:rsidP="006B039F">
      <w:pPr>
        <w:pStyle w:val="Heading4"/>
        <w:numPr>
          <w:ilvl w:val="1"/>
          <w:numId w:val="27"/>
        </w:numPr>
        <w:tabs>
          <w:tab w:val="left" w:pos="859"/>
          <w:tab w:val="left" w:pos="860"/>
        </w:tabs>
        <w:jc w:val="left"/>
      </w:pPr>
      <w:r>
        <w:t>Involuntary</w:t>
      </w:r>
      <w:r>
        <w:rPr>
          <w:spacing w:val="-9"/>
        </w:rPr>
        <w:t xml:space="preserve"> </w:t>
      </w:r>
      <w:r>
        <w:rPr>
          <w:spacing w:val="-2"/>
        </w:rPr>
        <w:t>Transfer</w:t>
      </w:r>
    </w:p>
    <w:p w:rsidR="006B039F" w:rsidRDefault="006B039F" w:rsidP="006B039F">
      <w:pPr>
        <w:pStyle w:val="BodyText"/>
        <w:rPr>
          <w:b/>
        </w:rPr>
      </w:pPr>
    </w:p>
    <w:p w:rsidR="006B039F" w:rsidRDefault="006B039F" w:rsidP="006B039F">
      <w:pPr>
        <w:pStyle w:val="ListParagraph"/>
        <w:numPr>
          <w:ilvl w:val="2"/>
          <w:numId w:val="27"/>
        </w:numPr>
        <w:tabs>
          <w:tab w:val="left" w:pos="1220"/>
        </w:tabs>
        <w:ind w:right="136"/>
        <w:rPr>
          <w:sz w:val="24"/>
        </w:rPr>
      </w:pPr>
      <w:r>
        <w:rPr>
          <w:sz w:val="24"/>
        </w:rPr>
        <w:t>Involuntary</w:t>
      </w:r>
      <w:r>
        <w:rPr>
          <w:spacing w:val="-5"/>
          <w:sz w:val="24"/>
        </w:rPr>
        <w:t xml:space="preserve"> </w:t>
      </w:r>
      <w:r>
        <w:rPr>
          <w:sz w:val="24"/>
        </w:rPr>
        <w:t>transfers</w:t>
      </w:r>
      <w:r>
        <w:rPr>
          <w:spacing w:val="-5"/>
          <w:sz w:val="24"/>
        </w:rPr>
        <w:t xml:space="preserve"> </w:t>
      </w:r>
      <w:r>
        <w:rPr>
          <w:sz w:val="24"/>
        </w:rPr>
        <w:t>may</w:t>
      </w:r>
      <w:r>
        <w:rPr>
          <w:spacing w:val="-5"/>
          <w:sz w:val="24"/>
        </w:rPr>
        <w:t xml:space="preserve"> </w:t>
      </w:r>
      <w:r>
        <w:rPr>
          <w:sz w:val="24"/>
        </w:rPr>
        <w:t>be</w:t>
      </w:r>
      <w:r>
        <w:rPr>
          <w:spacing w:val="-3"/>
          <w:sz w:val="24"/>
        </w:rPr>
        <w:t xml:space="preserve"> </w:t>
      </w:r>
      <w:r>
        <w:rPr>
          <w:sz w:val="24"/>
        </w:rPr>
        <w:t>of</w:t>
      </w:r>
      <w:r>
        <w:rPr>
          <w:spacing w:val="-3"/>
          <w:sz w:val="24"/>
        </w:rPr>
        <w:t xml:space="preserve"> </w:t>
      </w:r>
      <w:r>
        <w:rPr>
          <w:sz w:val="24"/>
        </w:rPr>
        <w:t>short</w:t>
      </w:r>
      <w:r>
        <w:rPr>
          <w:spacing w:val="-3"/>
          <w:sz w:val="24"/>
        </w:rPr>
        <w:t xml:space="preserve"> </w:t>
      </w:r>
      <w:r>
        <w:rPr>
          <w:sz w:val="24"/>
        </w:rPr>
        <w:t>or</w:t>
      </w:r>
      <w:r>
        <w:rPr>
          <w:spacing w:val="-4"/>
          <w:sz w:val="24"/>
        </w:rPr>
        <w:t xml:space="preserve"> </w:t>
      </w:r>
      <w:r>
        <w:rPr>
          <w:sz w:val="24"/>
        </w:rPr>
        <w:t>long</w:t>
      </w:r>
      <w:r>
        <w:rPr>
          <w:spacing w:val="-4"/>
          <w:sz w:val="24"/>
        </w:rPr>
        <w:t xml:space="preserve"> </w:t>
      </w:r>
      <w:r>
        <w:rPr>
          <w:sz w:val="24"/>
        </w:rPr>
        <w:t>term</w:t>
      </w:r>
      <w:r>
        <w:rPr>
          <w:spacing w:val="-4"/>
          <w:sz w:val="24"/>
        </w:rPr>
        <w:t xml:space="preserve"> </w:t>
      </w:r>
      <w:r>
        <w:rPr>
          <w:sz w:val="24"/>
        </w:rPr>
        <w:t>duration</w:t>
      </w:r>
      <w:r>
        <w:rPr>
          <w:spacing w:val="-3"/>
          <w:sz w:val="24"/>
        </w:rPr>
        <w:t xml:space="preserve"> </w:t>
      </w:r>
      <w:r>
        <w:rPr>
          <w:sz w:val="24"/>
        </w:rPr>
        <w:t>and</w:t>
      </w:r>
      <w:r>
        <w:rPr>
          <w:spacing w:val="-4"/>
          <w:sz w:val="24"/>
        </w:rPr>
        <w:t xml:space="preserve"> </w:t>
      </w:r>
      <w:r>
        <w:rPr>
          <w:sz w:val="24"/>
        </w:rPr>
        <w:t>are</w:t>
      </w:r>
      <w:r>
        <w:rPr>
          <w:spacing w:val="-3"/>
          <w:sz w:val="24"/>
        </w:rPr>
        <w:t xml:space="preserve"> </w:t>
      </w:r>
      <w:r>
        <w:rPr>
          <w:sz w:val="24"/>
        </w:rPr>
        <w:t>responsive to such circumstances as: enrollment changes; program termination, and situations requiring remedial action; and other similar conditions that might be considered "emergency situations."</w:t>
      </w:r>
    </w:p>
    <w:p w:rsidR="006B039F" w:rsidRDefault="006B039F" w:rsidP="006B039F">
      <w:pPr>
        <w:pStyle w:val="BodyText"/>
      </w:pPr>
    </w:p>
    <w:p w:rsidR="006B039F" w:rsidRDefault="006B039F" w:rsidP="006B039F">
      <w:pPr>
        <w:pStyle w:val="ListParagraph"/>
        <w:numPr>
          <w:ilvl w:val="2"/>
          <w:numId w:val="27"/>
        </w:numPr>
        <w:tabs>
          <w:tab w:val="left" w:pos="1220"/>
        </w:tabs>
        <w:ind w:right="137"/>
        <w:rPr>
          <w:sz w:val="24"/>
        </w:rPr>
      </w:pPr>
      <w:r>
        <w:rPr>
          <w:sz w:val="24"/>
        </w:rPr>
        <w:t>Employees may be assigned outside their experience or training but the evaluation of their performance in the new position shall clearly so indicate.</w:t>
      </w:r>
    </w:p>
    <w:p w:rsidR="006B039F" w:rsidRDefault="006B039F" w:rsidP="006B039F">
      <w:pPr>
        <w:pStyle w:val="BodyText"/>
        <w:spacing w:before="10"/>
        <w:rPr>
          <w:i/>
          <w:sz w:val="23"/>
        </w:rPr>
      </w:pPr>
    </w:p>
    <w:p w:rsidR="006B039F" w:rsidRDefault="006B039F" w:rsidP="006B039F">
      <w:pPr>
        <w:pStyle w:val="ListParagraph"/>
        <w:numPr>
          <w:ilvl w:val="2"/>
          <w:numId w:val="27"/>
        </w:numPr>
        <w:tabs>
          <w:tab w:val="left" w:pos="1220"/>
        </w:tabs>
        <w:ind w:left="1219" w:right="136"/>
        <w:rPr>
          <w:sz w:val="24"/>
        </w:rPr>
      </w:pPr>
      <w:r>
        <w:rPr>
          <w:sz w:val="24"/>
        </w:rPr>
        <w:t xml:space="preserve">If the employee is involuntarily transferred to a classification position of lower pay, </w:t>
      </w:r>
      <w:del w:id="156" w:author="Jackson, Ebony" w:date="2022-05-06T12:16:00Z">
        <w:r w:rsidDel="003D7317">
          <w:rPr>
            <w:sz w:val="24"/>
          </w:rPr>
          <w:delText xml:space="preserve">he/she </w:delText>
        </w:r>
      </w:del>
      <w:ins w:id="157" w:author="Jackson, Ebony" w:date="2022-05-06T12:17:00Z">
        <w:r>
          <w:rPr>
            <w:sz w:val="24"/>
          </w:rPr>
          <w:t xml:space="preserve">they </w:t>
        </w:r>
      </w:ins>
      <w:r>
        <w:rPr>
          <w:sz w:val="24"/>
        </w:rPr>
        <w:t>shall be placed on the step closest to but</w:t>
      </w:r>
      <w:r>
        <w:rPr>
          <w:spacing w:val="-1"/>
          <w:sz w:val="24"/>
        </w:rPr>
        <w:t xml:space="preserve"> </w:t>
      </w:r>
      <w:r>
        <w:rPr>
          <w:sz w:val="24"/>
        </w:rPr>
        <w:t>not</w:t>
      </w:r>
      <w:r>
        <w:rPr>
          <w:spacing w:val="-1"/>
          <w:sz w:val="24"/>
        </w:rPr>
        <w:t xml:space="preserve"> </w:t>
      </w:r>
      <w:r>
        <w:rPr>
          <w:sz w:val="24"/>
        </w:rPr>
        <w:t>less than the rate of pay</w:t>
      </w:r>
      <w:r>
        <w:rPr>
          <w:spacing w:val="-14"/>
          <w:sz w:val="24"/>
        </w:rPr>
        <w:t xml:space="preserve"> </w:t>
      </w:r>
      <w:r>
        <w:rPr>
          <w:sz w:val="24"/>
        </w:rPr>
        <w:t>the</w:t>
      </w:r>
      <w:r>
        <w:rPr>
          <w:spacing w:val="-11"/>
          <w:sz w:val="24"/>
        </w:rPr>
        <w:t xml:space="preserve"> </w:t>
      </w:r>
      <w:r>
        <w:rPr>
          <w:sz w:val="24"/>
        </w:rPr>
        <w:t>employee</w:t>
      </w:r>
      <w:r>
        <w:rPr>
          <w:spacing w:val="-11"/>
          <w:sz w:val="24"/>
        </w:rPr>
        <w:t xml:space="preserve"> </w:t>
      </w:r>
      <w:r>
        <w:rPr>
          <w:sz w:val="24"/>
        </w:rPr>
        <w:t>was</w:t>
      </w:r>
      <w:r>
        <w:rPr>
          <w:spacing w:val="-12"/>
          <w:sz w:val="24"/>
        </w:rPr>
        <w:t xml:space="preserve"> </w:t>
      </w:r>
      <w:r>
        <w:rPr>
          <w:sz w:val="24"/>
        </w:rPr>
        <w:t>receiving</w:t>
      </w:r>
      <w:r>
        <w:rPr>
          <w:spacing w:val="-13"/>
          <w:sz w:val="24"/>
        </w:rPr>
        <w:t xml:space="preserve"> </w:t>
      </w:r>
      <w:r>
        <w:rPr>
          <w:sz w:val="24"/>
        </w:rPr>
        <w:t>at</w:t>
      </w:r>
      <w:r>
        <w:rPr>
          <w:spacing w:val="-11"/>
          <w:sz w:val="24"/>
        </w:rPr>
        <w:t xml:space="preserve"> </w:t>
      </w:r>
      <w:r>
        <w:rPr>
          <w:sz w:val="24"/>
        </w:rPr>
        <w:t>the</w:t>
      </w:r>
      <w:r>
        <w:rPr>
          <w:spacing w:val="-11"/>
          <w:sz w:val="24"/>
        </w:rPr>
        <w:t xml:space="preserve"> </w:t>
      </w:r>
      <w:r>
        <w:rPr>
          <w:sz w:val="24"/>
        </w:rPr>
        <w:t>time</w:t>
      </w:r>
      <w:r>
        <w:rPr>
          <w:spacing w:val="-13"/>
          <w:sz w:val="24"/>
        </w:rPr>
        <w:t xml:space="preserve"> </w:t>
      </w:r>
      <w:r>
        <w:rPr>
          <w:sz w:val="24"/>
        </w:rPr>
        <w:t>of</w:t>
      </w:r>
      <w:r>
        <w:rPr>
          <w:spacing w:val="-11"/>
          <w:sz w:val="24"/>
        </w:rPr>
        <w:t xml:space="preserve"> </w:t>
      </w:r>
      <w:r>
        <w:rPr>
          <w:sz w:val="24"/>
        </w:rPr>
        <w:t>transfer.</w:t>
      </w:r>
      <w:r>
        <w:rPr>
          <w:spacing w:val="-11"/>
          <w:sz w:val="24"/>
        </w:rPr>
        <w:t xml:space="preserve"> </w:t>
      </w:r>
      <w:r>
        <w:rPr>
          <w:sz w:val="24"/>
        </w:rPr>
        <w:t>If</w:t>
      </w:r>
      <w:r>
        <w:rPr>
          <w:spacing w:val="-11"/>
          <w:sz w:val="24"/>
        </w:rPr>
        <w:t xml:space="preserve"> </w:t>
      </w:r>
      <w:r>
        <w:rPr>
          <w:sz w:val="24"/>
        </w:rPr>
        <w:t>the</w:t>
      </w:r>
      <w:r>
        <w:rPr>
          <w:spacing w:val="-13"/>
          <w:sz w:val="24"/>
        </w:rPr>
        <w:t xml:space="preserve"> </w:t>
      </w:r>
      <w:r>
        <w:rPr>
          <w:sz w:val="24"/>
        </w:rPr>
        <w:t>employee's</w:t>
      </w:r>
      <w:r>
        <w:rPr>
          <w:spacing w:val="-12"/>
          <w:sz w:val="24"/>
        </w:rPr>
        <w:t xml:space="preserve"> </w:t>
      </w:r>
      <w:r>
        <w:rPr>
          <w:sz w:val="24"/>
        </w:rPr>
        <w:t xml:space="preserve">salary exceeds the salary of the new classification, </w:t>
      </w:r>
      <w:del w:id="158" w:author="Jackson, Ebony" w:date="2022-05-06T12:17:00Z">
        <w:r w:rsidDel="009120BF">
          <w:rPr>
            <w:sz w:val="24"/>
          </w:rPr>
          <w:delText xml:space="preserve">he/she </w:delText>
        </w:r>
      </w:del>
      <w:ins w:id="159" w:author="Jackson, Ebony" w:date="2022-05-06T12:17:00Z">
        <w:r>
          <w:rPr>
            <w:sz w:val="24"/>
          </w:rPr>
          <w:t xml:space="preserve">they </w:t>
        </w:r>
      </w:ins>
      <w:r>
        <w:rPr>
          <w:sz w:val="24"/>
        </w:rPr>
        <w:t xml:space="preserve">will be grandfathered at </w:t>
      </w:r>
      <w:del w:id="160" w:author="Jackson, Ebony" w:date="2022-05-06T12:17:00Z">
        <w:r w:rsidDel="009120BF">
          <w:rPr>
            <w:sz w:val="24"/>
          </w:rPr>
          <w:delText xml:space="preserve">his/her </w:delText>
        </w:r>
      </w:del>
      <w:ins w:id="161" w:author="Jackson, Ebony" w:date="2022-05-06T12:17:00Z">
        <w:r>
          <w:rPr>
            <w:sz w:val="24"/>
          </w:rPr>
          <w:t xml:space="preserve">their </w:t>
        </w:r>
      </w:ins>
      <w:r>
        <w:rPr>
          <w:sz w:val="24"/>
        </w:rPr>
        <w:t>current salary.</w:t>
      </w:r>
    </w:p>
    <w:p w:rsidR="006B039F" w:rsidRDefault="006B039F" w:rsidP="006B039F">
      <w:pPr>
        <w:pStyle w:val="BodyText"/>
      </w:pPr>
    </w:p>
    <w:p w:rsidR="006B039F" w:rsidRDefault="006B039F" w:rsidP="006B039F">
      <w:pPr>
        <w:pStyle w:val="Heading4"/>
        <w:numPr>
          <w:ilvl w:val="1"/>
          <w:numId w:val="27"/>
        </w:numPr>
        <w:tabs>
          <w:tab w:val="left" w:pos="860"/>
        </w:tabs>
        <w:ind w:hanging="721"/>
        <w:jc w:val="left"/>
      </w:pPr>
      <w:r>
        <w:t>Assignment</w:t>
      </w:r>
      <w:r>
        <w:rPr>
          <w:spacing w:val="-7"/>
        </w:rPr>
        <w:t xml:space="preserve"> </w:t>
      </w:r>
      <w:r>
        <w:t>of</w:t>
      </w:r>
      <w:r>
        <w:rPr>
          <w:spacing w:val="-3"/>
        </w:rPr>
        <w:t xml:space="preserve"> </w:t>
      </w:r>
      <w:r>
        <w:t>Additional</w:t>
      </w:r>
      <w:r>
        <w:rPr>
          <w:spacing w:val="-5"/>
        </w:rPr>
        <w:t xml:space="preserve"> </w:t>
      </w:r>
      <w:r>
        <w:rPr>
          <w:spacing w:val="-4"/>
        </w:rPr>
        <w:t>Hours</w:t>
      </w:r>
    </w:p>
    <w:p w:rsidR="006B039F" w:rsidRDefault="006B039F" w:rsidP="006B039F">
      <w:pPr>
        <w:pStyle w:val="BodyText"/>
        <w:ind w:left="859" w:right="135"/>
        <w:jc w:val="both"/>
      </w:pPr>
      <w:r>
        <w:t>If additional</w:t>
      </w:r>
      <w:r>
        <w:rPr>
          <w:spacing w:val="-3"/>
        </w:rPr>
        <w:t xml:space="preserve"> </w:t>
      </w:r>
      <w:r>
        <w:t>hours</w:t>
      </w:r>
      <w:r>
        <w:rPr>
          <w:spacing w:val="-3"/>
        </w:rPr>
        <w:t xml:space="preserve"> </w:t>
      </w:r>
      <w:r>
        <w:t>are</w:t>
      </w:r>
      <w:r>
        <w:rPr>
          <w:spacing w:val="-2"/>
        </w:rPr>
        <w:t xml:space="preserve"> </w:t>
      </w:r>
      <w:r>
        <w:t>assigned to</w:t>
      </w:r>
      <w:r>
        <w:rPr>
          <w:spacing w:val="-2"/>
        </w:rPr>
        <w:t xml:space="preserve"> </w:t>
      </w:r>
      <w:r>
        <w:t>a specific</w:t>
      </w:r>
      <w:r>
        <w:rPr>
          <w:spacing w:val="-3"/>
        </w:rPr>
        <w:t xml:space="preserve"> </w:t>
      </w:r>
      <w:r>
        <w:t>program or</w:t>
      </w:r>
      <w:r>
        <w:rPr>
          <w:spacing w:val="-4"/>
        </w:rPr>
        <w:t xml:space="preserve"> </w:t>
      </w:r>
      <w:r>
        <w:t>position</w:t>
      </w:r>
      <w:r>
        <w:rPr>
          <w:spacing w:val="-2"/>
        </w:rPr>
        <w:t xml:space="preserve"> </w:t>
      </w:r>
      <w:r>
        <w:t>type,</w:t>
      </w:r>
      <w:r>
        <w:rPr>
          <w:spacing w:val="-3"/>
        </w:rPr>
        <w:t xml:space="preserve"> </w:t>
      </w:r>
      <w:r>
        <w:t>employees in a</w:t>
      </w:r>
      <w:r>
        <w:rPr>
          <w:spacing w:val="-2"/>
        </w:rPr>
        <w:t xml:space="preserve"> </w:t>
      </w:r>
      <w:r>
        <w:t>like</w:t>
      </w:r>
      <w:r>
        <w:rPr>
          <w:spacing w:val="-2"/>
        </w:rPr>
        <w:t xml:space="preserve"> </w:t>
      </w:r>
      <w:r>
        <w:t>position</w:t>
      </w:r>
      <w:r>
        <w:rPr>
          <w:spacing w:val="-2"/>
        </w:rPr>
        <w:t xml:space="preserve"> </w:t>
      </w:r>
      <w:r>
        <w:t>that</w:t>
      </w:r>
      <w:r>
        <w:rPr>
          <w:spacing w:val="-3"/>
        </w:rPr>
        <w:t xml:space="preserve"> </w:t>
      </w:r>
      <w:r>
        <w:t>is</w:t>
      </w:r>
      <w:r>
        <w:rPr>
          <w:spacing w:val="-3"/>
        </w:rPr>
        <w:t xml:space="preserve"> </w:t>
      </w:r>
      <w:r>
        <w:t>less</w:t>
      </w:r>
      <w:r>
        <w:rPr>
          <w:spacing w:val="-1"/>
        </w:rPr>
        <w:t xml:space="preserve"> </w:t>
      </w:r>
      <w:r>
        <w:t>than</w:t>
      </w:r>
      <w:r>
        <w:rPr>
          <w:spacing w:val="-2"/>
        </w:rPr>
        <w:t xml:space="preserve"> </w:t>
      </w:r>
      <w:r>
        <w:t>full</w:t>
      </w:r>
      <w:r>
        <w:rPr>
          <w:spacing w:val="-1"/>
        </w:rPr>
        <w:t xml:space="preserve"> </w:t>
      </w:r>
      <w:r>
        <w:t>time</w:t>
      </w:r>
      <w:r>
        <w:rPr>
          <w:spacing w:val="-2"/>
        </w:rPr>
        <w:t xml:space="preserve"> </w:t>
      </w:r>
      <w:r>
        <w:t>and</w:t>
      </w:r>
      <w:r>
        <w:rPr>
          <w:spacing w:val="-2"/>
        </w:rPr>
        <w:t xml:space="preserve"> </w:t>
      </w:r>
      <w:r>
        <w:t>whose schedule can</w:t>
      </w:r>
      <w:r>
        <w:rPr>
          <w:spacing w:val="-2"/>
        </w:rPr>
        <w:t xml:space="preserve"> </w:t>
      </w:r>
      <w:r>
        <w:t>accommodate the additional hours will be offered the additional hours in order of their seniority. If no employee in a like position can or will accept the additional hours, the hours first will be offered in seniority order to other employees at the College whose schedule can accommodate the assignment and who are qualified for the assignment as determined by the College.</w:t>
      </w:r>
    </w:p>
    <w:p w:rsidR="006B039F" w:rsidRDefault="006B039F" w:rsidP="006B039F">
      <w:pPr>
        <w:pStyle w:val="BodyText"/>
      </w:pPr>
    </w:p>
    <w:p w:rsidR="006B039F" w:rsidRDefault="006B039F" w:rsidP="006B039F">
      <w:pPr>
        <w:pStyle w:val="BodyText"/>
        <w:ind w:left="860" w:right="136"/>
        <w:jc w:val="both"/>
      </w:pPr>
      <w:r>
        <w:t>If hours designated to specific positions or position types are reduced, the least senior</w:t>
      </w:r>
      <w:r>
        <w:rPr>
          <w:spacing w:val="-6"/>
        </w:rPr>
        <w:t xml:space="preserve"> </w:t>
      </w:r>
      <w:r>
        <w:t>employee(s)</w:t>
      </w:r>
      <w:r>
        <w:rPr>
          <w:spacing w:val="-6"/>
        </w:rPr>
        <w:t xml:space="preserve"> </w:t>
      </w:r>
      <w:r>
        <w:t>shall</w:t>
      </w:r>
      <w:r>
        <w:rPr>
          <w:spacing w:val="-6"/>
        </w:rPr>
        <w:t xml:space="preserve"> </w:t>
      </w:r>
      <w:r>
        <w:t>be</w:t>
      </w:r>
      <w:r>
        <w:rPr>
          <w:spacing w:val="-4"/>
        </w:rPr>
        <w:t xml:space="preserve"> </w:t>
      </w:r>
      <w:r>
        <w:t>the</w:t>
      </w:r>
      <w:r>
        <w:rPr>
          <w:spacing w:val="-7"/>
        </w:rPr>
        <w:t xml:space="preserve"> </w:t>
      </w:r>
      <w:r>
        <w:t>first</w:t>
      </w:r>
      <w:r>
        <w:rPr>
          <w:spacing w:val="-5"/>
        </w:rPr>
        <w:t xml:space="preserve"> </w:t>
      </w:r>
      <w:r>
        <w:t>to</w:t>
      </w:r>
      <w:r>
        <w:rPr>
          <w:spacing w:val="-4"/>
        </w:rPr>
        <w:t xml:space="preserve"> </w:t>
      </w:r>
      <w:r>
        <w:t>be</w:t>
      </w:r>
      <w:r>
        <w:rPr>
          <w:spacing w:val="-4"/>
        </w:rPr>
        <w:t xml:space="preserve"> </w:t>
      </w:r>
      <w:r>
        <w:t>affected</w:t>
      </w:r>
      <w:r>
        <w:rPr>
          <w:spacing w:val="-7"/>
        </w:rPr>
        <w:t xml:space="preserve"> </w:t>
      </w:r>
      <w:r>
        <w:t>unless</w:t>
      </w:r>
      <w:r>
        <w:rPr>
          <w:spacing w:val="-8"/>
        </w:rPr>
        <w:t xml:space="preserve"> </w:t>
      </w:r>
      <w:r>
        <w:t>such</w:t>
      </w:r>
      <w:r>
        <w:rPr>
          <w:spacing w:val="-4"/>
        </w:rPr>
        <w:t xml:space="preserve"> </w:t>
      </w:r>
      <w:r>
        <w:t>reduction</w:t>
      </w:r>
      <w:r>
        <w:rPr>
          <w:spacing w:val="-4"/>
        </w:rPr>
        <w:t xml:space="preserve"> </w:t>
      </w:r>
      <w:r>
        <w:t>is</w:t>
      </w:r>
      <w:r>
        <w:rPr>
          <w:spacing w:val="-8"/>
        </w:rPr>
        <w:t xml:space="preserve"> </w:t>
      </w:r>
      <w:r>
        <w:t>due</w:t>
      </w:r>
      <w:r>
        <w:rPr>
          <w:spacing w:val="-7"/>
        </w:rPr>
        <w:t xml:space="preserve"> </w:t>
      </w:r>
      <w:r>
        <w:t>to a College reduction-in-force or layoff which would be implemented under the provisions of Article 18 Layoff and Recall.</w:t>
      </w:r>
    </w:p>
    <w:p w:rsidR="006B039F" w:rsidRDefault="006B039F" w:rsidP="006B039F">
      <w:pPr>
        <w:pStyle w:val="BodyText"/>
      </w:pPr>
    </w:p>
    <w:p w:rsidR="006B039F" w:rsidRDefault="006B039F" w:rsidP="006B039F">
      <w:pPr>
        <w:pStyle w:val="Heading4"/>
        <w:numPr>
          <w:ilvl w:val="1"/>
          <w:numId w:val="27"/>
        </w:numPr>
        <w:tabs>
          <w:tab w:val="left" w:pos="860"/>
        </w:tabs>
        <w:jc w:val="left"/>
      </w:pPr>
      <w:r>
        <w:t>Positive</w:t>
      </w:r>
      <w:r>
        <w:rPr>
          <w:spacing w:val="-2"/>
        </w:rPr>
        <w:t xml:space="preserve"> </w:t>
      </w:r>
      <w:r>
        <w:t>Time</w:t>
      </w:r>
      <w:r>
        <w:rPr>
          <w:spacing w:val="-2"/>
        </w:rPr>
        <w:t xml:space="preserve"> Reporting</w:t>
      </w:r>
    </w:p>
    <w:p w:rsidR="006B039F" w:rsidRDefault="006B039F" w:rsidP="006B039F">
      <w:pPr>
        <w:pStyle w:val="BodyText"/>
        <w:ind w:left="860" w:right="137"/>
        <w:jc w:val="both"/>
      </w:pPr>
      <w:r>
        <w:t>Employees will accurately report time worked in accordance with a positive time reporting process.</w:t>
      </w:r>
    </w:p>
    <w:p w:rsidR="006B039F" w:rsidRDefault="006B039F" w:rsidP="006B039F">
      <w:pPr>
        <w:pStyle w:val="BodyText"/>
        <w:rPr>
          <w:sz w:val="26"/>
        </w:rPr>
      </w:pPr>
    </w:p>
    <w:p w:rsidR="006B039F" w:rsidRDefault="006B039F" w:rsidP="006B039F">
      <w:pPr>
        <w:pStyle w:val="BodyText"/>
        <w:rPr>
          <w:sz w:val="22"/>
        </w:rPr>
      </w:pPr>
    </w:p>
    <w:p w:rsidR="006B039F" w:rsidRDefault="006B039F" w:rsidP="006B039F">
      <w:pPr>
        <w:pStyle w:val="Heading3"/>
        <w:ind w:left="3620" w:right="3616" w:hanging="5"/>
      </w:pPr>
      <w:r>
        <w:t>ARTICLE 8 COLLEGE</w:t>
      </w:r>
      <w:r>
        <w:rPr>
          <w:spacing w:val="-17"/>
        </w:rPr>
        <w:t xml:space="preserve"> </w:t>
      </w:r>
      <w:r>
        <w:t>CLOSURE</w:t>
      </w:r>
    </w:p>
    <w:p w:rsidR="006B039F" w:rsidRDefault="006B039F" w:rsidP="006B039F">
      <w:pPr>
        <w:pStyle w:val="BodyText"/>
        <w:rPr>
          <w:b/>
        </w:rPr>
      </w:pPr>
    </w:p>
    <w:p w:rsidR="006B039F" w:rsidRDefault="006B039F" w:rsidP="006B039F">
      <w:pPr>
        <w:pStyle w:val="Heading4"/>
        <w:numPr>
          <w:ilvl w:val="1"/>
          <w:numId w:val="26"/>
        </w:numPr>
        <w:tabs>
          <w:tab w:val="left" w:pos="860"/>
        </w:tabs>
        <w:spacing w:before="1"/>
        <w:jc w:val="both"/>
      </w:pPr>
      <w:r>
        <w:t>Closure</w:t>
      </w:r>
      <w:r>
        <w:rPr>
          <w:spacing w:val="-4"/>
        </w:rPr>
        <w:t xml:space="preserve"> </w:t>
      </w:r>
      <w:r>
        <w:rPr>
          <w:spacing w:val="-2"/>
        </w:rPr>
        <w:t>Determination</w:t>
      </w:r>
    </w:p>
    <w:p w:rsidR="006B039F" w:rsidRDefault="006B039F" w:rsidP="006B039F">
      <w:pPr>
        <w:pStyle w:val="BodyText"/>
        <w:ind w:left="860" w:right="135"/>
        <w:jc w:val="both"/>
      </w:pPr>
      <w:r>
        <w:t>The</w:t>
      </w:r>
      <w:r>
        <w:rPr>
          <w:spacing w:val="-2"/>
        </w:rPr>
        <w:t xml:space="preserve"> </w:t>
      </w:r>
      <w:r>
        <w:t>College</w:t>
      </w:r>
      <w:r>
        <w:rPr>
          <w:spacing w:val="-2"/>
        </w:rPr>
        <w:t xml:space="preserve"> </w:t>
      </w:r>
      <w:r>
        <w:t>President</w:t>
      </w:r>
      <w:r>
        <w:rPr>
          <w:spacing w:val="-5"/>
        </w:rPr>
        <w:t xml:space="preserve"> </w:t>
      </w:r>
      <w:r>
        <w:t>or</w:t>
      </w:r>
      <w:r>
        <w:rPr>
          <w:spacing w:val="-4"/>
        </w:rPr>
        <w:t xml:space="preserve"> </w:t>
      </w:r>
      <w:r>
        <w:t>designee</w:t>
      </w:r>
      <w:r>
        <w:rPr>
          <w:spacing w:val="-2"/>
        </w:rPr>
        <w:t xml:space="preserve"> </w:t>
      </w:r>
      <w:r>
        <w:t>(or</w:t>
      </w:r>
      <w:r>
        <w:rPr>
          <w:spacing w:val="-4"/>
        </w:rPr>
        <w:t xml:space="preserve"> </w:t>
      </w:r>
      <w:r>
        <w:t>in</w:t>
      </w:r>
      <w:r>
        <w:rPr>
          <w:spacing w:val="-2"/>
        </w:rPr>
        <w:t xml:space="preserve"> </w:t>
      </w:r>
      <w:r>
        <w:t>some</w:t>
      </w:r>
      <w:r>
        <w:rPr>
          <w:spacing w:val="-2"/>
        </w:rPr>
        <w:t xml:space="preserve"> </w:t>
      </w:r>
      <w:r>
        <w:t>cases</w:t>
      </w:r>
      <w:r>
        <w:rPr>
          <w:spacing w:val="-3"/>
        </w:rPr>
        <w:t xml:space="preserve"> </w:t>
      </w:r>
      <w:r>
        <w:t>the</w:t>
      </w:r>
      <w:r>
        <w:rPr>
          <w:spacing w:val="-2"/>
        </w:rPr>
        <w:t xml:space="preserve"> </w:t>
      </w:r>
      <w:r>
        <w:t>Governor)</w:t>
      </w:r>
      <w:r>
        <w:rPr>
          <w:spacing w:val="-6"/>
        </w:rPr>
        <w:t xml:space="preserve"> </w:t>
      </w:r>
      <w:r>
        <w:t>is</w:t>
      </w:r>
      <w:r>
        <w:rPr>
          <w:spacing w:val="-3"/>
        </w:rPr>
        <w:t xml:space="preserve"> </w:t>
      </w:r>
      <w:r>
        <w:t>authorized to</w:t>
      </w:r>
      <w:r>
        <w:rPr>
          <w:spacing w:val="-8"/>
        </w:rPr>
        <w:t xml:space="preserve"> </w:t>
      </w:r>
      <w:r>
        <w:t>suspend</w:t>
      </w:r>
      <w:r>
        <w:rPr>
          <w:spacing w:val="-11"/>
        </w:rPr>
        <w:t xml:space="preserve"> </w:t>
      </w:r>
      <w:r>
        <w:t>the</w:t>
      </w:r>
      <w:r>
        <w:rPr>
          <w:spacing w:val="-11"/>
        </w:rPr>
        <w:t xml:space="preserve"> </w:t>
      </w:r>
      <w:r>
        <w:t>operation</w:t>
      </w:r>
      <w:r>
        <w:rPr>
          <w:spacing w:val="-11"/>
        </w:rPr>
        <w:t xml:space="preserve"> </w:t>
      </w:r>
      <w:r>
        <w:t>of</w:t>
      </w:r>
      <w:r>
        <w:rPr>
          <w:spacing w:val="-9"/>
        </w:rPr>
        <w:t xml:space="preserve"> </w:t>
      </w:r>
      <w:r>
        <w:t>all</w:t>
      </w:r>
      <w:r>
        <w:rPr>
          <w:spacing w:val="-12"/>
        </w:rPr>
        <w:t xml:space="preserve"> </w:t>
      </w:r>
      <w:r>
        <w:t>or</w:t>
      </w:r>
      <w:r>
        <w:rPr>
          <w:spacing w:val="-10"/>
        </w:rPr>
        <w:t xml:space="preserve"> </w:t>
      </w:r>
      <w:r>
        <w:t>any</w:t>
      </w:r>
      <w:r>
        <w:rPr>
          <w:spacing w:val="-12"/>
        </w:rPr>
        <w:t xml:space="preserve"> </w:t>
      </w:r>
      <w:r>
        <w:t>portion</w:t>
      </w:r>
      <w:r>
        <w:rPr>
          <w:spacing w:val="-13"/>
        </w:rPr>
        <w:t xml:space="preserve"> </w:t>
      </w:r>
      <w:r>
        <w:t>of</w:t>
      </w:r>
      <w:r>
        <w:rPr>
          <w:spacing w:val="-6"/>
        </w:rPr>
        <w:t xml:space="preserve"> </w:t>
      </w:r>
      <w:r>
        <w:t>the</w:t>
      </w:r>
      <w:r>
        <w:rPr>
          <w:spacing w:val="-11"/>
        </w:rPr>
        <w:t xml:space="preserve"> </w:t>
      </w:r>
      <w:r>
        <w:t>College</w:t>
      </w:r>
      <w:r>
        <w:rPr>
          <w:spacing w:val="-8"/>
        </w:rPr>
        <w:t xml:space="preserve"> </w:t>
      </w:r>
      <w:r>
        <w:t>if,</w:t>
      </w:r>
      <w:r>
        <w:rPr>
          <w:spacing w:val="-11"/>
        </w:rPr>
        <w:t xml:space="preserve"> </w:t>
      </w:r>
      <w:r>
        <w:t>in</w:t>
      </w:r>
      <w:r>
        <w:rPr>
          <w:spacing w:val="-11"/>
        </w:rPr>
        <w:t xml:space="preserve"> </w:t>
      </w:r>
      <w:r>
        <w:t>his</w:t>
      </w:r>
      <w:r>
        <w:rPr>
          <w:spacing w:val="-14"/>
        </w:rPr>
        <w:t xml:space="preserve"> </w:t>
      </w:r>
      <w:r>
        <w:t>or</w:t>
      </w:r>
      <w:r>
        <w:rPr>
          <w:spacing w:val="-10"/>
        </w:rPr>
        <w:t xml:space="preserve"> </w:t>
      </w:r>
      <w:r>
        <w:t>her</w:t>
      </w:r>
      <w:r>
        <w:rPr>
          <w:spacing w:val="-12"/>
        </w:rPr>
        <w:t xml:space="preserve"> </w:t>
      </w:r>
      <w:r>
        <w:t>opinion, an emergency condition makes the closure advisable.</w:t>
      </w:r>
      <w:r>
        <w:rPr>
          <w:spacing w:val="40"/>
        </w:rPr>
        <w:t xml:space="preserve"> </w:t>
      </w:r>
      <w:r>
        <w:t>Emergency situations include,</w:t>
      </w:r>
      <w:r>
        <w:rPr>
          <w:spacing w:val="-5"/>
        </w:rPr>
        <w:t xml:space="preserve"> </w:t>
      </w:r>
      <w:r>
        <w:t>but</w:t>
      </w:r>
      <w:r>
        <w:rPr>
          <w:spacing w:val="-3"/>
        </w:rPr>
        <w:t xml:space="preserve"> </w:t>
      </w:r>
      <w:r>
        <w:t>are</w:t>
      </w:r>
      <w:r>
        <w:rPr>
          <w:spacing w:val="-2"/>
        </w:rPr>
        <w:t xml:space="preserve"> </w:t>
      </w:r>
      <w:r>
        <w:t>not</w:t>
      </w:r>
      <w:r>
        <w:rPr>
          <w:spacing w:val="-3"/>
        </w:rPr>
        <w:t xml:space="preserve"> </w:t>
      </w:r>
      <w:r>
        <w:t>limited</w:t>
      </w:r>
      <w:r>
        <w:rPr>
          <w:spacing w:val="-2"/>
        </w:rPr>
        <w:t xml:space="preserve"> </w:t>
      </w:r>
      <w:r>
        <w:t>to:</w:t>
      </w:r>
      <w:r>
        <w:rPr>
          <w:spacing w:val="40"/>
        </w:rPr>
        <w:t xml:space="preserve"> </w:t>
      </w:r>
      <w:r>
        <w:t>severe</w:t>
      </w:r>
      <w:r>
        <w:rPr>
          <w:spacing w:val="-2"/>
        </w:rPr>
        <w:t xml:space="preserve"> </w:t>
      </w:r>
      <w:r>
        <w:t>weather</w:t>
      </w:r>
      <w:r>
        <w:rPr>
          <w:spacing w:val="-4"/>
        </w:rPr>
        <w:t xml:space="preserve"> </w:t>
      </w:r>
      <w:r>
        <w:t>conditions,</w:t>
      </w:r>
      <w:r>
        <w:rPr>
          <w:spacing w:val="-2"/>
        </w:rPr>
        <w:t xml:space="preserve"> </w:t>
      </w:r>
      <w:r>
        <w:t>natural</w:t>
      </w:r>
      <w:r>
        <w:rPr>
          <w:spacing w:val="-3"/>
        </w:rPr>
        <w:t xml:space="preserve"> </w:t>
      </w:r>
      <w:r>
        <w:t>disaster</w:t>
      </w:r>
      <w:r>
        <w:rPr>
          <w:spacing w:val="-4"/>
        </w:rPr>
        <w:t xml:space="preserve"> </w:t>
      </w:r>
      <w:r>
        <w:t>related hazards, and mechanical or equipment failure.</w:t>
      </w:r>
    </w:p>
    <w:p w:rsidR="00311B0E" w:rsidRDefault="00311B0E">
      <w:pPr>
        <w:jc w:val="both"/>
        <w:rPr>
          <w:sz w:val="24"/>
        </w:rPr>
        <w:sectPr w:rsidR="00311B0E">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 xml:space="preserve">8 </w:t>
      </w:r>
      <w:r>
        <w:rPr>
          <w:i/>
          <w:spacing w:val="-2"/>
          <w:sz w:val="18"/>
        </w:rPr>
        <w:t>(Continued)</w:t>
      </w:r>
    </w:p>
    <w:p w:rsidR="0000796D" w:rsidRDefault="0000796D" w:rsidP="0000796D">
      <w:pPr>
        <w:pStyle w:val="BodyText"/>
        <w:ind w:left="860" w:right="136"/>
        <w:jc w:val="both"/>
      </w:pPr>
    </w:p>
    <w:p w:rsidR="006B039F" w:rsidRDefault="006B039F" w:rsidP="006B039F">
      <w:pPr>
        <w:pStyle w:val="BodyText"/>
        <w:ind w:left="860" w:right="136"/>
        <w:jc w:val="both"/>
      </w:pPr>
      <w:r w:rsidRPr="0000796D">
        <w:t xml:space="preserve">If the College is closed, the buildings will be closed and non-emergency staff </w:t>
      </w:r>
    </w:p>
    <w:p w:rsidR="0000796D" w:rsidRPr="0000796D" w:rsidRDefault="0000796D" w:rsidP="006B039F">
      <w:pPr>
        <w:pStyle w:val="BodyText"/>
        <w:ind w:left="860" w:right="136"/>
        <w:jc w:val="both"/>
      </w:pPr>
      <w:r w:rsidRPr="0000796D">
        <w:t>cannot report to work.</w:t>
      </w:r>
      <w:r w:rsidRPr="0000796D">
        <w:rPr>
          <w:spacing w:val="40"/>
        </w:rPr>
        <w:t xml:space="preserve"> </w:t>
      </w:r>
      <w:r w:rsidRPr="0000796D">
        <w:t>Due to safety issues the only people allowed on campus</w:t>
      </w:r>
      <w:r w:rsidR="006B039F">
        <w:t xml:space="preserve"> will be the emergency staff.</w:t>
      </w:r>
    </w:p>
    <w:p w:rsidR="0000796D" w:rsidRPr="0000796D" w:rsidRDefault="0000796D" w:rsidP="0000796D">
      <w:pPr>
        <w:pStyle w:val="BodyText"/>
      </w:pPr>
    </w:p>
    <w:p w:rsidR="0000796D" w:rsidRPr="0000796D" w:rsidRDefault="0000796D" w:rsidP="0000796D">
      <w:pPr>
        <w:pStyle w:val="BodyText"/>
        <w:ind w:left="860" w:right="135"/>
        <w:jc w:val="both"/>
      </w:pPr>
      <w:r w:rsidRPr="0000796D">
        <w:t xml:space="preserve">In the event the Governor closes the College, no employee is required to take leave for the period of time the College is closed, unless the Governor declares </w:t>
      </w:r>
      <w:r w:rsidRPr="0000796D">
        <w:rPr>
          <w:spacing w:val="-2"/>
        </w:rPr>
        <w:t>otherwise.</w:t>
      </w:r>
    </w:p>
    <w:p w:rsidR="0000796D" w:rsidRPr="0000796D" w:rsidRDefault="0000796D" w:rsidP="0000796D">
      <w:pPr>
        <w:pStyle w:val="BodyText"/>
      </w:pPr>
    </w:p>
    <w:p w:rsidR="0000796D" w:rsidRPr="0000796D" w:rsidRDefault="0000796D" w:rsidP="0000796D">
      <w:pPr>
        <w:pStyle w:val="BodyText"/>
        <w:ind w:left="860"/>
        <w:jc w:val="both"/>
      </w:pPr>
      <w:r w:rsidRPr="0000796D">
        <w:t>When</w:t>
      </w:r>
      <w:r w:rsidRPr="0000796D">
        <w:rPr>
          <w:spacing w:val="-3"/>
        </w:rPr>
        <w:t xml:space="preserve"> </w:t>
      </w:r>
      <w:r w:rsidRPr="0000796D">
        <w:t>the</w:t>
      </w:r>
      <w:r w:rsidRPr="0000796D">
        <w:rPr>
          <w:spacing w:val="-1"/>
        </w:rPr>
        <w:t xml:space="preserve"> </w:t>
      </w:r>
      <w:r w:rsidRPr="0000796D">
        <w:t>College</w:t>
      </w:r>
      <w:r w:rsidRPr="0000796D">
        <w:rPr>
          <w:spacing w:val="-2"/>
        </w:rPr>
        <w:t xml:space="preserve"> </w:t>
      </w:r>
      <w:r w:rsidRPr="0000796D">
        <w:t>is</w:t>
      </w:r>
      <w:r w:rsidRPr="0000796D">
        <w:rPr>
          <w:spacing w:val="-2"/>
        </w:rPr>
        <w:t xml:space="preserve"> </w:t>
      </w:r>
      <w:r w:rsidRPr="0000796D">
        <w:t>closed</w:t>
      </w:r>
      <w:r w:rsidRPr="0000796D">
        <w:rPr>
          <w:spacing w:val="-2"/>
        </w:rPr>
        <w:t xml:space="preserve"> </w:t>
      </w:r>
      <w:r w:rsidRPr="0000796D">
        <w:t>by</w:t>
      </w:r>
      <w:r w:rsidRPr="0000796D">
        <w:rPr>
          <w:spacing w:val="-4"/>
        </w:rPr>
        <w:t xml:space="preserve"> </w:t>
      </w:r>
      <w:r w:rsidRPr="0000796D">
        <w:t>the</w:t>
      </w:r>
      <w:r w:rsidRPr="0000796D">
        <w:rPr>
          <w:spacing w:val="-1"/>
        </w:rPr>
        <w:t xml:space="preserve"> </w:t>
      </w:r>
      <w:r w:rsidRPr="0000796D">
        <w:t>President</w:t>
      </w:r>
      <w:r w:rsidRPr="0000796D">
        <w:rPr>
          <w:spacing w:val="-4"/>
        </w:rPr>
        <w:t xml:space="preserve"> </w:t>
      </w:r>
      <w:r w:rsidRPr="0000796D">
        <w:t>or</w:t>
      </w:r>
      <w:r w:rsidRPr="0000796D">
        <w:rPr>
          <w:spacing w:val="-3"/>
        </w:rPr>
        <w:t xml:space="preserve"> </w:t>
      </w:r>
      <w:r w:rsidRPr="0000796D">
        <w:t>designee</w:t>
      </w:r>
      <w:r w:rsidRPr="0000796D">
        <w:rPr>
          <w:spacing w:val="-3"/>
        </w:rPr>
        <w:t xml:space="preserve"> </w:t>
      </w:r>
      <w:r w:rsidRPr="0000796D">
        <w:t>prior</w:t>
      </w:r>
      <w:r w:rsidRPr="0000796D">
        <w:rPr>
          <w:spacing w:val="-3"/>
        </w:rPr>
        <w:t xml:space="preserve"> </w:t>
      </w:r>
      <w:r w:rsidRPr="0000796D">
        <w:t>to</w:t>
      </w:r>
      <w:r w:rsidRPr="0000796D">
        <w:rPr>
          <w:spacing w:val="-3"/>
        </w:rPr>
        <w:t xml:space="preserve"> </w:t>
      </w:r>
      <w:r w:rsidRPr="0000796D">
        <w:t>an</w:t>
      </w:r>
      <w:r w:rsidRPr="0000796D">
        <w:rPr>
          <w:spacing w:val="-3"/>
        </w:rPr>
        <w:t xml:space="preserve"> </w:t>
      </w:r>
      <w:r w:rsidRPr="0000796D">
        <w:rPr>
          <w:spacing w:val="-2"/>
        </w:rPr>
        <w:t>employee’s</w:t>
      </w:r>
    </w:p>
    <w:p w:rsidR="007663B4" w:rsidRDefault="006C1EB2" w:rsidP="00942BDE">
      <w:pPr>
        <w:pStyle w:val="BodyText"/>
        <w:ind w:left="140" w:firstLine="720"/>
      </w:pPr>
      <w:r>
        <w:t>designated</w:t>
      </w:r>
      <w:r>
        <w:rPr>
          <w:spacing w:val="-5"/>
        </w:rPr>
        <w:t xml:space="preserve"> </w:t>
      </w:r>
      <w:r>
        <w:t>shift</w:t>
      </w:r>
      <w:r>
        <w:rPr>
          <w:spacing w:val="-6"/>
        </w:rPr>
        <w:t xml:space="preserve"> </w:t>
      </w:r>
      <w:r>
        <w:t>and</w:t>
      </w:r>
      <w:r>
        <w:rPr>
          <w:spacing w:val="-3"/>
        </w:rPr>
        <w:t xml:space="preserve"> </w:t>
      </w:r>
      <w:r>
        <w:t>the</w:t>
      </w:r>
      <w:r>
        <w:rPr>
          <w:spacing w:val="-3"/>
        </w:rPr>
        <w:t xml:space="preserve"> </w:t>
      </w:r>
      <w:r>
        <w:t>closure</w:t>
      </w:r>
      <w:r>
        <w:rPr>
          <w:spacing w:val="-2"/>
        </w:rPr>
        <w:t xml:space="preserve"> </w:t>
      </w:r>
      <w:r>
        <w:t>continues</w:t>
      </w:r>
      <w:r>
        <w:rPr>
          <w:spacing w:val="-6"/>
        </w:rPr>
        <w:t xml:space="preserve"> </w:t>
      </w:r>
      <w:r>
        <w:t>through</w:t>
      </w:r>
      <w:r>
        <w:rPr>
          <w:spacing w:val="-3"/>
        </w:rPr>
        <w:t xml:space="preserve"> </w:t>
      </w:r>
      <w:r>
        <w:t>the</w:t>
      </w:r>
      <w:r>
        <w:rPr>
          <w:spacing w:val="-3"/>
        </w:rPr>
        <w:t xml:space="preserve"> </w:t>
      </w:r>
      <w:r>
        <w:t>entire</w:t>
      </w:r>
      <w:r>
        <w:rPr>
          <w:spacing w:val="-2"/>
        </w:rPr>
        <w:t xml:space="preserve"> shift:</w:t>
      </w:r>
    </w:p>
    <w:p w:rsidR="007663B4" w:rsidRDefault="007663B4">
      <w:pPr>
        <w:pStyle w:val="BodyText"/>
      </w:pPr>
    </w:p>
    <w:p w:rsidR="007663B4" w:rsidRDefault="006C1EB2">
      <w:pPr>
        <w:pStyle w:val="ListParagraph"/>
        <w:numPr>
          <w:ilvl w:val="2"/>
          <w:numId w:val="26"/>
        </w:numPr>
        <w:tabs>
          <w:tab w:val="left" w:pos="1220"/>
        </w:tabs>
        <w:ind w:right="136"/>
        <w:rPr>
          <w:sz w:val="24"/>
        </w:rPr>
      </w:pPr>
      <w:r>
        <w:rPr>
          <w:sz w:val="24"/>
        </w:rPr>
        <w:t>Employees scheduled and not required to work during the disruption will have no loss in pay for the first full day.</w:t>
      </w:r>
    </w:p>
    <w:p w:rsidR="007663B4" w:rsidRDefault="007663B4">
      <w:pPr>
        <w:pStyle w:val="BodyText"/>
      </w:pPr>
    </w:p>
    <w:p w:rsidR="007663B4" w:rsidRDefault="006C1EB2">
      <w:pPr>
        <w:pStyle w:val="ListParagraph"/>
        <w:numPr>
          <w:ilvl w:val="2"/>
          <w:numId w:val="26"/>
        </w:numPr>
        <w:tabs>
          <w:tab w:val="left" w:pos="1220"/>
        </w:tabs>
        <w:ind w:right="137"/>
        <w:rPr>
          <w:sz w:val="24"/>
        </w:rPr>
      </w:pPr>
      <w:r>
        <w:rPr>
          <w:sz w:val="24"/>
        </w:rPr>
        <w:t>The</w:t>
      </w:r>
      <w:r>
        <w:rPr>
          <w:spacing w:val="-6"/>
          <w:sz w:val="24"/>
        </w:rPr>
        <w:t xml:space="preserve"> </w:t>
      </w:r>
      <w:r>
        <w:rPr>
          <w:sz w:val="24"/>
        </w:rPr>
        <w:t>following</w:t>
      </w:r>
      <w:r>
        <w:rPr>
          <w:spacing w:val="-6"/>
          <w:sz w:val="24"/>
        </w:rPr>
        <w:t xml:space="preserve"> </w:t>
      </w:r>
      <w:r>
        <w:rPr>
          <w:sz w:val="24"/>
        </w:rPr>
        <w:t>options</w:t>
      </w:r>
      <w:r>
        <w:rPr>
          <w:spacing w:val="-4"/>
          <w:sz w:val="24"/>
        </w:rPr>
        <w:t xml:space="preserve"> </w:t>
      </w:r>
      <w:r>
        <w:rPr>
          <w:sz w:val="24"/>
        </w:rPr>
        <w:t>will</w:t>
      </w:r>
      <w:r>
        <w:rPr>
          <w:spacing w:val="-5"/>
          <w:sz w:val="24"/>
        </w:rPr>
        <w:t xml:space="preserve"> </w:t>
      </w:r>
      <w:r>
        <w:rPr>
          <w:sz w:val="24"/>
        </w:rPr>
        <w:t>be</w:t>
      </w:r>
      <w:r>
        <w:rPr>
          <w:spacing w:val="-3"/>
          <w:sz w:val="24"/>
        </w:rPr>
        <w:t xml:space="preserve"> </w:t>
      </w:r>
      <w:r>
        <w:rPr>
          <w:sz w:val="24"/>
        </w:rPr>
        <w:t>made</w:t>
      </w:r>
      <w:r>
        <w:rPr>
          <w:spacing w:val="-3"/>
          <w:sz w:val="24"/>
        </w:rPr>
        <w:t xml:space="preserve"> </w:t>
      </w:r>
      <w:r>
        <w:rPr>
          <w:sz w:val="24"/>
        </w:rPr>
        <w:t>available</w:t>
      </w:r>
      <w:r>
        <w:rPr>
          <w:spacing w:val="-6"/>
          <w:sz w:val="24"/>
        </w:rPr>
        <w:t xml:space="preserve"> </w:t>
      </w:r>
      <w:r>
        <w:rPr>
          <w:sz w:val="24"/>
        </w:rPr>
        <w:t>for</w:t>
      </w:r>
      <w:r>
        <w:rPr>
          <w:spacing w:val="-5"/>
          <w:sz w:val="24"/>
        </w:rPr>
        <w:t xml:space="preserve"> </w:t>
      </w:r>
      <w:r>
        <w:rPr>
          <w:sz w:val="24"/>
        </w:rPr>
        <w:t>time</w:t>
      </w:r>
      <w:r>
        <w:rPr>
          <w:spacing w:val="-3"/>
          <w:sz w:val="24"/>
        </w:rPr>
        <w:t xml:space="preserve"> </w:t>
      </w:r>
      <w:r>
        <w:rPr>
          <w:sz w:val="24"/>
        </w:rPr>
        <w:t>lost</w:t>
      </w:r>
      <w:r>
        <w:rPr>
          <w:spacing w:val="-6"/>
          <w:sz w:val="24"/>
        </w:rPr>
        <w:t xml:space="preserve"> </w:t>
      </w:r>
      <w:r>
        <w:rPr>
          <w:sz w:val="24"/>
        </w:rPr>
        <w:t>for</w:t>
      </w:r>
      <w:r>
        <w:rPr>
          <w:spacing w:val="-5"/>
          <w:sz w:val="24"/>
        </w:rPr>
        <w:t xml:space="preserve"> </w:t>
      </w:r>
      <w:r>
        <w:rPr>
          <w:sz w:val="24"/>
        </w:rPr>
        <w:t>the</w:t>
      </w:r>
      <w:r>
        <w:rPr>
          <w:spacing w:val="-3"/>
          <w:sz w:val="24"/>
        </w:rPr>
        <w:t xml:space="preserve"> </w:t>
      </w:r>
      <w:r>
        <w:rPr>
          <w:sz w:val="24"/>
        </w:rPr>
        <w:t>balance</w:t>
      </w:r>
      <w:r>
        <w:rPr>
          <w:spacing w:val="-3"/>
          <w:sz w:val="24"/>
        </w:rPr>
        <w:t xml:space="preserve"> </w:t>
      </w:r>
      <w:r>
        <w:rPr>
          <w:sz w:val="24"/>
        </w:rPr>
        <w:t>of</w:t>
      </w:r>
      <w:r>
        <w:rPr>
          <w:spacing w:val="-1"/>
          <w:sz w:val="24"/>
        </w:rPr>
        <w:t xml:space="preserve"> </w:t>
      </w:r>
      <w:r>
        <w:rPr>
          <w:sz w:val="24"/>
        </w:rPr>
        <w:t xml:space="preserve">the </w:t>
      </w:r>
      <w:r>
        <w:rPr>
          <w:spacing w:val="-2"/>
          <w:sz w:val="24"/>
        </w:rPr>
        <w:t>closure:</w:t>
      </w:r>
    </w:p>
    <w:p w:rsidR="007663B4" w:rsidRDefault="007663B4">
      <w:pPr>
        <w:pStyle w:val="BodyText"/>
      </w:pPr>
    </w:p>
    <w:p w:rsidR="007663B4" w:rsidRDefault="006C1EB2">
      <w:pPr>
        <w:pStyle w:val="ListParagraph"/>
        <w:numPr>
          <w:ilvl w:val="3"/>
          <w:numId w:val="26"/>
        </w:numPr>
        <w:tabs>
          <w:tab w:val="left" w:pos="1580"/>
        </w:tabs>
        <w:rPr>
          <w:sz w:val="24"/>
        </w:rPr>
      </w:pPr>
      <w:r>
        <w:rPr>
          <w:sz w:val="24"/>
        </w:rPr>
        <w:t>Emergency</w:t>
      </w:r>
      <w:r>
        <w:rPr>
          <w:spacing w:val="-7"/>
          <w:sz w:val="24"/>
        </w:rPr>
        <w:t xml:space="preserve"> </w:t>
      </w:r>
      <w:r>
        <w:rPr>
          <w:sz w:val="24"/>
        </w:rPr>
        <w:t>leave</w:t>
      </w:r>
      <w:r>
        <w:rPr>
          <w:spacing w:val="-2"/>
          <w:sz w:val="24"/>
        </w:rPr>
        <w:t xml:space="preserve"> </w:t>
      </w:r>
      <w:r>
        <w:rPr>
          <w:sz w:val="24"/>
        </w:rPr>
        <w:t>(this</w:t>
      </w:r>
      <w:r>
        <w:rPr>
          <w:spacing w:val="-5"/>
          <w:sz w:val="24"/>
        </w:rPr>
        <w:t xml:space="preserve"> </w:t>
      </w:r>
      <w:r>
        <w:rPr>
          <w:sz w:val="24"/>
        </w:rPr>
        <w:t>is</w:t>
      </w:r>
      <w:r>
        <w:rPr>
          <w:spacing w:val="-3"/>
          <w:sz w:val="24"/>
        </w:rPr>
        <w:t xml:space="preserve"> </w:t>
      </w:r>
      <w:r>
        <w:rPr>
          <w:sz w:val="24"/>
        </w:rPr>
        <w:t>deducted</w:t>
      </w:r>
      <w:r>
        <w:rPr>
          <w:spacing w:val="-7"/>
          <w:sz w:val="24"/>
        </w:rPr>
        <w:t xml:space="preserve"> </w:t>
      </w:r>
      <w:r>
        <w:rPr>
          <w:sz w:val="24"/>
        </w:rPr>
        <w:t>from</w:t>
      </w:r>
      <w:r>
        <w:rPr>
          <w:spacing w:val="-1"/>
          <w:sz w:val="24"/>
        </w:rPr>
        <w:t xml:space="preserve"> </w:t>
      </w:r>
      <w:r>
        <w:rPr>
          <w:sz w:val="24"/>
        </w:rPr>
        <w:t>available</w:t>
      </w:r>
      <w:r>
        <w:rPr>
          <w:spacing w:val="-2"/>
          <w:sz w:val="24"/>
        </w:rPr>
        <w:t xml:space="preserve"> </w:t>
      </w:r>
      <w:r>
        <w:rPr>
          <w:sz w:val="24"/>
        </w:rPr>
        <w:t>sick</w:t>
      </w:r>
      <w:r>
        <w:rPr>
          <w:spacing w:val="-3"/>
          <w:sz w:val="24"/>
        </w:rPr>
        <w:t xml:space="preserve"> </w:t>
      </w:r>
      <w:r>
        <w:rPr>
          <w:sz w:val="24"/>
        </w:rPr>
        <w:t>leave</w:t>
      </w:r>
      <w:r>
        <w:rPr>
          <w:spacing w:val="-2"/>
          <w:sz w:val="24"/>
        </w:rPr>
        <w:t xml:space="preserve"> balance),</w:t>
      </w:r>
    </w:p>
    <w:p w:rsidR="007663B4" w:rsidRDefault="006C1EB2">
      <w:pPr>
        <w:pStyle w:val="ListParagraph"/>
        <w:numPr>
          <w:ilvl w:val="3"/>
          <w:numId w:val="26"/>
        </w:numPr>
        <w:tabs>
          <w:tab w:val="left" w:pos="1580"/>
        </w:tabs>
        <w:rPr>
          <w:sz w:val="24"/>
        </w:rPr>
      </w:pPr>
      <w:r>
        <w:rPr>
          <w:sz w:val="24"/>
        </w:rPr>
        <w:t>Personal</w:t>
      </w:r>
      <w:r>
        <w:rPr>
          <w:spacing w:val="-6"/>
          <w:sz w:val="24"/>
        </w:rPr>
        <w:t xml:space="preserve"> </w:t>
      </w:r>
      <w:r>
        <w:rPr>
          <w:sz w:val="24"/>
        </w:rPr>
        <w:t>convenience</w:t>
      </w:r>
      <w:r>
        <w:rPr>
          <w:spacing w:val="-4"/>
          <w:sz w:val="24"/>
        </w:rPr>
        <w:t xml:space="preserve"> </w:t>
      </w:r>
      <w:r>
        <w:rPr>
          <w:sz w:val="24"/>
        </w:rPr>
        <w:t>or</w:t>
      </w:r>
      <w:r>
        <w:rPr>
          <w:spacing w:val="-4"/>
          <w:sz w:val="24"/>
        </w:rPr>
        <w:t xml:space="preserve"> </w:t>
      </w:r>
      <w:r>
        <w:rPr>
          <w:sz w:val="24"/>
        </w:rPr>
        <w:t>personal</w:t>
      </w:r>
      <w:r>
        <w:rPr>
          <w:spacing w:val="-3"/>
          <w:sz w:val="24"/>
        </w:rPr>
        <w:t xml:space="preserve"> </w:t>
      </w:r>
      <w:r>
        <w:rPr>
          <w:sz w:val="24"/>
        </w:rPr>
        <w:t>holiday</w:t>
      </w:r>
      <w:r>
        <w:rPr>
          <w:spacing w:val="-5"/>
          <w:sz w:val="24"/>
        </w:rPr>
        <w:t xml:space="preserve"> </w:t>
      </w:r>
      <w:r>
        <w:rPr>
          <w:sz w:val="24"/>
        </w:rPr>
        <w:t>(if</w:t>
      </w:r>
      <w:r>
        <w:rPr>
          <w:spacing w:val="-2"/>
          <w:sz w:val="24"/>
        </w:rPr>
        <w:t xml:space="preserve"> available),</w:t>
      </w:r>
    </w:p>
    <w:p w:rsidR="007663B4" w:rsidRDefault="006C1EB2">
      <w:pPr>
        <w:pStyle w:val="ListParagraph"/>
        <w:numPr>
          <w:ilvl w:val="3"/>
          <w:numId w:val="26"/>
        </w:numPr>
        <w:tabs>
          <w:tab w:val="left" w:pos="1580"/>
        </w:tabs>
        <w:rPr>
          <w:sz w:val="24"/>
        </w:rPr>
      </w:pPr>
      <w:r>
        <w:rPr>
          <w:sz w:val="24"/>
        </w:rPr>
        <w:t>Vacation</w:t>
      </w:r>
      <w:r>
        <w:rPr>
          <w:spacing w:val="-3"/>
          <w:sz w:val="24"/>
        </w:rPr>
        <w:t xml:space="preserve"> </w:t>
      </w:r>
      <w:r>
        <w:rPr>
          <w:sz w:val="24"/>
        </w:rPr>
        <w:t>(if</w:t>
      </w:r>
      <w:r>
        <w:rPr>
          <w:spacing w:val="-1"/>
          <w:sz w:val="24"/>
        </w:rPr>
        <w:t xml:space="preserve"> </w:t>
      </w:r>
      <w:r>
        <w:rPr>
          <w:spacing w:val="-2"/>
          <w:sz w:val="24"/>
        </w:rPr>
        <w:t>available),</w:t>
      </w:r>
    </w:p>
    <w:p w:rsidR="007663B4" w:rsidRDefault="006C1EB2">
      <w:pPr>
        <w:pStyle w:val="ListParagraph"/>
        <w:numPr>
          <w:ilvl w:val="3"/>
          <w:numId w:val="26"/>
        </w:numPr>
        <w:tabs>
          <w:tab w:val="left" w:pos="1580"/>
        </w:tabs>
        <w:rPr>
          <w:sz w:val="24"/>
        </w:rPr>
      </w:pPr>
      <w:r>
        <w:rPr>
          <w:sz w:val="24"/>
        </w:rPr>
        <w:t>Previously</w:t>
      </w:r>
      <w:r>
        <w:rPr>
          <w:spacing w:val="-6"/>
          <w:sz w:val="24"/>
        </w:rPr>
        <w:t xml:space="preserve"> </w:t>
      </w:r>
      <w:r>
        <w:rPr>
          <w:sz w:val="24"/>
        </w:rPr>
        <w:t>accrued</w:t>
      </w:r>
      <w:r>
        <w:rPr>
          <w:spacing w:val="-3"/>
          <w:sz w:val="24"/>
        </w:rPr>
        <w:t xml:space="preserve"> </w:t>
      </w:r>
      <w:r>
        <w:rPr>
          <w:sz w:val="24"/>
        </w:rPr>
        <w:t>compensatory</w:t>
      </w:r>
      <w:r>
        <w:rPr>
          <w:spacing w:val="-6"/>
          <w:sz w:val="24"/>
        </w:rPr>
        <w:t xml:space="preserve"> </w:t>
      </w:r>
      <w:r>
        <w:rPr>
          <w:sz w:val="24"/>
        </w:rPr>
        <w:t>time</w:t>
      </w:r>
      <w:r>
        <w:rPr>
          <w:spacing w:val="-3"/>
          <w:sz w:val="24"/>
        </w:rPr>
        <w:t xml:space="preserve"> </w:t>
      </w:r>
      <w:r>
        <w:rPr>
          <w:sz w:val="24"/>
        </w:rPr>
        <w:t>(if</w:t>
      </w:r>
      <w:r>
        <w:rPr>
          <w:spacing w:val="-1"/>
          <w:sz w:val="24"/>
        </w:rPr>
        <w:t xml:space="preserve"> </w:t>
      </w:r>
      <w:r>
        <w:rPr>
          <w:spacing w:val="-2"/>
          <w:sz w:val="24"/>
        </w:rPr>
        <w:t>available),</w:t>
      </w:r>
    </w:p>
    <w:p w:rsidR="007663B4" w:rsidRDefault="006C1EB2">
      <w:pPr>
        <w:pStyle w:val="ListParagraph"/>
        <w:numPr>
          <w:ilvl w:val="3"/>
          <w:numId w:val="26"/>
        </w:numPr>
        <w:tabs>
          <w:tab w:val="left" w:pos="1580"/>
        </w:tabs>
        <w:rPr>
          <w:sz w:val="24"/>
        </w:rPr>
      </w:pPr>
      <w:r>
        <w:rPr>
          <w:sz w:val="24"/>
        </w:rPr>
        <w:t>Leave</w:t>
      </w:r>
      <w:r>
        <w:rPr>
          <w:spacing w:val="-4"/>
          <w:sz w:val="24"/>
        </w:rPr>
        <w:t xml:space="preserve"> </w:t>
      </w:r>
      <w:r>
        <w:rPr>
          <w:sz w:val="24"/>
        </w:rPr>
        <w:t>without</w:t>
      </w:r>
      <w:r>
        <w:rPr>
          <w:spacing w:val="-4"/>
          <w:sz w:val="24"/>
        </w:rPr>
        <w:t xml:space="preserve"> pay.</w:t>
      </w:r>
    </w:p>
    <w:p w:rsidR="007663B4" w:rsidRDefault="006C1EB2">
      <w:pPr>
        <w:pStyle w:val="ListParagraph"/>
        <w:numPr>
          <w:ilvl w:val="3"/>
          <w:numId w:val="26"/>
        </w:numPr>
        <w:tabs>
          <w:tab w:val="left" w:pos="1580"/>
        </w:tabs>
        <w:ind w:right="136"/>
        <w:rPr>
          <w:sz w:val="24"/>
        </w:rPr>
      </w:pPr>
      <w:r>
        <w:rPr>
          <w:sz w:val="24"/>
        </w:rPr>
        <w:t>Employees may make up time lost (and not compensated for) during the same workweek.</w:t>
      </w:r>
      <w:r>
        <w:rPr>
          <w:spacing w:val="40"/>
          <w:sz w:val="24"/>
        </w:rPr>
        <w:t xml:space="preserve"> </w:t>
      </w:r>
      <w:r>
        <w:rPr>
          <w:sz w:val="24"/>
        </w:rPr>
        <w:t>This time is not subject to shift differential or overtime.</w:t>
      </w:r>
    </w:p>
    <w:p w:rsidR="007663B4" w:rsidRDefault="007663B4">
      <w:pPr>
        <w:pStyle w:val="BodyText"/>
      </w:pPr>
    </w:p>
    <w:p w:rsidR="007663B4" w:rsidRDefault="006C1EB2">
      <w:pPr>
        <w:pStyle w:val="ListParagraph"/>
        <w:numPr>
          <w:ilvl w:val="2"/>
          <w:numId w:val="26"/>
        </w:numPr>
        <w:tabs>
          <w:tab w:val="left" w:pos="1312"/>
        </w:tabs>
        <w:ind w:left="1311" w:right="136" w:hanging="452"/>
        <w:rPr>
          <w:sz w:val="24"/>
        </w:rPr>
      </w:pPr>
      <w:r>
        <w:rPr>
          <w:sz w:val="24"/>
        </w:rPr>
        <w:t xml:space="preserve">If the employee reports to work for </w:t>
      </w:r>
      <w:del w:id="162" w:author="Jackson, Ebony" w:date="2022-05-06T12:31:00Z">
        <w:r w:rsidDel="00C13EB4">
          <w:rPr>
            <w:sz w:val="24"/>
          </w:rPr>
          <w:delText xml:space="preserve">his/her </w:delText>
        </w:r>
      </w:del>
      <w:ins w:id="163" w:author="Jackson, Ebony" w:date="2022-05-06T12:32:00Z">
        <w:r w:rsidR="00C13EB4">
          <w:rPr>
            <w:sz w:val="24"/>
          </w:rPr>
          <w:t xml:space="preserve">their </w:t>
        </w:r>
      </w:ins>
      <w:r>
        <w:rPr>
          <w:sz w:val="24"/>
        </w:rPr>
        <w:t>regular shift and the College is subsequently closed during the shift and the employee is instructed to go home, the employee will not have to take leave for the period of time the College was declared closed during that shift.</w:t>
      </w:r>
    </w:p>
    <w:p w:rsidR="007663B4" w:rsidRDefault="007663B4">
      <w:pPr>
        <w:pStyle w:val="BodyText"/>
      </w:pPr>
    </w:p>
    <w:p w:rsidR="007663B4" w:rsidRDefault="006C1EB2">
      <w:pPr>
        <w:pStyle w:val="ListParagraph"/>
        <w:numPr>
          <w:ilvl w:val="2"/>
          <w:numId w:val="26"/>
        </w:numPr>
        <w:tabs>
          <w:tab w:val="left" w:pos="1312"/>
        </w:tabs>
        <w:ind w:left="1311" w:right="136" w:hanging="452"/>
        <w:rPr>
          <w:sz w:val="24"/>
        </w:rPr>
      </w:pPr>
      <w:r>
        <w:rPr>
          <w:sz w:val="24"/>
        </w:rPr>
        <w:t>If</w:t>
      </w:r>
      <w:r>
        <w:rPr>
          <w:spacing w:val="-15"/>
          <w:sz w:val="24"/>
        </w:rPr>
        <w:t xml:space="preserve"> </w:t>
      </w:r>
      <w:r>
        <w:rPr>
          <w:sz w:val="24"/>
        </w:rPr>
        <w:t>the</w:t>
      </w:r>
      <w:r>
        <w:rPr>
          <w:spacing w:val="-16"/>
          <w:sz w:val="24"/>
        </w:rPr>
        <w:t xml:space="preserve"> </w:t>
      </w:r>
      <w:r>
        <w:rPr>
          <w:sz w:val="24"/>
        </w:rPr>
        <w:t>employee</w:t>
      </w:r>
      <w:r>
        <w:rPr>
          <w:spacing w:val="-14"/>
          <w:sz w:val="24"/>
        </w:rPr>
        <w:t xml:space="preserve"> </w:t>
      </w:r>
      <w:r>
        <w:rPr>
          <w:sz w:val="24"/>
        </w:rPr>
        <w:t>does</w:t>
      </w:r>
      <w:r>
        <w:rPr>
          <w:spacing w:val="-17"/>
          <w:sz w:val="24"/>
        </w:rPr>
        <w:t xml:space="preserve"> </w:t>
      </w:r>
      <w:r>
        <w:rPr>
          <w:sz w:val="24"/>
        </w:rPr>
        <w:t>not</w:t>
      </w:r>
      <w:r>
        <w:rPr>
          <w:spacing w:val="-15"/>
          <w:sz w:val="24"/>
        </w:rPr>
        <w:t xml:space="preserve"> </w:t>
      </w:r>
      <w:r>
        <w:rPr>
          <w:sz w:val="24"/>
        </w:rPr>
        <w:t>report</w:t>
      </w:r>
      <w:r>
        <w:rPr>
          <w:spacing w:val="-14"/>
          <w:sz w:val="24"/>
        </w:rPr>
        <w:t xml:space="preserve"> </w:t>
      </w:r>
      <w:r>
        <w:rPr>
          <w:sz w:val="24"/>
        </w:rPr>
        <w:t>to</w:t>
      </w:r>
      <w:r>
        <w:rPr>
          <w:spacing w:val="-14"/>
          <w:sz w:val="24"/>
        </w:rPr>
        <w:t xml:space="preserve"> </w:t>
      </w:r>
      <w:r>
        <w:rPr>
          <w:sz w:val="24"/>
        </w:rPr>
        <w:t>work</w:t>
      </w:r>
      <w:r>
        <w:rPr>
          <w:spacing w:val="-17"/>
          <w:sz w:val="24"/>
        </w:rPr>
        <w:t xml:space="preserve"> </w:t>
      </w:r>
      <w:r>
        <w:rPr>
          <w:sz w:val="24"/>
        </w:rPr>
        <w:t>for</w:t>
      </w:r>
      <w:r>
        <w:rPr>
          <w:spacing w:val="-17"/>
          <w:sz w:val="24"/>
        </w:rPr>
        <w:t xml:space="preserve"> </w:t>
      </w:r>
      <w:del w:id="164" w:author="Jackson, Ebony" w:date="2022-05-06T12:32:00Z">
        <w:r w:rsidDel="00C13EB4">
          <w:rPr>
            <w:sz w:val="24"/>
          </w:rPr>
          <w:delText>his/her</w:delText>
        </w:r>
        <w:r w:rsidDel="00C13EB4">
          <w:rPr>
            <w:spacing w:val="-15"/>
            <w:sz w:val="24"/>
          </w:rPr>
          <w:delText xml:space="preserve"> </w:delText>
        </w:r>
      </w:del>
      <w:ins w:id="165" w:author="Jackson, Ebony" w:date="2022-05-06T12:32:00Z">
        <w:r w:rsidR="00C13EB4">
          <w:rPr>
            <w:spacing w:val="-15"/>
            <w:sz w:val="24"/>
          </w:rPr>
          <w:t xml:space="preserve">their </w:t>
        </w:r>
      </w:ins>
      <w:r>
        <w:rPr>
          <w:sz w:val="24"/>
        </w:rPr>
        <w:t>regular</w:t>
      </w:r>
      <w:r>
        <w:rPr>
          <w:spacing w:val="-16"/>
          <w:sz w:val="24"/>
        </w:rPr>
        <w:t xml:space="preserve"> </w:t>
      </w:r>
      <w:r>
        <w:rPr>
          <w:sz w:val="24"/>
        </w:rPr>
        <w:t>shift</w:t>
      </w:r>
      <w:r>
        <w:rPr>
          <w:spacing w:val="-17"/>
          <w:sz w:val="24"/>
        </w:rPr>
        <w:t xml:space="preserve"> </w:t>
      </w:r>
      <w:r>
        <w:rPr>
          <w:sz w:val="24"/>
        </w:rPr>
        <w:t>and</w:t>
      </w:r>
      <w:r>
        <w:rPr>
          <w:spacing w:val="-16"/>
          <w:sz w:val="24"/>
        </w:rPr>
        <w:t xml:space="preserve"> </w:t>
      </w:r>
      <w:r>
        <w:rPr>
          <w:sz w:val="24"/>
        </w:rPr>
        <w:t>the</w:t>
      </w:r>
      <w:r>
        <w:rPr>
          <w:spacing w:val="-14"/>
          <w:sz w:val="24"/>
        </w:rPr>
        <w:t xml:space="preserve"> </w:t>
      </w:r>
      <w:r>
        <w:rPr>
          <w:sz w:val="24"/>
        </w:rPr>
        <w:t>College is subsequently</w:t>
      </w:r>
      <w:r>
        <w:rPr>
          <w:spacing w:val="-1"/>
          <w:sz w:val="24"/>
        </w:rPr>
        <w:t xml:space="preserve"> </w:t>
      </w:r>
      <w:r>
        <w:rPr>
          <w:sz w:val="24"/>
        </w:rPr>
        <w:t>closed during the shift, the employee must take leave for the entire shift.</w:t>
      </w:r>
    </w:p>
    <w:p w:rsidR="007663B4" w:rsidRDefault="007663B4">
      <w:pPr>
        <w:pStyle w:val="BodyText"/>
      </w:pPr>
    </w:p>
    <w:p w:rsidR="007663B4" w:rsidRDefault="006C1EB2">
      <w:pPr>
        <w:pStyle w:val="ListParagraph"/>
        <w:numPr>
          <w:ilvl w:val="2"/>
          <w:numId w:val="26"/>
        </w:numPr>
        <w:tabs>
          <w:tab w:val="left" w:pos="1312"/>
        </w:tabs>
        <w:ind w:left="1311" w:right="136" w:hanging="452"/>
        <w:rPr>
          <w:sz w:val="24"/>
        </w:rPr>
      </w:pPr>
      <w:r>
        <w:rPr>
          <w:sz w:val="24"/>
        </w:rPr>
        <w:t xml:space="preserve">If the employee does not report to work for </w:t>
      </w:r>
      <w:del w:id="166" w:author="Jackson, Ebony" w:date="2022-05-06T12:32:00Z">
        <w:r w:rsidDel="00C13EB4">
          <w:rPr>
            <w:sz w:val="24"/>
          </w:rPr>
          <w:delText xml:space="preserve">his/her </w:delText>
        </w:r>
      </w:del>
      <w:ins w:id="167" w:author="Jackson, Ebony" w:date="2022-05-06T12:32:00Z">
        <w:r w:rsidR="00C13EB4">
          <w:rPr>
            <w:sz w:val="24"/>
          </w:rPr>
          <w:t xml:space="preserve">their </w:t>
        </w:r>
      </w:ins>
      <w:r>
        <w:rPr>
          <w:sz w:val="24"/>
        </w:rPr>
        <w:t>regular shift due to inclement</w:t>
      </w:r>
      <w:r>
        <w:rPr>
          <w:spacing w:val="-4"/>
          <w:sz w:val="24"/>
        </w:rPr>
        <w:t xml:space="preserve"> </w:t>
      </w:r>
      <w:r>
        <w:rPr>
          <w:sz w:val="24"/>
        </w:rPr>
        <w:t>weather</w:t>
      </w:r>
      <w:r>
        <w:rPr>
          <w:spacing w:val="-5"/>
          <w:sz w:val="24"/>
        </w:rPr>
        <w:t xml:space="preserve"> </w:t>
      </w:r>
      <w:r>
        <w:rPr>
          <w:sz w:val="24"/>
        </w:rPr>
        <w:t>or</w:t>
      </w:r>
      <w:r>
        <w:rPr>
          <w:spacing w:val="-5"/>
          <w:sz w:val="24"/>
        </w:rPr>
        <w:t xml:space="preserve"> </w:t>
      </w:r>
      <w:r>
        <w:rPr>
          <w:sz w:val="24"/>
        </w:rPr>
        <w:t>disaster</w:t>
      </w:r>
      <w:r>
        <w:rPr>
          <w:spacing w:val="-5"/>
          <w:sz w:val="24"/>
        </w:rPr>
        <w:t xml:space="preserve"> </w:t>
      </w:r>
      <w:r>
        <w:rPr>
          <w:sz w:val="24"/>
        </w:rPr>
        <w:t>hazards</w:t>
      </w:r>
      <w:r>
        <w:rPr>
          <w:spacing w:val="-6"/>
          <w:sz w:val="24"/>
        </w:rPr>
        <w:t xml:space="preserve"> </w:t>
      </w:r>
      <w:r>
        <w:rPr>
          <w:sz w:val="24"/>
        </w:rPr>
        <w:t>and</w:t>
      </w:r>
      <w:r>
        <w:rPr>
          <w:spacing w:val="-5"/>
          <w:sz w:val="24"/>
        </w:rPr>
        <w:t xml:space="preserve"> </w:t>
      </w:r>
      <w:r>
        <w:rPr>
          <w:sz w:val="24"/>
        </w:rPr>
        <w:t>the</w:t>
      </w:r>
      <w:r>
        <w:rPr>
          <w:spacing w:val="-3"/>
          <w:sz w:val="24"/>
        </w:rPr>
        <w:t xml:space="preserve"> </w:t>
      </w:r>
      <w:r>
        <w:rPr>
          <w:sz w:val="24"/>
        </w:rPr>
        <w:t>College</w:t>
      </w:r>
      <w:r>
        <w:rPr>
          <w:spacing w:val="-3"/>
          <w:sz w:val="24"/>
        </w:rPr>
        <w:t xml:space="preserve"> </w:t>
      </w:r>
      <w:r>
        <w:rPr>
          <w:sz w:val="24"/>
        </w:rPr>
        <w:t>is</w:t>
      </w:r>
      <w:r>
        <w:rPr>
          <w:spacing w:val="-4"/>
          <w:sz w:val="24"/>
        </w:rPr>
        <w:t xml:space="preserve"> </w:t>
      </w:r>
      <w:r>
        <w:rPr>
          <w:sz w:val="24"/>
        </w:rPr>
        <w:t>not</w:t>
      </w:r>
      <w:r>
        <w:rPr>
          <w:spacing w:val="-4"/>
          <w:sz w:val="24"/>
        </w:rPr>
        <w:t xml:space="preserve"> </w:t>
      </w:r>
      <w:r>
        <w:rPr>
          <w:sz w:val="24"/>
        </w:rPr>
        <w:t>declared</w:t>
      </w:r>
      <w:r>
        <w:rPr>
          <w:spacing w:val="-3"/>
          <w:sz w:val="24"/>
        </w:rPr>
        <w:t xml:space="preserve"> </w:t>
      </w:r>
      <w:r>
        <w:rPr>
          <w:sz w:val="24"/>
        </w:rPr>
        <w:t>closed during the shift, the employee must take leave for the entire shift.</w:t>
      </w:r>
    </w:p>
    <w:p w:rsidR="007663B4" w:rsidRDefault="007663B4">
      <w:pPr>
        <w:pStyle w:val="BodyText"/>
      </w:pPr>
    </w:p>
    <w:p w:rsidR="007663B4" w:rsidRDefault="006C1EB2">
      <w:pPr>
        <w:pStyle w:val="ListParagraph"/>
        <w:numPr>
          <w:ilvl w:val="2"/>
          <w:numId w:val="26"/>
        </w:numPr>
        <w:tabs>
          <w:tab w:val="left" w:pos="1312"/>
        </w:tabs>
        <w:spacing w:before="1"/>
        <w:ind w:left="1311" w:right="136" w:hanging="452"/>
        <w:rPr>
          <w:sz w:val="24"/>
        </w:rPr>
      </w:pPr>
      <w:r>
        <w:rPr>
          <w:sz w:val="24"/>
        </w:rPr>
        <w:t xml:space="preserve">Employees who already had an approved leave at the time of the College closure will be charged leave as they would have been had the closure not </w:t>
      </w:r>
      <w:r>
        <w:rPr>
          <w:spacing w:val="-2"/>
          <w:sz w:val="24"/>
        </w:rPr>
        <w:t>occurred.</w:t>
      </w:r>
    </w:p>
    <w:p w:rsidR="007663B4" w:rsidRDefault="007663B4">
      <w:pPr>
        <w:pStyle w:val="BodyText"/>
        <w:spacing w:before="11"/>
        <w:rPr>
          <w:sz w:val="23"/>
        </w:rPr>
      </w:pPr>
    </w:p>
    <w:p w:rsidR="007663B4" w:rsidRDefault="006C1EB2">
      <w:pPr>
        <w:pStyle w:val="Heading4"/>
        <w:numPr>
          <w:ilvl w:val="1"/>
          <w:numId w:val="26"/>
        </w:numPr>
        <w:tabs>
          <w:tab w:val="left" w:pos="859"/>
          <w:tab w:val="left" w:pos="860"/>
        </w:tabs>
        <w:ind w:hanging="720"/>
        <w:jc w:val="left"/>
      </w:pPr>
      <w:r>
        <w:t>Reporting</w:t>
      </w:r>
      <w:r>
        <w:rPr>
          <w:spacing w:val="-4"/>
        </w:rPr>
        <w:t xml:space="preserve"> </w:t>
      </w:r>
      <w:r>
        <w:t>of</w:t>
      </w:r>
      <w:r>
        <w:rPr>
          <w:spacing w:val="-2"/>
        </w:rPr>
        <w:t xml:space="preserve"> Absence</w:t>
      </w:r>
    </w:p>
    <w:p w:rsidR="007663B4" w:rsidRDefault="006C1EB2">
      <w:pPr>
        <w:pStyle w:val="BodyText"/>
        <w:ind w:left="859"/>
      </w:pPr>
      <w:r>
        <w:t>Absences</w:t>
      </w:r>
      <w:r>
        <w:rPr>
          <w:spacing w:val="-5"/>
        </w:rPr>
        <w:t xml:space="preserve"> </w:t>
      </w:r>
      <w:r>
        <w:t>must</w:t>
      </w:r>
      <w:r>
        <w:rPr>
          <w:spacing w:val="-5"/>
        </w:rPr>
        <w:t xml:space="preserve"> </w:t>
      </w:r>
      <w:r>
        <w:t>be</w:t>
      </w:r>
      <w:r>
        <w:rPr>
          <w:spacing w:val="-2"/>
        </w:rPr>
        <w:t xml:space="preserve"> </w:t>
      </w:r>
      <w:r>
        <w:t>reported</w:t>
      </w:r>
      <w:r>
        <w:rPr>
          <w:spacing w:val="-4"/>
        </w:rPr>
        <w:t xml:space="preserve"> </w:t>
      </w:r>
      <w:r>
        <w:t>according</w:t>
      </w:r>
      <w:r>
        <w:rPr>
          <w:spacing w:val="-4"/>
        </w:rPr>
        <w:t xml:space="preserve"> </w:t>
      </w:r>
      <w:r>
        <w:t>to</w:t>
      </w:r>
      <w:r>
        <w:rPr>
          <w:spacing w:val="-2"/>
        </w:rPr>
        <w:t xml:space="preserve"> </w:t>
      </w:r>
      <w:r>
        <w:t>the</w:t>
      </w:r>
      <w:r>
        <w:rPr>
          <w:spacing w:val="-4"/>
        </w:rPr>
        <w:t xml:space="preserve"> </w:t>
      </w:r>
      <w:r>
        <w:t>positive</w:t>
      </w:r>
      <w:r>
        <w:rPr>
          <w:spacing w:val="-2"/>
        </w:rPr>
        <w:t xml:space="preserve"> </w:t>
      </w:r>
      <w:r>
        <w:t>time</w:t>
      </w:r>
      <w:r>
        <w:rPr>
          <w:spacing w:val="-4"/>
        </w:rPr>
        <w:t xml:space="preserve"> </w:t>
      </w:r>
      <w:r>
        <w:t>reporting</w:t>
      </w:r>
      <w:r>
        <w:rPr>
          <w:spacing w:val="-4"/>
        </w:rPr>
        <w:t xml:space="preserve"> </w:t>
      </w:r>
      <w:r>
        <w:t>process</w:t>
      </w:r>
      <w:r>
        <w:rPr>
          <w:spacing w:val="-5"/>
        </w:rPr>
        <w:t xml:space="preserve"> </w:t>
      </w:r>
      <w:r>
        <w:t>or</w:t>
      </w:r>
      <w:r>
        <w:rPr>
          <w:spacing w:val="-5"/>
        </w:rPr>
        <w:t xml:space="preserve"> </w:t>
      </w:r>
      <w:r>
        <w:t>an absence slip must be submitted upon the employee’s return to work if necessary.</w:t>
      </w:r>
    </w:p>
    <w:p w:rsidR="007663B4" w:rsidRDefault="007663B4">
      <w:pPr>
        <w:pStyle w:val="BodyText"/>
      </w:pPr>
    </w:p>
    <w:p w:rsidR="00AD52D8" w:rsidRDefault="00AD52D8" w:rsidP="00AD52D8">
      <w:pPr>
        <w:pStyle w:val="Heading4"/>
        <w:tabs>
          <w:tab w:val="left" w:pos="859"/>
          <w:tab w:val="left" w:pos="860"/>
        </w:tabs>
        <w:ind w:firstLine="0"/>
        <w:jc w:val="left"/>
      </w:pPr>
    </w:p>
    <w:p w:rsidR="00AD52D8" w:rsidRPr="006B039F" w:rsidRDefault="006B039F" w:rsidP="006B039F">
      <w:pPr>
        <w:spacing w:before="94"/>
        <w:ind w:left="140"/>
        <w:rPr>
          <w:i/>
          <w:sz w:val="18"/>
        </w:rPr>
      </w:pPr>
      <w:r>
        <w:rPr>
          <w:i/>
          <w:sz w:val="18"/>
        </w:rPr>
        <w:t>Article</w:t>
      </w:r>
      <w:r>
        <w:rPr>
          <w:i/>
          <w:spacing w:val="-3"/>
          <w:sz w:val="18"/>
        </w:rPr>
        <w:t xml:space="preserve"> </w:t>
      </w:r>
      <w:r>
        <w:rPr>
          <w:i/>
          <w:sz w:val="18"/>
        </w:rPr>
        <w:t xml:space="preserve">8 </w:t>
      </w:r>
      <w:r>
        <w:rPr>
          <w:i/>
          <w:spacing w:val="-2"/>
          <w:sz w:val="18"/>
        </w:rPr>
        <w:t>(Continued)</w:t>
      </w:r>
    </w:p>
    <w:p w:rsidR="00AD52D8" w:rsidRDefault="00AD52D8" w:rsidP="00AD52D8">
      <w:pPr>
        <w:pStyle w:val="Heading4"/>
        <w:tabs>
          <w:tab w:val="left" w:pos="859"/>
          <w:tab w:val="left" w:pos="860"/>
        </w:tabs>
        <w:ind w:firstLine="0"/>
        <w:jc w:val="left"/>
      </w:pPr>
    </w:p>
    <w:p w:rsidR="007663B4" w:rsidRDefault="006C1EB2">
      <w:pPr>
        <w:pStyle w:val="Heading4"/>
        <w:numPr>
          <w:ilvl w:val="1"/>
          <w:numId w:val="26"/>
        </w:numPr>
        <w:tabs>
          <w:tab w:val="left" w:pos="859"/>
          <w:tab w:val="left" w:pos="860"/>
        </w:tabs>
        <w:ind w:hanging="721"/>
        <w:jc w:val="left"/>
      </w:pPr>
      <w:r>
        <w:t>Unsafe</w:t>
      </w:r>
      <w:r>
        <w:rPr>
          <w:spacing w:val="-3"/>
        </w:rPr>
        <w:t xml:space="preserve"> </w:t>
      </w:r>
      <w:r>
        <w:t>Work</w:t>
      </w:r>
      <w:r>
        <w:rPr>
          <w:spacing w:val="-3"/>
        </w:rPr>
        <w:t xml:space="preserve"> </w:t>
      </w:r>
      <w:r>
        <w:rPr>
          <w:spacing w:val="-4"/>
        </w:rPr>
        <w:t>Site</w:t>
      </w:r>
    </w:p>
    <w:p w:rsidR="006D425F" w:rsidRDefault="006C1EB2" w:rsidP="006D425F">
      <w:pPr>
        <w:pStyle w:val="BodyText"/>
        <w:ind w:left="859"/>
      </w:pPr>
      <w:r>
        <w:t>Should the College determine that a work site is unsafe or conditions are unfit</w:t>
      </w:r>
      <w:r>
        <w:rPr>
          <w:spacing w:val="-1"/>
        </w:rPr>
        <w:t xml:space="preserve"> </w:t>
      </w:r>
      <w:r>
        <w:t>for work, employees may be assigned to an alternate work site.</w:t>
      </w:r>
    </w:p>
    <w:p w:rsidR="00AD52D8" w:rsidRDefault="00AD52D8" w:rsidP="00AD52D8">
      <w:pPr>
        <w:pStyle w:val="Heading3"/>
        <w:spacing w:before="92"/>
        <w:ind w:left="4129" w:right="4130"/>
      </w:pPr>
      <w:r>
        <w:t>ARTICLE</w:t>
      </w:r>
      <w:r>
        <w:rPr>
          <w:spacing w:val="-17"/>
        </w:rPr>
        <w:t xml:space="preserve"> </w:t>
      </w:r>
      <w:r>
        <w:t xml:space="preserve">9 </w:t>
      </w:r>
      <w:r>
        <w:rPr>
          <w:spacing w:val="-2"/>
        </w:rPr>
        <w:t>HOLIDAYS</w:t>
      </w:r>
    </w:p>
    <w:p w:rsidR="00AD52D8" w:rsidRDefault="00AD52D8" w:rsidP="00AD52D8">
      <w:pPr>
        <w:pStyle w:val="BodyText"/>
        <w:rPr>
          <w:b/>
        </w:rPr>
      </w:pPr>
    </w:p>
    <w:p w:rsidR="00AD52D8" w:rsidRDefault="00AD52D8" w:rsidP="00AD52D8">
      <w:pPr>
        <w:pStyle w:val="ListParagraph"/>
        <w:numPr>
          <w:ilvl w:val="1"/>
          <w:numId w:val="25"/>
        </w:numPr>
        <w:tabs>
          <w:tab w:val="left" w:pos="859"/>
          <w:tab w:val="left" w:pos="860"/>
        </w:tabs>
        <w:ind w:right="135"/>
        <w:rPr>
          <w:sz w:val="24"/>
        </w:rPr>
      </w:pPr>
      <w:r>
        <w:rPr>
          <w:sz w:val="24"/>
        </w:rPr>
        <w:t>Full-time</w:t>
      </w:r>
      <w:r>
        <w:rPr>
          <w:spacing w:val="40"/>
          <w:sz w:val="24"/>
        </w:rPr>
        <w:t xml:space="preserve"> </w:t>
      </w:r>
      <w:r>
        <w:rPr>
          <w:sz w:val="24"/>
        </w:rPr>
        <w:t>and</w:t>
      </w:r>
      <w:r>
        <w:rPr>
          <w:spacing w:val="40"/>
          <w:sz w:val="24"/>
        </w:rPr>
        <w:t xml:space="preserve"> </w:t>
      </w:r>
      <w:r>
        <w:rPr>
          <w:sz w:val="24"/>
        </w:rPr>
        <w:t>part-time</w:t>
      </w:r>
      <w:r>
        <w:rPr>
          <w:spacing w:val="40"/>
          <w:sz w:val="24"/>
        </w:rPr>
        <w:t xml:space="preserve"> </w:t>
      </w:r>
      <w:r>
        <w:rPr>
          <w:sz w:val="24"/>
        </w:rPr>
        <w:t>scheduled</w:t>
      </w:r>
      <w:r>
        <w:rPr>
          <w:spacing w:val="40"/>
          <w:sz w:val="24"/>
        </w:rPr>
        <w:t xml:space="preserve"> </w:t>
      </w:r>
      <w:r>
        <w:rPr>
          <w:sz w:val="24"/>
        </w:rPr>
        <w:t>employees</w:t>
      </w:r>
      <w:r>
        <w:rPr>
          <w:spacing w:val="40"/>
          <w:sz w:val="24"/>
        </w:rPr>
        <w:t xml:space="preserve"> </w:t>
      </w:r>
      <w:r>
        <w:rPr>
          <w:sz w:val="24"/>
        </w:rPr>
        <w:t>are</w:t>
      </w:r>
      <w:r>
        <w:rPr>
          <w:spacing w:val="40"/>
          <w:sz w:val="24"/>
        </w:rPr>
        <w:t xml:space="preserve"> </w:t>
      </w:r>
      <w:r>
        <w:rPr>
          <w:sz w:val="24"/>
        </w:rPr>
        <w:t>eligible</w:t>
      </w:r>
      <w:r>
        <w:rPr>
          <w:spacing w:val="40"/>
          <w:sz w:val="24"/>
        </w:rPr>
        <w:t xml:space="preserve"> </w:t>
      </w:r>
      <w:r>
        <w:rPr>
          <w:sz w:val="24"/>
        </w:rPr>
        <w:t>to</w:t>
      </w:r>
      <w:r>
        <w:rPr>
          <w:spacing w:val="40"/>
          <w:sz w:val="24"/>
        </w:rPr>
        <w:t xml:space="preserve"> </w:t>
      </w:r>
      <w:r>
        <w:rPr>
          <w:sz w:val="24"/>
        </w:rPr>
        <w:t>be</w:t>
      </w:r>
      <w:r>
        <w:rPr>
          <w:spacing w:val="40"/>
          <w:sz w:val="24"/>
        </w:rPr>
        <w:t xml:space="preserve"> </w:t>
      </w:r>
      <w:r>
        <w:rPr>
          <w:sz w:val="24"/>
        </w:rPr>
        <w:t>paid</w:t>
      </w:r>
      <w:r>
        <w:rPr>
          <w:spacing w:val="40"/>
          <w:sz w:val="24"/>
        </w:rPr>
        <w:t xml:space="preserve"> </w:t>
      </w:r>
      <w:r>
        <w:rPr>
          <w:sz w:val="24"/>
        </w:rPr>
        <w:t>for</w:t>
      </w:r>
      <w:r>
        <w:rPr>
          <w:spacing w:val="40"/>
          <w:sz w:val="24"/>
        </w:rPr>
        <w:t xml:space="preserve"> </w:t>
      </w:r>
      <w:r>
        <w:rPr>
          <w:sz w:val="24"/>
        </w:rPr>
        <w:t>the</w:t>
      </w:r>
      <w:r>
        <w:rPr>
          <w:spacing w:val="80"/>
          <w:sz w:val="24"/>
        </w:rPr>
        <w:t xml:space="preserve"> </w:t>
      </w:r>
      <w:r>
        <w:rPr>
          <w:sz w:val="24"/>
        </w:rPr>
        <w:t xml:space="preserve">following </w:t>
      </w:r>
      <w:del w:id="168" w:author="Jackson, Ebony" w:date="2022-05-10T07:45:00Z">
        <w:r w:rsidDel="0011744F">
          <w:rPr>
            <w:sz w:val="24"/>
          </w:rPr>
          <w:delText xml:space="preserve">eleven </w:delText>
        </w:r>
      </w:del>
      <w:ins w:id="169" w:author="Jackson, Ebony" w:date="2022-05-10T07:46:00Z">
        <w:r>
          <w:rPr>
            <w:sz w:val="24"/>
          </w:rPr>
          <w:t>twelve</w:t>
        </w:r>
      </w:ins>
      <w:r>
        <w:rPr>
          <w:sz w:val="24"/>
        </w:rPr>
        <w:t>(1</w:t>
      </w:r>
      <w:ins w:id="170" w:author="Jackson, Ebony" w:date="2022-05-10T07:46:00Z">
        <w:r>
          <w:rPr>
            <w:sz w:val="24"/>
          </w:rPr>
          <w:t>2</w:t>
        </w:r>
      </w:ins>
      <w:del w:id="171" w:author="Jackson, Ebony" w:date="2022-05-10T07:46:00Z">
        <w:r w:rsidDel="0011744F">
          <w:rPr>
            <w:sz w:val="24"/>
          </w:rPr>
          <w:delText>1</w:delText>
        </w:r>
      </w:del>
      <w:r>
        <w:rPr>
          <w:sz w:val="24"/>
        </w:rPr>
        <w:t>) holidays:</w:t>
      </w:r>
    </w:p>
    <w:p w:rsidR="00AD52D8" w:rsidRDefault="00AD52D8" w:rsidP="00AD52D8">
      <w:pPr>
        <w:pStyle w:val="BodyText"/>
      </w:pPr>
    </w:p>
    <w:p w:rsidR="00AD52D8" w:rsidRDefault="00AD52D8" w:rsidP="00AD52D8">
      <w:pPr>
        <w:pStyle w:val="BodyText"/>
        <w:ind w:left="1220" w:right="6372"/>
        <w:rPr>
          <w:ins w:id="172" w:author="Jackson, Ebony" w:date="2022-05-10T07:46:00Z"/>
        </w:rPr>
      </w:pPr>
      <w:ins w:id="173" w:author="Jackson, Ebony" w:date="2022-05-10T07:46:00Z">
        <w:r>
          <w:t>Independence Day</w:t>
        </w:r>
      </w:ins>
    </w:p>
    <w:p w:rsidR="00AD52D8" w:rsidRDefault="00AD52D8" w:rsidP="00AD52D8">
      <w:pPr>
        <w:pStyle w:val="BodyText"/>
        <w:ind w:left="1220" w:right="6372"/>
      </w:pPr>
      <w:r>
        <w:t>Labor Day Veterans Day Thanksgiving</w:t>
      </w:r>
      <w:r>
        <w:rPr>
          <w:spacing w:val="-17"/>
        </w:rPr>
        <w:t xml:space="preserve"> </w:t>
      </w:r>
      <w:r>
        <w:t>Day</w:t>
      </w:r>
    </w:p>
    <w:p w:rsidR="00AD52D8" w:rsidRPr="00F60F76" w:rsidRDefault="00AD52D8" w:rsidP="00AD52D8">
      <w:pPr>
        <w:rPr>
          <w:ins w:id="174" w:author="Jackson, Ebony" w:date="2022-05-10T09:19:00Z"/>
          <w:sz w:val="24"/>
          <w:szCs w:val="24"/>
        </w:rPr>
      </w:pPr>
      <w:r>
        <w:t xml:space="preserve"> </w:t>
      </w:r>
      <w:r>
        <w:tab/>
      </w:r>
      <w:r w:rsidRPr="00F60F76">
        <w:rPr>
          <w:sz w:val="24"/>
          <w:szCs w:val="24"/>
        </w:rPr>
        <w:t xml:space="preserve">       </w:t>
      </w:r>
      <w:del w:id="175" w:author="Jackson, Ebony" w:date="2022-05-10T09:18:00Z">
        <w:r w:rsidRPr="00F60F76" w:rsidDel="00163C4D">
          <w:rPr>
            <w:sz w:val="24"/>
            <w:szCs w:val="24"/>
          </w:rPr>
          <w:delText>The</w:delText>
        </w:r>
        <w:r w:rsidRPr="00F60F76" w:rsidDel="00163C4D">
          <w:rPr>
            <w:spacing w:val="-8"/>
            <w:sz w:val="24"/>
            <w:szCs w:val="24"/>
          </w:rPr>
          <w:delText xml:space="preserve"> </w:delText>
        </w:r>
        <w:r w:rsidRPr="00F60F76" w:rsidDel="00163C4D">
          <w:rPr>
            <w:sz w:val="24"/>
            <w:szCs w:val="24"/>
          </w:rPr>
          <w:delText>day</w:delText>
        </w:r>
        <w:r w:rsidRPr="00F60F76" w:rsidDel="00163C4D">
          <w:rPr>
            <w:spacing w:val="-11"/>
            <w:sz w:val="24"/>
            <w:szCs w:val="24"/>
          </w:rPr>
          <w:delText xml:space="preserve"> </w:delText>
        </w:r>
        <w:r w:rsidRPr="00F60F76" w:rsidDel="00163C4D">
          <w:rPr>
            <w:sz w:val="24"/>
            <w:szCs w:val="24"/>
          </w:rPr>
          <w:delText>after</w:delText>
        </w:r>
        <w:r w:rsidRPr="00F60F76" w:rsidDel="00163C4D">
          <w:rPr>
            <w:spacing w:val="-11"/>
            <w:sz w:val="24"/>
            <w:szCs w:val="24"/>
          </w:rPr>
          <w:delText xml:space="preserve"> </w:delText>
        </w:r>
        <w:r w:rsidRPr="00F60F76" w:rsidDel="00163C4D">
          <w:rPr>
            <w:sz w:val="24"/>
            <w:szCs w:val="24"/>
          </w:rPr>
          <w:delText>Thanksgiving</w:delText>
        </w:r>
        <w:r w:rsidRPr="00F60F76" w:rsidDel="00163C4D">
          <w:rPr>
            <w:spacing w:val="-10"/>
            <w:sz w:val="24"/>
            <w:szCs w:val="24"/>
          </w:rPr>
          <w:delText xml:space="preserve"> </w:delText>
        </w:r>
      </w:del>
      <w:ins w:id="176" w:author="Jackson, Ebony" w:date="2022-05-10T09:18:00Z">
        <w:r w:rsidRPr="00F60F76">
          <w:rPr>
            <w:spacing w:val="-10"/>
            <w:sz w:val="24"/>
            <w:szCs w:val="24"/>
          </w:rPr>
          <w:t>Native</w:t>
        </w:r>
      </w:ins>
      <w:ins w:id="177" w:author="Jackson, Ebony" w:date="2022-05-10T09:20:00Z">
        <w:r w:rsidRPr="00F60F76">
          <w:rPr>
            <w:spacing w:val="-10"/>
            <w:sz w:val="24"/>
            <w:szCs w:val="24"/>
          </w:rPr>
          <w:t xml:space="preserve"> </w:t>
        </w:r>
      </w:ins>
      <w:ins w:id="178" w:author="Jackson, Ebony" w:date="2022-05-10T09:18:00Z">
        <w:r w:rsidRPr="00F60F76">
          <w:rPr>
            <w:spacing w:val="-10"/>
            <w:sz w:val="24"/>
            <w:szCs w:val="24"/>
          </w:rPr>
          <w:t>American</w:t>
        </w:r>
      </w:ins>
      <w:ins w:id="179" w:author="Jackson, Ebony" w:date="2022-05-10T09:20:00Z">
        <w:r w:rsidRPr="00F60F76">
          <w:rPr>
            <w:spacing w:val="-10"/>
            <w:sz w:val="24"/>
            <w:szCs w:val="24"/>
          </w:rPr>
          <w:t xml:space="preserve"> </w:t>
        </w:r>
      </w:ins>
      <w:ins w:id="180" w:author="Jackson, Ebony" w:date="2022-05-10T09:18:00Z">
        <w:r w:rsidRPr="00F60F76">
          <w:rPr>
            <w:spacing w:val="-10"/>
            <w:sz w:val="24"/>
            <w:szCs w:val="24"/>
          </w:rPr>
          <w:t xml:space="preserve">Heritage </w:t>
        </w:r>
      </w:ins>
      <w:r w:rsidRPr="00F60F76">
        <w:rPr>
          <w:sz w:val="24"/>
          <w:szCs w:val="24"/>
        </w:rPr>
        <w:t xml:space="preserve">Day </w:t>
      </w:r>
    </w:p>
    <w:p w:rsidR="00AD52D8" w:rsidRDefault="00AD52D8" w:rsidP="00AD52D8">
      <w:pPr>
        <w:pStyle w:val="BodyText"/>
        <w:ind w:left="1220" w:right="4011"/>
      </w:pPr>
      <w:r>
        <w:t>Christmas Day</w:t>
      </w:r>
    </w:p>
    <w:p w:rsidR="00AD52D8" w:rsidRDefault="00AD52D8" w:rsidP="00AD52D8">
      <w:pPr>
        <w:pStyle w:val="BodyText"/>
        <w:ind w:left="1220"/>
      </w:pPr>
      <w:r>
        <w:t>New</w:t>
      </w:r>
      <w:r>
        <w:rPr>
          <w:spacing w:val="-5"/>
        </w:rPr>
        <w:t xml:space="preserve"> </w:t>
      </w:r>
      <w:r>
        <w:t>Year's</w:t>
      </w:r>
      <w:r>
        <w:rPr>
          <w:spacing w:val="-3"/>
        </w:rPr>
        <w:t xml:space="preserve"> </w:t>
      </w:r>
      <w:r>
        <w:rPr>
          <w:spacing w:val="-5"/>
        </w:rPr>
        <w:t>Day</w:t>
      </w:r>
    </w:p>
    <w:p w:rsidR="00AD52D8" w:rsidRDefault="00AD52D8" w:rsidP="00AD52D8">
      <w:pPr>
        <w:pStyle w:val="BodyText"/>
        <w:ind w:left="1220" w:right="707"/>
      </w:pPr>
      <w:del w:id="181" w:author="Jackson, Ebony" w:date="2022-05-10T09:20:00Z">
        <w:r w:rsidDel="00163C4D">
          <w:delText>The</w:delText>
        </w:r>
        <w:r w:rsidDel="00163C4D">
          <w:rPr>
            <w:spacing w:val="-3"/>
          </w:rPr>
          <w:delText xml:space="preserve"> </w:delText>
        </w:r>
        <w:r w:rsidDel="00163C4D">
          <w:delText>legally</w:delText>
        </w:r>
        <w:r w:rsidDel="00163C4D">
          <w:rPr>
            <w:spacing w:val="-5"/>
          </w:rPr>
          <w:delText xml:space="preserve"> </w:delText>
        </w:r>
        <w:r w:rsidDel="00163C4D">
          <w:delText>designated</w:delText>
        </w:r>
        <w:r w:rsidDel="00163C4D">
          <w:rPr>
            <w:spacing w:val="-4"/>
          </w:rPr>
          <w:delText xml:space="preserve"> </w:delText>
        </w:r>
        <w:r w:rsidDel="00163C4D">
          <w:delText>day</w:delText>
        </w:r>
        <w:r w:rsidDel="00163C4D">
          <w:rPr>
            <w:spacing w:val="-5"/>
          </w:rPr>
          <w:delText xml:space="preserve"> </w:delText>
        </w:r>
        <w:r w:rsidDel="00163C4D">
          <w:delText>for</w:delText>
        </w:r>
        <w:r w:rsidDel="00163C4D">
          <w:rPr>
            <w:spacing w:val="-4"/>
          </w:rPr>
          <w:delText xml:space="preserve"> </w:delText>
        </w:r>
      </w:del>
      <w:r>
        <w:t>Martin</w:t>
      </w:r>
      <w:r>
        <w:rPr>
          <w:spacing w:val="-3"/>
        </w:rPr>
        <w:t xml:space="preserve"> </w:t>
      </w:r>
      <w:r>
        <w:t>Luther</w:t>
      </w:r>
      <w:r>
        <w:rPr>
          <w:spacing w:val="-6"/>
        </w:rPr>
        <w:t xml:space="preserve"> </w:t>
      </w:r>
      <w:r>
        <w:t>King</w:t>
      </w:r>
      <w:r>
        <w:rPr>
          <w:spacing w:val="-4"/>
        </w:rPr>
        <w:t xml:space="preserve"> </w:t>
      </w:r>
      <w:r>
        <w:t>Jr‘s</w:t>
      </w:r>
      <w:del w:id="182" w:author="Jackson, Ebony" w:date="2022-05-10T09:20:00Z">
        <w:r w:rsidDel="00163C4D">
          <w:rPr>
            <w:spacing w:val="-3"/>
          </w:rPr>
          <w:delText xml:space="preserve"> </w:delText>
        </w:r>
        <w:r w:rsidDel="00163C4D">
          <w:delText>birthday</w:delText>
        </w:r>
      </w:del>
      <w:ins w:id="183" w:author="Jackson, Ebony" w:date="2022-05-10T09:21:00Z">
        <w:r>
          <w:t xml:space="preserve"> </w:t>
        </w:r>
      </w:ins>
      <w:ins w:id="184" w:author="Jackson, Ebony" w:date="2022-05-10T09:20:00Z">
        <w:r>
          <w:t>Birthday</w:t>
        </w:r>
      </w:ins>
      <w:r>
        <w:t xml:space="preserve">  Presidents' Day</w:t>
      </w:r>
    </w:p>
    <w:p w:rsidR="00AD52D8" w:rsidRPr="00F60F76" w:rsidRDefault="00AD52D8" w:rsidP="00AD52D8">
      <w:pPr>
        <w:rPr>
          <w:sz w:val="24"/>
          <w:szCs w:val="24"/>
        </w:rPr>
      </w:pPr>
      <w:r>
        <w:t xml:space="preserve">                    </w:t>
      </w:r>
      <w:r w:rsidRPr="00F60F76">
        <w:rPr>
          <w:sz w:val="24"/>
          <w:szCs w:val="24"/>
        </w:rPr>
        <w:t xml:space="preserve">Memorial Day </w:t>
      </w:r>
    </w:p>
    <w:p w:rsidR="00AD52D8" w:rsidRPr="00F60F76" w:rsidRDefault="00AD52D8" w:rsidP="00AD52D8">
      <w:pPr>
        <w:rPr>
          <w:sz w:val="24"/>
          <w:szCs w:val="24"/>
        </w:rPr>
      </w:pPr>
      <w:r w:rsidRPr="00F60F76">
        <w:rPr>
          <w:sz w:val="24"/>
          <w:szCs w:val="24"/>
        </w:rPr>
        <w:t xml:space="preserve">                  </w:t>
      </w:r>
      <w:del w:id="185" w:author="Jackson, Ebony" w:date="2022-05-10T09:20:00Z">
        <w:r w:rsidRPr="00F60F76" w:rsidDel="00163C4D">
          <w:rPr>
            <w:sz w:val="24"/>
            <w:szCs w:val="24"/>
          </w:rPr>
          <w:delText>Independence</w:delText>
        </w:r>
        <w:r w:rsidRPr="00F60F76" w:rsidDel="00163C4D">
          <w:rPr>
            <w:spacing w:val="-17"/>
            <w:sz w:val="24"/>
            <w:szCs w:val="24"/>
          </w:rPr>
          <w:delText xml:space="preserve"> </w:delText>
        </w:r>
      </w:del>
      <w:ins w:id="186" w:author="Jackson, Ebony" w:date="2022-05-10T09:20:00Z">
        <w:r w:rsidRPr="00F60F76">
          <w:rPr>
            <w:spacing w:val="-17"/>
            <w:sz w:val="24"/>
            <w:szCs w:val="24"/>
          </w:rPr>
          <w:t>Junet</w:t>
        </w:r>
      </w:ins>
      <w:ins w:id="187" w:author="Jackson, Ebony" w:date="2022-05-10T09:21:00Z">
        <w:r w:rsidRPr="00F60F76">
          <w:rPr>
            <w:spacing w:val="-17"/>
            <w:sz w:val="24"/>
            <w:szCs w:val="24"/>
          </w:rPr>
          <w:t>eenth</w:t>
        </w:r>
      </w:ins>
      <w:r w:rsidRPr="00F60F76">
        <w:rPr>
          <w:spacing w:val="-17"/>
          <w:sz w:val="24"/>
          <w:szCs w:val="24"/>
        </w:rPr>
        <w:t xml:space="preserve"> </w:t>
      </w:r>
      <w:r w:rsidRPr="00F60F76">
        <w:rPr>
          <w:sz w:val="24"/>
          <w:szCs w:val="24"/>
        </w:rPr>
        <w:t>Day</w:t>
      </w:r>
      <w:r w:rsidRPr="00F60F76">
        <w:rPr>
          <w:spacing w:val="-17"/>
          <w:sz w:val="24"/>
          <w:szCs w:val="24"/>
        </w:rPr>
        <w:t xml:space="preserve"> </w:t>
      </w:r>
      <w:r w:rsidRPr="00F60F76">
        <w:rPr>
          <w:sz w:val="24"/>
          <w:szCs w:val="24"/>
        </w:rPr>
        <w:t>and</w:t>
      </w:r>
    </w:p>
    <w:p w:rsidR="00AD52D8" w:rsidRDefault="00AD52D8" w:rsidP="00AD52D8">
      <w:pPr>
        <w:pStyle w:val="BodyText"/>
        <w:ind w:left="1220"/>
      </w:pPr>
      <w:r>
        <w:t>One</w:t>
      </w:r>
      <w:r>
        <w:rPr>
          <w:spacing w:val="-4"/>
        </w:rPr>
        <w:t xml:space="preserve"> </w:t>
      </w:r>
      <w:r>
        <w:t>personal</w:t>
      </w:r>
      <w:r>
        <w:rPr>
          <w:spacing w:val="-2"/>
        </w:rPr>
        <w:t xml:space="preserve"> </w:t>
      </w:r>
      <w:r>
        <w:t>holiday</w:t>
      </w:r>
      <w:r>
        <w:rPr>
          <w:spacing w:val="-4"/>
        </w:rPr>
        <w:t xml:space="preserve"> </w:t>
      </w:r>
      <w:r>
        <w:t>to</w:t>
      </w:r>
      <w:r>
        <w:rPr>
          <w:spacing w:val="-1"/>
        </w:rPr>
        <w:t xml:space="preserve"> </w:t>
      </w:r>
      <w:r>
        <w:t>be</w:t>
      </w:r>
      <w:r>
        <w:rPr>
          <w:spacing w:val="-3"/>
        </w:rPr>
        <w:t xml:space="preserve"> </w:t>
      </w:r>
      <w:del w:id="188" w:author="Jackson, Ebony" w:date="2022-05-26T09:54:00Z">
        <w:r w:rsidDel="00EE6D87">
          <w:delText>taken</w:delText>
        </w:r>
        <w:r w:rsidDel="00EE6D87">
          <w:rPr>
            <w:spacing w:val="-3"/>
          </w:rPr>
          <w:delText xml:space="preserve"> </w:delText>
        </w:r>
        <w:r w:rsidDel="00EE6D87">
          <w:delText>between</w:delText>
        </w:r>
        <w:r w:rsidDel="00EE6D87">
          <w:rPr>
            <w:spacing w:val="-1"/>
          </w:rPr>
          <w:delText xml:space="preserve"> </w:delText>
        </w:r>
        <w:r w:rsidDel="00EE6D87">
          <w:delText>July</w:delText>
        </w:r>
        <w:r w:rsidDel="00EE6D87">
          <w:rPr>
            <w:spacing w:val="-4"/>
          </w:rPr>
          <w:delText xml:space="preserve"> </w:delText>
        </w:r>
        <w:r w:rsidDel="00EE6D87">
          <w:delText>1</w:delText>
        </w:r>
        <w:r w:rsidDel="00EE6D87">
          <w:rPr>
            <w:spacing w:val="-1"/>
          </w:rPr>
          <w:delText xml:space="preserve"> </w:delText>
        </w:r>
        <w:r w:rsidDel="00EE6D87">
          <w:delText>and</w:delText>
        </w:r>
        <w:r w:rsidDel="00EE6D87">
          <w:rPr>
            <w:spacing w:val="-1"/>
          </w:rPr>
          <w:delText xml:space="preserve"> </w:delText>
        </w:r>
        <w:r w:rsidDel="00EE6D87">
          <w:delText>June</w:delText>
        </w:r>
        <w:r w:rsidDel="00EE6D87">
          <w:rPr>
            <w:spacing w:val="-3"/>
          </w:rPr>
          <w:delText xml:space="preserve"> </w:delText>
        </w:r>
        <w:r w:rsidDel="00EE6D87">
          <w:rPr>
            <w:spacing w:val="-5"/>
          </w:rPr>
          <w:delText>30</w:delText>
        </w:r>
      </w:del>
      <w:ins w:id="189" w:author="Jackson, Ebony" w:date="2022-05-26T09:54:00Z">
        <w:r w:rsidR="00EE6D87">
          <w:rPr>
            <w:spacing w:val="-5"/>
          </w:rPr>
          <w:t xml:space="preserve"> accrued and used annually.  </w:t>
        </w:r>
      </w:ins>
    </w:p>
    <w:p w:rsidR="00AD52D8" w:rsidRDefault="00AD52D8" w:rsidP="00AD52D8">
      <w:pPr>
        <w:pStyle w:val="BodyText"/>
      </w:pPr>
    </w:p>
    <w:p w:rsidR="00AD52D8" w:rsidRDefault="00AD52D8" w:rsidP="00AD52D8">
      <w:pPr>
        <w:pStyle w:val="BodyText"/>
        <w:ind w:left="859" w:right="136"/>
        <w:jc w:val="both"/>
      </w:pPr>
      <w:r>
        <w:t>If a paid holiday falls on the weekend the holiday will be designated and granted on the Friday preceding or Monday following said holiday.</w:t>
      </w:r>
    </w:p>
    <w:p w:rsidR="00AD52D8" w:rsidRDefault="00AD52D8" w:rsidP="00AD52D8">
      <w:pPr>
        <w:pStyle w:val="BodyText"/>
      </w:pPr>
    </w:p>
    <w:p w:rsidR="00AD52D8" w:rsidRDefault="00AD52D8" w:rsidP="00AD52D8">
      <w:pPr>
        <w:pStyle w:val="Heading4"/>
        <w:numPr>
          <w:ilvl w:val="1"/>
          <w:numId w:val="25"/>
        </w:numPr>
        <w:tabs>
          <w:tab w:val="left" w:pos="860"/>
        </w:tabs>
        <w:ind w:hanging="721"/>
      </w:pPr>
      <w:r>
        <w:t>Eligibility/Pro</w:t>
      </w:r>
      <w:r>
        <w:rPr>
          <w:spacing w:val="-10"/>
        </w:rPr>
        <w:t xml:space="preserve"> </w:t>
      </w:r>
      <w:r>
        <w:rPr>
          <w:spacing w:val="-4"/>
        </w:rPr>
        <w:t>rata</w:t>
      </w:r>
    </w:p>
    <w:p w:rsidR="00AD52D8" w:rsidRDefault="00AD52D8" w:rsidP="00AD52D8">
      <w:pPr>
        <w:pStyle w:val="BodyText"/>
        <w:ind w:left="859" w:right="135"/>
        <w:jc w:val="both"/>
      </w:pPr>
      <w:r>
        <w:t>Employees will receive holiday pay if they are in pay status on their last regularly scheduled work day before or after the holiday. Part-time employees shall be entitled to holiday pay on the same pro rata basis that their schedule bears to a full-time appointment.</w:t>
      </w:r>
    </w:p>
    <w:p w:rsidR="00AD52D8" w:rsidRDefault="00AD52D8" w:rsidP="00AD52D8">
      <w:pPr>
        <w:pStyle w:val="BodyText"/>
      </w:pPr>
    </w:p>
    <w:p w:rsidR="00AD52D8" w:rsidRDefault="00AD52D8" w:rsidP="00AD52D8">
      <w:pPr>
        <w:pStyle w:val="Heading4"/>
        <w:numPr>
          <w:ilvl w:val="1"/>
          <w:numId w:val="25"/>
        </w:numPr>
        <w:tabs>
          <w:tab w:val="left" w:pos="860"/>
        </w:tabs>
        <w:spacing w:before="1"/>
        <w:ind w:hanging="721"/>
      </w:pPr>
      <w:r>
        <w:t>Pay</w:t>
      </w:r>
      <w:r>
        <w:rPr>
          <w:spacing w:val="-6"/>
        </w:rPr>
        <w:t xml:space="preserve"> </w:t>
      </w:r>
      <w:r>
        <w:t>for Work</w:t>
      </w:r>
      <w:r>
        <w:rPr>
          <w:spacing w:val="1"/>
        </w:rPr>
        <w:t xml:space="preserve"> </w:t>
      </w:r>
      <w:r>
        <w:t>on a</w:t>
      </w:r>
      <w:r>
        <w:rPr>
          <w:spacing w:val="1"/>
        </w:rPr>
        <w:t xml:space="preserve"> </w:t>
      </w:r>
      <w:r>
        <w:rPr>
          <w:spacing w:val="-2"/>
        </w:rPr>
        <w:t>Holiday</w:t>
      </w:r>
    </w:p>
    <w:p w:rsidR="00AD52D8" w:rsidRDefault="00AD52D8" w:rsidP="00AD52D8">
      <w:pPr>
        <w:pStyle w:val="BodyText"/>
        <w:ind w:left="859" w:right="138"/>
        <w:jc w:val="both"/>
      </w:pPr>
      <w:r>
        <w:t>Employees</w:t>
      </w:r>
      <w:r>
        <w:rPr>
          <w:spacing w:val="-1"/>
        </w:rPr>
        <w:t xml:space="preserve"> </w:t>
      </w:r>
      <w:r>
        <w:t>who are required to work</w:t>
      </w:r>
      <w:r>
        <w:rPr>
          <w:spacing w:val="-1"/>
        </w:rPr>
        <w:t xml:space="preserve"> </w:t>
      </w:r>
      <w:r>
        <w:t>on the above holidays</w:t>
      </w:r>
      <w:r>
        <w:rPr>
          <w:spacing w:val="-1"/>
        </w:rPr>
        <w:t xml:space="preserve"> </w:t>
      </w:r>
      <w:r>
        <w:t>shall</w:t>
      </w:r>
      <w:r>
        <w:rPr>
          <w:spacing w:val="-1"/>
        </w:rPr>
        <w:t xml:space="preserve"> </w:t>
      </w:r>
      <w:r>
        <w:t xml:space="preserve">receive two and one half (2 1/2) times the employee's regular rate for all hours worked on such </w:t>
      </w:r>
      <w:r>
        <w:rPr>
          <w:spacing w:val="-2"/>
        </w:rPr>
        <w:t>holidays.</w:t>
      </w:r>
    </w:p>
    <w:p w:rsidR="00AD52D8" w:rsidRDefault="00AD52D8" w:rsidP="00AD52D8">
      <w:pPr>
        <w:pStyle w:val="BodyText"/>
        <w:spacing w:before="11"/>
        <w:rPr>
          <w:sz w:val="23"/>
        </w:rPr>
      </w:pPr>
    </w:p>
    <w:p w:rsidR="00AD52D8" w:rsidRDefault="00AD52D8" w:rsidP="00AD52D8">
      <w:pPr>
        <w:pStyle w:val="Heading4"/>
        <w:numPr>
          <w:ilvl w:val="1"/>
          <w:numId w:val="25"/>
        </w:numPr>
        <w:tabs>
          <w:tab w:val="left" w:pos="860"/>
        </w:tabs>
        <w:ind w:hanging="721"/>
      </w:pPr>
      <w:r>
        <w:t>Holidays</w:t>
      </w:r>
      <w:r>
        <w:rPr>
          <w:spacing w:val="-2"/>
        </w:rPr>
        <w:t xml:space="preserve"> </w:t>
      </w:r>
      <w:r>
        <w:t>for</w:t>
      </w:r>
      <w:r>
        <w:rPr>
          <w:spacing w:val="-3"/>
        </w:rPr>
        <w:t xml:space="preserve"> </w:t>
      </w:r>
      <w:r>
        <w:t>a</w:t>
      </w:r>
      <w:r>
        <w:rPr>
          <w:spacing w:val="-2"/>
        </w:rPr>
        <w:t xml:space="preserve"> </w:t>
      </w:r>
      <w:r>
        <w:t>Reason</w:t>
      </w:r>
      <w:r>
        <w:rPr>
          <w:spacing w:val="-3"/>
        </w:rPr>
        <w:t xml:space="preserve"> </w:t>
      </w:r>
      <w:r>
        <w:t>of</w:t>
      </w:r>
      <w:r>
        <w:rPr>
          <w:spacing w:val="-4"/>
        </w:rPr>
        <w:t xml:space="preserve"> </w:t>
      </w:r>
      <w:r>
        <w:t>Faith</w:t>
      </w:r>
      <w:r>
        <w:rPr>
          <w:spacing w:val="-3"/>
        </w:rPr>
        <w:t xml:space="preserve"> </w:t>
      </w:r>
      <w:r>
        <w:t>or</w:t>
      </w:r>
      <w:r>
        <w:rPr>
          <w:spacing w:val="-3"/>
        </w:rPr>
        <w:t xml:space="preserve"> </w:t>
      </w:r>
      <w:r>
        <w:rPr>
          <w:spacing w:val="-2"/>
        </w:rPr>
        <w:t>Conscience</w:t>
      </w:r>
    </w:p>
    <w:p w:rsidR="00AD52D8" w:rsidRDefault="00AD52D8" w:rsidP="00AD52D8">
      <w:pPr>
        <w:pStyle w:val="BodyText"/>
        <w:ind w:left="859" w:right="135"/>
        <w:jc w:val="both"/>
      </w:pPr>
      <w:r>
        <w:t>Leave without pay will be granted for a reason of faith or conscience or an organized activity conducted under the auspices of a religious denomination, church or religious organization for up to two (2) workdays per calendar year in accordance with RCW 1.16.50 and as provide below:</w:t>
      </w:r>
    </w:p>
    <w:p w:rsidR="00AD52D8" w:rsidRDefault="00AD52D8" w:rsidP="00AD52D8">
      <w:pPr>
        <w:pStyle w:val="BodyText"/>
        <w:spacing w:before="11"/>
        <w:rPr>
          <w:sz w:val="21"/>
        </w:rPr>
      </w:pPr>
    </w:p>
    <w:p w:rsidR="006D425F" w:rsidRDefault="00AD52D8" w:rsidP="00AD52D8">
      <w:pPr>
        <w:pStyle w:val="ListParagraph"/>
        <w:numPr>
          <w:ilvl w:val="2"/>
          <w:numId w:val="25"/>
        </w:numPr>
        <w:tabs>
          <w:tab w:val="left" w:pos="1285"/>
        </w:tabs>
        <w:ind w:right="135" w:hanging="358"/>
        <w:rPr>
          <w:sz w:val="24"/>
        </w:rPr>
      </w:pPr>
      <w:r>
        <w:tab/>
      </w:r>
      <w:r>
        <w:rPr>
          <w:sz w:val="24"/>
        </w:rPr>
        <w:t>Leave for holidays for a reason of faith or conscience may only be denied if the</w:t>
      </w:r>
      <w:r>
        <w:rPr>
          <w:spacing w:val="-7"/>
          <w:sz w:val="24"/>
        </w:rPr>
        <w:t xml:space="preserve"> </w:t>
      </w:r>
      <w:r>
        <w:rPr>
          <w:sz w:val="24"/>
        </w:rPr>
        <w:t>employee’s</w:t>
      </w:r>
      <w:r>
        <w:rPr>
          <w:spacing w:val="-5"/>
          <w:sz w:val="24"/>
        </w:rPr>
        <w:t xml:space="preserve"> </w:t>
      </w:r>
      <w:r>
        <w:rPr>
          <w:sz w:val="24"/>
        </w:rPr>
        <w:t>absence</w:t>
      </w:r>
      <w:r>
        <w:rPr>
          <w:spacing w:val="-4"/>
          <w:sz w:val="24"/>
        </w:rPr>
        <w:t xml:space="preserve"> </w:t>
      </w:r>
      <w:r>
        <w:rPr>
          <w:sz w:val="24"/>
        </w:rPr>
        <w:t>would</w:t>
      </w:r>
      <w:r>
        <w:rPr>
          <w:spacing w:val="-4"/>
          <w:sz w:val="24"/>
        </w:rPr>
        <w:t xml:space="preserve"> </w:t>
      </w:r>
      <w:r>
        <w:rPr>
          <w:sz w:val="24"/>
        </w:rPr>
        <w:t>impose</w:t>
      </w:r>
      <w:r>
        <w:rPr>
          <w:spacing w:val="-7"/>
          <w:sz w:val="24"/>
        </w:rPr>
        <w:t xml:space="preserve"> </w:t>
      </w:r>
      <w:r>
        <w:rPr>
          <w:sz w:val="24"/>
        </w:rPr>
        <w:t>an</w:t>
      </w:r>
      <w:r>
        <w:rPr>
          <w:spacing w:val="-7"/>
          <w:sz w:val="24"/>
        </w:rPr>
        <w:t xml:space="preserve"> </w:t>
      </w:r>
      <w:r>
        <w:rPr>
          <w:sz w:val="24"/>
        </w:rPr>
        <w:t>undue</w:t>
      </w:r>
      <w:r>
        <w:rPr>
          <w:spacing w:val="-7"/>
          <w:sz w:val="24"/>
        </w:rPr>
        <w:t xml:space="preserve"> </w:t>
      </w:r>
      <w:r>
        <w:rPr>
          <w:sz w:val="24"/>
        </w:rPr>
        <w:t>hardship</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z w:val="24"/>
        </w:rPr>
        <w:t>Employer</w:t>
      </w:r>
      <w:r>
        <w:rPr>
          <w:spacing w:val="-6"/>
          <w:sz w:val="24"/>
        </w:rPr>
        <w:t xml:space="preserve"> </w:t>
      </w:r>
      <w:r>
        <w:rPr>
          <w:sz w:val="24"/>
        </w:rPr>
        <w:t xml:space="preserve">as </w:t>
      </w:r>
    </w:p>
    <w:p w:rsidR="006D425F" w:rsidRDefault="006D425F" w:rsidP="006D425F">
      <w:pPr>
        <w:pStyle w:val="ListParagraph"/>
        <w:tabs>
          <w:tab w:val="left" w:pos="1285"/>
        </w:tabs>
        <w:ind w:left="1217" w:right="135" w:firstLine="0"/>
        <w:rPr>
          <w:sz w:val="24"/>
        </w:rPr>
      </w:pPr>
    </w:p>
    <w:p w:rsidR="006D425F" w:rsidRDefault="006D425F" w:rsidP="006D425F">
      <w:pPr>
        <w:pStyle w:val="ListParagraph"/>
        <w:tabs>
          <w:tab w:val="left" w:pos="1285"/>
        </w:tabs>
        <w:ind w:left="1217" w:right="135" w:firstLine="0"/>
        <w:rPr>
          <w:sz w:val="24"/>
        </w:rPr>
      </w:pPr>
    </w:p>
    <w:p w:rsidR="006D425F" w:rsidRDefault="006D425F" w:rsidP="006D425F">
      <w:pPr>
        <w:spacing w:before="94"/>
        <w:ind w:left="140"/>
        <w:rPr>
          <w:i/>
          <w:sz w:val="18"/>
        </w:rPr>
      </w:pPr>
      <w:r>
        <w:rPr>
          <w:i/>
          <w:sz w:val="18"/>
        </w:rPr>
        <w:t>Article</w:t>
      </w:r>
      <w:r>
        <w:rPr>
          <w:i/>
          <w:spacing w:val="-3"/>
          <w:sz w:val="18"/>
        </w:rPr>
        <w:t xml:space="preserve"> </w:t>
      </w:r>
      <w:r>
        <w:rPr>
          <w:i/>
          <w:sz w:val="18"/>
        </w:rPr>
        <w:t xml:space="preserve">9 </w:t>
      </w:r>
      <w:r>
        <w:rPr>
          <w:i/>
          <w:spacing w:val="-2"/>
          <w:sz w:val="18"/>
        </w:rPr>
        <w:t>(Continued)</w:t>
      </w:r>
    </w:p>
    <w:p w:rsidR="006D425F" w:rsidRDefault="006D425F" w:rsidP="006D425F">
      <w:pPr>
        <w:pStyle w:val="ListParagraph"/>
        <w:tabs>
          <w:tab w:val="left" w:pos="1285"/>
        </w:tabs>
        <w:ind w:left="1217" w:right="135" w:firstLine="0"/>
        <w:rPr>
          <w:sz w:val="24"/>
        </w:rPr>
      </w:pPr>
    </w:p>
    <w:p w:rsidR="00AD52D8" w:rsidRDefault="00AD52D8" w:rsidP="006D425F">
      <w:pPr>
        <w:pStyle w:val="ListParagraph"/>
        <w:tabs>
          <w:tab w:val="left" w:pos="1285"/>
        </w:tabs>
        <w:ind w:left="1217" w:right="135" w:firstLine="0"/>
        <w:rPr>
          <w:sz w:val="24"/>
        </w:rPr>
      </w:pPr>
      <w:r>
        <w:rPr>
          <w:sz w:val="24"/>
        </w:rPr>
        <w:t>defined</w:t>
      </w:r>
      <w:r>
        <w:rPr>
          <w:spacing w:val="-17"/>
          <w:sz w:val="24"/>
        </w:rPr>
        <w:t xml:space="preserve"> </w:t>
      </w:r>
      <w:r>
        <w:rPr>
          <w:sz w:val="24"/>
        </w:rPr>
        <w:t>by</w:t>
      </w:r>
      <w:r>
        <w:rPr>
          <w:spacing w:val="-17"/>
          <w:sz w:val="24"/>
        </w:rPr>
        <w:t xml:space="preserve"> </w:t>
      </w:r>
      <w:r>
        <w:rPr>
          <w:sz w:val="24"/>
        </w:rPr>
        <w:t>Chapter</w:t>
      </w:r>
      <w:r>
        <w:rPr>
          <w:spacing w:val="-16"/>
          <w:sz w:val="24"/>
        </w:rPr>
        <w:t xml:space="preserve"> </w:t>
      </w:r>
      <w:r>
        <w:rPr>
          <w:sz w:val="24"/>
        </w:rPr>
        <w:t>82-56</w:t>
      </w:r>
      <w:r>
        <w:rPr>
          <w:spacing w:val="-17"/>
          <w:sz w:val="24"/>
        </w:rPr>
        <w:t xml:space="preserve"> </w:t>
      </w:r>
      <w:r>
        <w:rPr>
          <w:sz w:val="24"/>
        </w:rPr>
        <w:t>WAC</w:t>
      </w:r>
      <w:r>
        <w:rPr>
          <w:spacing w:val="-17"/>
          <w:sz w:val="24"/>
        </w:rPr>
        <w:t xml:space="preserve"> </w:t>
      </w:r>
      <w:r>
        <w:rPr>
          <w:sz w:val="24"/>
        </w:rPr>
        <w:t>or</w:t>
      </w:r>
      <w:r>
        <w:rPr>
          <w:spacing w:val="-17"/>
          <w:sz w:val="24"/>
        </w:rPr>
        <w:t xml:space="preserve"> </w:t>
      </w:r>
      <w:r>
        <w:rPr>
          <w:sz w:val="24"/>
        </w:rPr>
        <w:t>the</w:t>
      </w:r>
      <w:r>
        <w:rPr>
          <w:spacing w:val="-16"/>
          <w:sz w:val="24"/>
        </w:rPr>
        <w:t xml:space="preserve"> </w:t>
      </w:r>
      <w:r>
        <w:rPr>
          <w:sz w:val="24"/>
        </w:rPr>
        <w:t>employee</w:t>
      </w:r>
      <w:r>
        <w:rPr>
          <w:spacing w:val="-17"/>
          <w:sz w:val="24"/>
        </w:rPr>
        <w:t xml:space="preserve"> </w:t>
      </w:r>
      <w:r>
        <w:rPr>
          <w:sz w:val="24"/>
        </w:rPr>
        <w:t>is</w:t>
      </w:r>
      <w:r>
        <w:rPr>
          <w:spacing w:val="-17"/>
          <w:sz w:val="24"/>
        </w:rPr>
        <w:t xml:space="preserve"> </w:t>
      </w:r>
      <w:r>
        <w:rPr>
          <w:sz w:val="24"/>
        </w:rPr>
        <w:t>necessary</w:t>
      </w:r>
      <w:r>
        <w:rPr>
          <w:spacing w:val="-16"/>
          <w:sz w:val="24"/>
        </w:rPr>
        <w:t xml:space="preserve"> </w:t>
      </w:r>
      <w:r>
        <w:rPr>
          <w:sz w:val="24"/>
        </w:rPr>
        <w:t>to</w:t>
      </w:r>
      <w:r>
        <w:rPr>
          <w:spacing w:val="-17"/>
          <w:sz w:val="24"/>
        </w:rPr>
        <w:t xml:space="preserve"> </w:t>
      </w:r>
      <w:r>
        <w:rPr>
          <w:sz w:val="24"/>
        </w:rPr>
        <w:t>maintain</w:t>
      </w:r>
      <w:r>
        <w:rPr>
          <w:spacing w:val="-17"/>
          <w:sz w:val="24"/>
        </w:rPr>
        <w:t xml:space="preserve"> </w:t>
      </w:r>
      <w:r>
        <w:rPr>
          <w:sz w:val="24"/>
        </w:rPr>
        <w:t xml:space="preserve">public </w:t>
      </w:r>
      <w:r w:rsidR="006D425F">
        <w:rPr>
          <w:spacing w:val="-2"/>
          <w:sz w:val="24"/>
        </w:rPr>
        <w:t>safety</w:t>
      </w:r>
    </w:p>
    <w:p w:rsidR="00AD52D8" w:rsidRPr="006D425F" w:rsidRDefault="00AD52D8" w:rsidP="006D425F">
      <w:pPr>
        <w:tabs>
          <w:tab w:val="left" w:pos="1285"/>
        </w:tabs>
        <w:ind w:right="135"/>
        <w:rPr>
          <w:sz w:val="24"/>
        </w:rPr>
      </w:pPr>
    </w:p>
    <w:p w:rsidR="00AD52D8" w:rsidRDefault="00AD52D8" w:rsidP="00AD52D8">
      <w:pPr>
        <w:pStyle w:val="ListParagraph"/>
        <w:numPr>
          <w:ilvl w:val="2"/>
          <w:numId w:val="25"/>
        </w:numPr>
        <w:tabs>
          <w:tab w:val="left" w:pos="1218"/>
        </w:tabs>
        <w:ind w:right="135" w:hanging="358"/>
        <w:rPr>
          <w:sz w:val="24"/>
        </w:rPr>
      </w:pPr>
      <w:r>
        <w:rPr>
          <w:sz w:val="24"/>
        </w:rPr>
        <w:t>The Employer will allow an employee to use available compensatory time, personal convenience leave, a personal holiday or vacation leave in lieu of leave</w:t>
      </w:r>
      <w:r>
        <w:rPr>
          <w:spacing w:val="-2"/>
          <w:sz w:val="24"/>
        </w:rPr>
        <w:t xml:space="preserve"> </w:t>
      </w:r>
      <w:r>
        <w:rPr>
          <w:sz w:val="24"/>
        </w:rPr>
        <w:t>without</w:t>
      </w:r>
      <w:r>
        <w:rPr>
          <w:spacing w:val="-5"/>
          <w:sz w:val="24"/>
        </w:rPr>
        <w:t xml:space="preserve"> </w:t>
      </w:r>
      <w:r>
        <w:rPr>
          <w:sz w:val="24"/>
        </w:rPr>
        <w:t>pay.</w:t>
      </w:r>
      <w:r>
        <w:rPr>
          <w:spacing w:val="40"/>
          <w:sz w:val="24"/>
        </w:rPr>
        <w:t xml:space="preserve"> </w:t>
      </w:r>
      <w:r>
        <w:rPr>
          <w:sz w:val="24"/>
        </w:rPr>
        <w:t>All</w:t>
      </w:r>
      <w:r>
        <w:rPr>
          <w:spacing w:val="-6"/>
          <w:sz w:val="24"/>
        </w:rPr>
        <w:t xml:space="preserve"> </w:t>
      </w:r>
      <w:r>
        <w:rPr>
          <w:sz w:val="24"/>
        </w:rPr>
        <w:t>requests</w:t>
      </w:r>
      <w:r>
        <w:rPr>
          <w:spacing w:val="-5"/>
          <w:sz w:val="24"/>
        </w:rPr>
        <w:t xml:space="preserve"> </w:t>
      </w:r>
      <w:r>
        <w:rPr>
          <w:sz w:val="24"/>
        </w:rPr>
        <w:t>to</w:t>
      </w:r>
      <w:r>
        <w:rPr>
          <w:spacing w:val="-4"/>
          <w:sz w:val="24"/>
        </w:rPr>
        <w:t xml:space="preserve"> </w:t>
      </w:r>
      <w:r>
        <w:rPr>
          <w:sz w:val="24"/>
        </w:rPr>
        <w:t>use</w:t>
      </w:r>
      <w:r>
        <w:rPr>
          <w:spacing w:val="-4"/>
          <w:sz w:val="24"/>
        </w:rPr>
        <w:t xml:space="preserve"> </w:t>
      </w:r>
      <w:r>
        <w:rPr>
          <w:sz w:val="24"/>
        </w:rPr>
        <w:t>the</w:t>
      </w:r>
      <w:r>
        <w:rPr>
          <w:spacing w:val="-4"/>
          <w:sz w:val="24"/>
        </w:rPr>
        <w:t xml:space="preserve"> </w:t>
      </w:r>
      <w:r>
        <w:rPr>
          <w:sz w:val="24"/>
        </w:rPr>
        <w:t>aforementioned</w:t>
      </w:r>
      <w:r>
        <w:rPr>
          <w:spacing w:val="-4"/>
          <w:sz w:val="24"/>
        </w:rPr>
        <w:t xml:space="preserve"> </w:t>
      </w:r>
      <w:r>
        <w:rPr>
          <w:sz w:val="24"/>
        </w:rPr>
        <w:t>types</w:t>
      </w:r>
      <w:r>
        <w:rPr>
          <w:spacing w:val="-5"/>
          <w:sz w:val="24"/>
        </w:rPr>
        <w:t xml:space="preserve"> </w:t>
      </w:r>
      <w:r>
        <w:rPr>
          <w:sz w:val="24"/>
        </w:rPr>
        <w:t>of</w:t>
      </w:r>
      <w:r>
        <w:rPr>
          <w:spacing w:val="-2"/>
          <w:sz w:val="24"/>
        </w:rPr>
        <w:t xml:space="preserve"> </w:t>
      </w:r>
      <w:r>
        <w:rPr>
          <w:sz w:val="24"/>
        </w:rPr>
        <w:t>leave</w:t>
      </w:r>
      <w:r>
        <w:rPr>
          <w:spacing w:val="-4"/>
          <w:sz w:val="24"/>
        </w:rPr>
        <w:t xml:space="preserve"> </w:t>
      </w:r>
      <w:r>
        <w:rPr>
          <w:sz w:val="24"/>
        </w:rPr>
        <w:t>must indicate</w:t>
      </w:r>
      <w:r>
        <w:rPr>
          <w:spacing w:val="-8"/>
          <w:sz w:val="24"/>
        </w:rPr>
        <w:t xml:space="preserve"> </w:t>
      </w:r>
      <w:r>
        <w:rPr>
          <w:sz w:val="24"/>
        </w:rPr>
        <w:t>the</w:t>
      </w:r>
      <w:r>
        <w:rPr>
          <w:spacing w:val="-7"/>
          <w:sz w:val="24"/>
        </w:rPr>
        <w:t xml:space="preserve"> </w:t>
      </w:r>
      <w:r>
        <w:rPr>
          <w:sz w:val="24"/>
        </w:rPr>
        <w:t>leave</w:t>
      </w:r>
      <w:r>
        <w:rPr>
          <w:spacing w:val="-7"/>
          <w:sz w:val="24"/>
        </w:rPr>
        <w:t xml:space="preserve"> </w:t>
      </w:r>
      <w:r>
        <w:rPr>
          <w:sz w:val="24"/>
        </w:rPr>
        <w:t>is</w:t>
      </w:r>
      <w:r>
        <w:rPr>
          <w:spacing w:val="-7"/>
          <w:sz w:val="24"/>
        </w:rPr>
        <w:t xml:space="preserve"> </w:t>
      </w:r>
      <w:r>
        <w:rPr>
          <w:sz w:val="24"/>
        </w:rPr>
        <w:t>being</w:t>
      </w:r>
      <w:r>
        <w:rPr>
          <w:spacing w:val="-8"/>
          <w:sz w:val="24"/>
        </w:rPr>
        <w:t xml:space="preserve"> </w:t>
      </w:r>
      <w:r>
        <w:rPr>
          <w:sz w:val="24"/>
        </w:rPr>
        <w:t>used</w:t>
      </w:r>
      <w:r>
        <w:rPr>
          <w:spacing w:val="-7"/>
          <w:sz w:val="24"/>
        </w:rPr>
        <w:t xml:space="preserve"> </w:t>
      </w:r>
      <w:r>
        <w:rPr>
          <w:sz w:val="24"/>
        </w:rPr>
        <w:t>in</w:t>
      </w:r>
      <w:r>
        <w:rPr>
          <w:spacing w:val="-7"/>
          <w:sz w:val="24"/>
        </w:rPr>
        <w:t xml:space="preserve"> </w:t>
      </w:r>
      <w:r>
        <w:rPr>
          <w:sz w:val="24"/>
        </w:rPr>
        <w:t>lieu</w:t>
      </w:r>
      <w:r>
        <w:rPr>
          <w:spacing w:val="-8"/>
          <w:sz w:val="24"/>
        </w:rPr>
        <w:t xml:space="preserve"> </w:t>
      </w:r>
      <w:r>
        <w:rPr>
          <w:sz w:val="24"/>
        </w:rPr>
        <w:t>of</w:t>
      </w:r>
      <w:r>
        <w:rPr>
          <w:spacing w:val="-7"/>
          <w:sz w:val="24"/>
        </w:rPr>
        <w:t xml:space="preserve"> </w:t>
      </w:r>
      <w:r>
        <w:rPr>
          <w:sz w:val="24"/>
        </w:rPr>
        <w:t>leave</w:t>
      </w:r>
      <w:r>
        <w:rPr>
          <w:spacing w:val="-7"/>
          <w:sz w:val="24"/>
        </w:rPr>
        <w:t xml:space="preserve"> </w:t>
      </w:r>
      <w:r>
        <w:rPr>
          <w:sz w:val="24"/>
        </w:rPr>
        <w:t>without</w:t>
      </w:r>
      <w:r>
        <w:rPr>
          <w:spacing w:val="-9"/>
          <w:sz w:val="24"/>
        </w:rPr>
        <w:t xml:space="preserve"> </w:t>
      </w:r>
      <w:r>
        <w:rPr>
          <w:sz w:val="24"/>
        </w:rPr>
        <w:t>pay</w:t>
      </w:r>
      <w:r>
        <w:rPr>
          <w:spacing w:val="-12"/>
          <w:sz w:val="24"/>
        </w:rPr>
        <w:t xml:space="preserve"> </w:t>
      </w:r>
      <w:r>
        <w:rPr>
          <w:sz w:val="24"/>
        </w:rPr>
        <w:t>for</w:t>
      </w:r>
      <w:r>
        <w:rPr>
          <w:spacing w:val="-8"/>
          <w:sz w:val="24"/>
        </w:rPr>
        <w:t xml:space="preserve"> </w:t>
      </w:r>
      <w:r>
        <w:rPr>
          <w:sz w:val="24"/>
        </w:rPr>
        <w:t>a</w:t>
      </w:r>
      <w:r>
        <w:rPr>
          <w:spacing w:val="-8"/>
          <w:sz w:val="24"/>
        </w:rPr>
        <w:t xml:space="preserve"> </w:t>
      </w:r>
      <w:r>
        <w:rPr>
          <w:sz w:val="24"/>
        </w:rPr>
        <w:t>reason</w:t>
      </w:r>
      <w:r>
        <w:rPr>
          <w:spacing w:val="-8"/>
          <w:sz w:val="24"/>
        </w:rPr>
        <w:t xml:space="preserve"> </w:t>
      </w:r>
      <w:r>
        <w:rPr>
          <w:sz w:val="24"/>
        </w:rPr>
        <w:t>of</w:t>
      </w:r>
      <w:r>
        <w:rPr>
          <w:spacing w:val="-7"/>
          <w:sz w:val="24"/>
        </w:rPr>
        <w:t xml:space="preserve"> </w:t>
      </w:r>
      <w:r>
        <w:rPr>
          <w:sz w:val="24"/>
        </w:rPr>
        <w:t>faith or conscience.</w:t>
      </w:r>
    </w:p>
    <w:p w:rsidR="00AD52D8" w:rsidRDefault="00AD52D8" w:rsidP="00AD52D8">
      <w:pPr>
        <w:pStyle w:val="BodyText"/>
      </w:pPr>
    </w:p>
    <w:p w:rsidR="00AD52D8" w:rsidRDefault="00AD52D8" w:rsidP="00AD52D8">
      <w:pPr>
        <w:pStyle w:val="ListParagraph"/>
        <w:numPr>
          <w:ilvl w:val="2"/>
          <w:numId w:val="25"/>
        </w:numPr>
        <w:tabs>
          <w:tab w:val="left" w:pos="1218"/>
        </w:tabs>
        <w:ind w:right="137" w:hanging="358"/>
        <w:rPr>
          <w:sz w:val="24"/>
        </w:rPr>
      </w:pPr>
      <w:r>
        <w:rPr>
          <w:sz w:val="24"/>
        </w:rPr>
        <w:t>An</w:t>
      </w:r>
      <w:r>
        <w:rPr>
          <w:spacing w:val="-10"/>
          <w:sz w:val="24"/>
        </w:rPr>
        <w:t xml:space="preserve"> </w:t>
      </w:r>
      <w:r>
        <w:rPr>
          <w:sz w:val="24"/>
        </w:rPr>
        <w:t>employee’s</w:t>
      </w:r>
      <w:r>
        <w:rPr>
          <w:spacing w:val="-11"/>
          <w:sz w:val="24"/>
        </w:rPr>
        <w:t xml:space="preserve"> </w:t>
      </w:r>
      <w:r>
        <w:rPr>
          <w:sz w:val="24"/>
        </w:rPr>
        <w:t>seniority</w:t>
      </w:r>
      <w:r>
        <w:rPr>
          <w:spacing w:val="-13"/>
          <w:sz w:val="24"/>
        </w:rPr>
        <w:t xml:space="preserve"> </w:t>
      </w:r>
      <w:r>
        <w:rPr>
          <w:sz w:val="24"/>
        </w:rPr>
        <w:t>date,</w:t>
      </w:r>
      <w:r>
        <w:rPr>
          <w:spacing w:val="-13"/>
          <w:sz w:val="24"/>
        </w:rPr>
        <w:t xml:space="preserve"> </w:t>
      </w:r>
      <w:r>
        <w:rPr>
          <w:sz w:val="24"/>
        </w:rPr>
        <w:t>probationary</w:t>
      </w:r>
      <w:r>
        <w:rPr>
          <w:spacing w:val="-13"/>
          <w:sz w:val="24"/>
        </w:rPr>
        <w:t xml:space="preserve"> </w:t>
      </w:r>
      <w:r>
        <w:rPr>
          <w:sz w:val="24"/>
        </w:rPr>
        <w:t>period</w:t>
      </w:r>
      <w:r>
        <w:rPr>
          <w:spacing w:val="-10"/>
          <w:sz w:val="24"/>
        </w:rPr>
        <w:t xml:space="preserve"> </w:t>
      </w:r>
      <w:r>
        <w:rPr>
          <w:sz w:val="24"/>
        </w:rPr>
        <w:t>or</w:t>
      </w:r>
      <w:r>
        <w:rPr>
          <w:spacing w:val="-12"/>
          <w:sz w:val="24"/>
        </w:rPr>
        <w:t xml:space="preserve"> </w:t>
      </w:r>
      <w:r>
        <w:rPr>
          <w:sz w:val="24"/>
        </w:rPr>
        <w:t>trial</w:t>
      </w:r>
      <w:r>
        <w:rPr>
          <w:spacing w:val="-12"/>
          <w:sz w:val="24"/>
        </w:rPr>
        <w:t xml:space="preserve"> </w:t>
      </w:r>
      <w:r>
        <w:rPr>
          <w:sz w:val="24"/>
        </w:rPr>
        <w:t>service</w:t>
      </w:r>
      <w:r>
        <w:rPr>
          <w:spacing w:val="-10"/>
          <w:sz w:val="24"/>
        </w:rPr>
        <w:t xml:space="preserve"> </w:t>
      </w:r>
      <w:r>
        <w:rPr>
          <w:sz w:val="24"/>
        </w:rPr>
        <w:t>period</w:t>
      </w:r>
      <w:r>
        <w:rPr>
          <w:spacing w:val="-10"/>
          <w:sz w:val="24"/>
        </w:rPr>
        <w:t xml:space="preserve"> </w:t>
      </w:r>
      <w:r>
        <w:rPr>
          <w:sz w:val="24"/>
        </w:rPr>
        <w:t>will</w:t>
      </w:r>
      <w:r>
        <w:rPr>
          <w:spacing w:val="-12"/>
          <w:sz w:val="24"/>
        </w:rPr>
        <w:t xml:space="preserve"> </w:t>
      </w:r>
      <w:r>
        <w:rPr>
          <w:sz w:val="24"/>
        </w:rPr>
        <w:t>not be affected by leave without pay taken for a reason of faith or conscience.</w:t>
      </w:r>
    </w:p>
    <w:p w:rsidR="00AD52D8" w:rsidRDefault="00AD52D8" w:rsidP="00AD52D8">
      <w:pPr>
        <w:pStyle w:val="BodyText"/>
      </w:pPr>
    </w:p>
    <w:p w:rsidR="00AD52D8" w:rsidRDefault="00AD52D8" w:rsidP="00AD52D8">
      <w:pPr>
        <w:pStyle w:val="ListParagraph"/>
        <w:numPr>
          <w:ilvl w:val="2"/>
          <w:numId w:val="25"/>
        </w:numPr>
        <w:tabs>
          <w:tab w:val="left" w:pos="1218"/>
        </w:tabs>
        <w:ind w:right="137" w:hanging="358"/>
        <w:rPr>
          <w:sz w:val="24"/>
        </w:rPr>
      </w:pPr>
      <w:r>
        <w:rPr>
          <w:sz w:val="24"/>
        </w:rPr>
        <w:t>An employee must give at least fourteen (14) calendar days’ written notice to their Supervisor.</w:t>
      </w:r>
      <w:r>
        <w:rPr>
          <w:spacing w:val="40"/>
          <w:sz w:val="24"/>
        </w:rPr>
        <w:t xml:space="preserve"> </w:t>
      </w:r>
      <w:r>
        <w:rPr>
          <w:sz w:val="24"/>
        </w:rPr>
        <w:t>However, the employee and supervisor may agree upon a shorter timeframe.</w:t>
      </w:r>
    </w:p>
    <w:p w:rsidR="00AD52D8" w:rsidRDefault="00AD52D8" w:rsidP="00AD52D8">
      <w:pPr>
        <w:pStyle w:val="BodyText"/>
      </w:pPr>
    </w:p>
    <w:p w:rsidR="00AD52D8" w:rsidRDefault="00AD52D8" w:rsidP="00AD52D8">
      <w:pPr>
        <w:pStyle w:val="ListParagraph"/>
        <w:numPr>
          <w:ilvl w:val="2"/>
          <w:numId w:val="25"/>
        </w:numPr>
        <w:tabs>
          <w:tab w:val="left" w:pos="1218"/>
        </w:tabs>
        <w:ind w:right="135" w:hanging="358"/>
        <w:rPr>
          <w:sz w:val="24"/>
        </w:rPr>
      </w:pPr>
      <w:r>
        <w:rPr>
          <w:sz w:val="24"/>
        </w:rPr>
        <w:t xml:space="preserve">Employees will only be required to identify that the request for leave without pay is for a reason of faith or conscience or an organized activity conducted under the auspices of a religious denomination, church or religious </w:t>
      </w:r>
      <w:r>
        <w:rPr>
          <w:spacing w:val="-2"/>
          <w:sz w:val="24"/>
        </w:rPr>
        <w:t>organization.</w:t>
      </w:r>
    </w:p>
    <w:p w:rsidR="00AD52D8" w:rsidRDefault="00AD52D8" w:rsidP="00AD52D8">
      <w:pPr>
        <w:pStyle w:val="BodyText"/>
        <w:rPr>
          <w:sz w:val="26"/>
        </w:rPr>
      </w:pPr>
    </w:p>
    <w:p w:rsidR="00AD52D8" w:rsidRDefault="00AD52D8" w:rsidP="00AD52D8">
      <w:pPr>
        <w:pStyle w:val="BodyText"/>
        <w:rPr>
          <w:sz w:val="22"/>
        </w:rPr>
      </w:pPr>
    </w:p>
    <w:p w:rsidR="00AD52D8" w:rsidRDefault="00AD52D8" w:rsidP="00AD52D8">
      <w:pPr>
        <w:pStyle w:val="Heading3"/>
        <w:ind w:left="4112" w:right="4115" w:firstLine="6"/>
      </w:pPr>
      <w:r>
        <w:t>ARTICLE</w:t>
      </w:r>
      <w:r>
        <w:rPr>
          <w:spacing w:val="-7"/>
        </w:rPr>
        <w:t xml:space="preserve"> </w:t>
      </w:r>
      <w:r>
        <w:t xml:space="preserve">10 </w:t>
      </w:r>
      <w:r>
        <w:rPr>
          <w:spacing w:val="-2"/>
        </w:rPr>
        <w:t>VACATIONS</w:t>
      </w:r>
    </w:p>
    <w:p w:rsidR="00AD52D8" w:rsidRDefault="00AD52D8" w:rsidP="00AD52D8">
      <w:pPr>
        <w:pStyle w:val="BodyText"/>
        <w:rPr>
          <w:b/>
        </w:rPr>
      </w:pPr>
    </w:p>
    <w:p w:rsidR="00AD52D8" w:rsidRDefault="00AD52D8" w:rsidP="00AD52D8">
      <w:pPr>
        <w:pStyle w:val="Heading4"/>
        <w:numPr>
          <w:ilvl w:val="1"/>
          <w:numId w:val="24"/>
        </w:numPr>
        <w:tabs>
          <w:tab w:val="left" w:pos="860"/>
        </w:tabs>
        <w:ind w:hanging="721"/>
      </w:pPr>
      <w:r>
        <w:t>Accrual</w:t>
      </w:r>
      <w:r>
        <w:rPr>
          <w:spacing w:val="-9"/>
        </w:rPr>
        <w:t xml:space="preserve"> </w:t>
      </w:r>
      <w:r>
        <w:rPr>
          <w:spacing w:val="-4"/>
        </w:rPr>
        <w:t>Rate</w:t>
      </w:r>
    </w:p>
    <w:p w:rsidR="00AD52D8" w:rsidRDefault="00AD52D8" w:rsidP="00AD52D8">
      <w:pPr>
        <w:pStyle w:val="BodyText"/>
        <w:ind w:left="859" w:right="134"/>
        <w:jc w:val="both"/>
      </w:pPr>
      <w:r>
        <w:t>Each</w:t>
      </w:r>
      <w:r>
        <w:rPr>
          <w:spacing w:val="-7"/>
        </w:rPr>
        <w:t xml:space="preserve"> </w:t>
      </w:r>
      <w:r>
        <w:t>full-time</w:t>
      </w:r>
      <w:r>
        <w:rPr>
          <w:spacing w:val="-4"/>
        </w:rPr>
        <w:t xml:space="preserve"> </w:t>
      </w:r>
      <w:r>
        <w:t>and</w:t>
      </w:r>
      <w:r>
        <w:rPr>
          <w:spacing w:val="-4"/>
        </w:rPr>
        <w:t xml:space="preserve"> </w:t>
      </w:r>
      <w:r>
        <w:t>part-time</w:t>
      </w:r>
      <w:r>
        <w:rPr>
          <w:spacing w:val="-4"/>
        </w:rPr>
        <w:t xml:space="preserve"> </w:t>
      </w:r>
      <w:r>
        <w:t>employee</w:t>
      </w:r>
      <w:r>
        <w:rPr>
          <w:spacing w:val="-4"/>
        </w:rPr>
        <w:t xml:space="preserve"> </w:t>
      </w:r>
      <w:r>
        <w:t>will</w:t>
      </w:r>
      <w:r>
        <w:rPr>
          <w:spacing w:val="-6"/>
        </w:rPr>
        <w:t xml:space="preserve"> </w:t>
      </w:r>
      <w:r>
        <w:t>receive</w:t>
      </w:r>
      <w:r>
        <w:rPr>
          <w:spacing w:val="-4"/>
        </w:rPr>
        <w:t xml:space="preserve"> </w:t>
      </w:r>
      <w:r>
        <w:t>paid</w:t>
      </w:r>
      <w:r>
        <w:rPr>
          <w:spacing w:val="-4"/>
        </w:rPr>
        <w:t xml:space="preserve"> </w:t>
      </w:r>
      <w:r>
        <w:t>vacation</w:t>
      </w:r>
      <w:r>
        <w:rPr>
          <w:spacing w:val="-4"/>
        </w:rPr>
        <w:t xml:space="preserve"> </w:t>
      </w:r>
      <w:r>
        <w:t>days</w:t>
      </w:r>
      <w:r>
        <w:rPr>
          <w:spacing w:val="-5"/>
        </w:rPr>
        <w:t xml:space="preserve"> </w:t>
      </w:r>
      <w:r>
        <w:t>based</w:t>
      </w:r>
      <w:r>
        <w:rPr>
          <w:spacing w:val="-7"/>
        </w:rPr>
        <w:t xml:space="preserve"> </w:t>
      </w:r>
      <w:r>
        <w:t>upon the employee's years of employment with a qualifying state agency. Each employee</w:t>
      </w:r>
      <w:r>
        <w:rPr>
          <w:spacing w:val="-5"/>
        </w:rPr>
        <w:t xml:space="preserve"> </w:t>
      </w:r>
      <w:r>
        <w:t>who</w:t>
      </w:r>
      <w:r>
        <w:rPr>
          <w:spacing w:val="-5"/>
        </w:rPr>
        <w:t xml:space="preserve"> </w:t>
      </w:r>
      <w:r>
        <w:t>has</w:t>
      </w:r>
      <w:r>
        <w:rPr>
          <w:spacing w:val="-5"/>
        </w:rPr>
        <w:t xml:space="preserve"> </w:t>
      </w:r>
      <w:r>
        <w:t>worked</w:t>
      </w:r>
      <w:r>
        <w:rPr>
          <w:spacing w:val="-5"/>
        </w:rPr>
        <w:t xml:space="preserve"> </w:t>
      </w:r>
      <w:r>
        <w:t>sixty</w:t>
      </w:r>
      <w:r>
        <w:rPr>
          <w:spacing w:val="-8"/>
        </w:rPr>
        <w:t xml:space="preserve"> </w:t>
      </w:r>
      <w:r>
        <w:t>(60)</w:t>
      </w:r>
      <w:r>
        <w:rPr>
          <w:spacing w:val="-6"/>
        </w:rPr>
        <w:t xml:space="preserve"> </w:t>
      </w:r>
      <w:r>
        <w:t>consecutive</w:t>
      </w:r>
      <w:r>
        <w:rPr>
          <w:spacing w:val="-3"/>
        </w:rPr>
        <w:t xml:space="preserve"> </w:t>
      </w:r>
      <w:r>
        <w:t>work</w:t>
      </w:r>
      <w:r>
        <w:rPr>
          <w:spacing w:val="-5"/>
        </w:rPr>
        <w:t xml:space="preserve"> </w:t>
      </w:r>
      <w:r>
        <w:t>days</w:t>
      </w:r>
      <w:r>
        <w:rPr>
          <w:spacing w:val="-4"/>
        </w:rPr>
        <w:t xml:space="preserve"> </w:t>
      </w:r>
      <w:r>
        <w:t>will</w:t>
      </w:r>
      <w:r>
        <w:rPr>
          <w:spacing w:val="-6"/>
        </w:rPr>
        <w:t xml:space="preserve"> </w:t>
      </w:r>
      <w:r>
        <w:t>earn</w:t>
      </w:r>
      <w:r>
        <w:rPr>
          <w:spacing w:val="-7"/>
        </w:rPr>
        <w:t xml:space="preserve"> </w:t>
      </w:r>
      <w:r>
        <w:t>one</w:t>
      </w:r>
      <w:r>
        <w:rPr>
          <w:spacing w:val="-5"/>
        </w:rPr>
        <w:t xml:space="preserve"> </w:t>
      </w:r>
      <w:r>
        <w:t>(1)</w:t>
      </w:r>
      <w:r>
        <w:rPr>
          <w:spacing w:val="-6"/>
        </w:rPr>
        <w:t xml:space="preserve"> </w:t>
      </w:r>
      <w:r>
        <w:t>year of</w:t>
      </w:r>
      <w:r>
        <w:rPr>
          <w:spacing w:val="-2"/>
        </w:rPr>
        <w:t xml:space="preserve"> </w:t>
      </w:r>
      <w:r>
        <w:t>credit</w:t>
      </w:r>
      <w:r>
        <w:rPr>
          <w:spacing w:val="-7"/>
        </w:rPr>
        <w:t xml:space="preserve"> </w:t>
      </w:r>
      <w:r>
        <w:t>for</w:t>
      </w:r>
      <w:r>
        <w:rPr>
          <w:spacing w:val="-6"/>
        </w:rPr>
        <w:t xml:space="preserve"> </w:t>
      </w:r>
      <w:r>
        <w:t>vacation</w:t>
      </w:r>
      <w:r>
        <w:rPr>
          <w:spacing w:val="-7"/>
        </w:rPr>
        <w:t xml:space="preserve"> </w:t>
      </w:r>
      <w:r>
        <w:t>purposes.</w:t>
      </w:r>
      <w:r>
        <w:rPr>
          <w:spacing w:val="-7"/>
        </w:rPr>
        <w:t xml:space="preserve"> </w:t>
      </w:r>
      <w:r>
        <w:t>The</w:t>
      </w:r>
      <w:r>
        <w:rPr>
          <w:spacing w:val="-4"/>
        </w:rPr>
        <w:t xml:space="preserve"> </w:t>
      </w:r>
      <w:r>
        <w:t>accrual</w:t>
      </w:r>
      <w:r>
        <w:rPr>
          <w:spacing w:val="-6"/>
        </w:rPr>
        <w:t xml:space="preserve"> </w:t>
      </w:r>
      <w:r>
        <w:t>rate</w:t>
      </w:r>
      <w:r>
        <w:rPr>
          <w:spacing w:val="-4"/>
        </w:rPr>
        <w:t xml:space="preserve"> </w:t>
      </w:r>
      <w:r>
        <w:t>shall</w:t>
      </w:r>
      <w:r>
        <w:rPr>
          <w:spacing w:val="-6"/>
        </w:rPr>
        <w:t xml:space="preserve"> </w:t>
      </w:r>
      <w:r>
        <w:t>increase</w:t>
      </w:r>
      <w:r>
        <w:rPr>
          <w:spacing w:val="-4"/>
        </w:rPr>
        <w:t xml:space="preserve"> </w:t>
      </w:r>
      <w:r>
        <w:t>on</w:t>
      </w:r>
      <w:r>
        <w:rPr>
          <w:spacing w:val="-4"/>
        </w:rPr>
        <w:t xml:space="preserve"> </w:t>
      </w:r>
      <w:r>
        <w:t>the</w:t>
      </w:r>
      <w:r>
        <w:rPr>
          <w:spacing w:val="-4"/>
        </w:rPr>
        <w:t xml:space="preserve"> </w:t>
      </w:r>
      <w:r>
        <w:t>anniversary of the</w:t>
      </w:r>
      <w:r>
        <w:rPr>
          <w:spacing w:val="-2"/>
        </w:rPr>
        <w:t xml:space="preserve"> </w:t>
      </w:r>
      <w:r>
        <w:t>employee’s</w:t>
      </w:r>
      <w:r>
        <w:rPr>
          <w:spacing w:val="-3"/>
        </w:rPr>
        <w:t xml:space="preserve"> </w:t>
      </w:r>
      <w:r>
        <w:t>hire</w:t>
      </w:r>
      <w:r>
        <w:rPr>
          <w:spacing w:val="-4"/>
        </w:rPr>
        <w:t xml:space="preserve"> </w:t>
      </w:r>
      <w:r>
        <w:t>date.</w:t>
      </w:r>
      <w:r>
        <w:rPr>
          <w:spacing w:val="40"/>
        </w:rPr>
        <w:t xml:space="preserve"> </w:t>
      </w:r>
      <w:r>
        <w:t>Credit</w:t>
      </w:r>
      <w:r>
        <w:rPr>
          <w:spacing w:val="-2"/>
        </w:rPr>
        <w:t xml:space="preserve"> </w:t>
      </w:r>
      <w:r>
        <w:t>years</w:t>
      </w:r>
      <w:r>
        <w:rPr>
          <w:spacing w:val="-3"/>
        </w:rPr>
        <w:t xml:space="preserve"> </w:t>
      </w:r>
      <w:r>
        <w:t>will</w:t>
      </w:r>
      <w:r>
        <w:rPr>
          <w:spacing w:val="-1"/>
        </w:rPr>
        <w:t xml:space="preserve"> </w:t>
      </w:r>
      <w:r>
        <w:t>be</w:t>
      </w:r>
      <w:r>
        <w:rPr>
          <w:spacing w:val="-2"/>
        </w:rPr>
        <w:t xml:space="preserve"> </w:t>
      </w:r>
      <w:r>
        <w:t>earned</w:t>
      </w:r>
      <w:r>
        <w:rPr>
          <w:spacing w:val="-4"/>
        </w:rPr>
        <w:t xml:space="preserve"> </w:t>
      </w:r>
      <w:r>
        <w:t>from</w:t>
      </w:r>
      <w:r>
        <w:rPr>
          <w:spacing w:val="-1"/>
        </w:rPr>
        <w:t xml:space="preserve"> </w:t>
      </w:r>
      <w:r>
        <w:t>July</w:t>
      </w:r>
      <w:r>
        <w:rPr>
          <w:spacing w:val="-5"/>
        </w:rPr>
        <w:t xml:space="preserve"> </w:t>
      </w:r>
      <w:r>
        <w:t>1</w:t>
      </w:r>
      <w:r>
        <w:rPr>
          <w:spacing w:val="-2"/>
        </w:rPr>
        <w:t xml:space="preserve"> </w:t>
      </w:r>
      <w:r>
        <w:t>through</w:t>
      </w:r>
      <w:r>
        <w:rPr>
          <w:spacing w:val="-2"/>
        </w:rPr>
        <w:t xml:space="preserve"> </w:t>
      </w:r>
      <w:r>
        <w:t xml:space="preserve">June </w:t>
      </w:r>
      <w:r>
        <w:rPr>
          <w:spacing w:val="-4"/>
        </w:rPr>
        <w:t>30.</w:t>
      </w:r>
    </w:p>
    <w:p w:rsidR="00AD52D8" w:rsidRDefault="00AD52D8" w:rsidP="00AD52D8">
      <w:pPr>
        <w:pStyle w:val="BodyText"/>
      </w:pPr>
    </w:p>
    <w:p w:rsidR="00AD52D8" w:rsidRDefault="00AD52D8" w:rsidP="00AD52D8">
      <w:pPr>
        <w:pStyle w:val="BodyText"/>
        <w:spacing w:before="1"/>
        <w:ind w:left="860" w:right="138"/>
        <w:jc w:val="both"/>
      </w:pPr>
      <w:r>
        <w:t>Each</w:t>
      </w:r>
      <w:r>
        <w:rPr>
          <w:spacing w:val="-2"/>
        </w:rPr>
        <w:t xml:space="preserve"> </w:t>
      </w:r>
      <w:r>
        <w:t>full-time scheduled employee is</w:t>
      </w:r>
      <w:r>
        <w:rPr>
          <w:spacing w:val="-1"/>
        </w:rPr>
        <w:t xml:space="preserve"> </w:t>
      </w:r>
      <w:r>
        <w:t>eligible</w:t>
      </w:r>
      <w:r>
        <w:rPr>
          <w:spacing w:val="-2"/>
        </w:rPr>
        <w:t xml:space="preserve"> </w:t>
      </w:r>
      <w:r>
        <w:t>for</w:t>
      </w:r>
      <w:r>
        <w:rPr>
          <w:spacing w:val="-1"/>
        </w:rPr>
        <w:t xml:space="preserve"> </w:t>
      </w:r>
      <w:r>
        <w:t>paid vacation up</w:t>
      </w:r>
      <w:r>
        <w:rPr>
          <w:spacing w:val="-2"/>
        </w:rPr>
        <w:t xml:space="preserve"> </w:t>
      </w:r>
      <w:r>
        <w:t>to</w:t>
      </w:r>
      <w:r>
        <w:rPr>
          <w:spacing w:val="-2"/>
        </w:rPr>
        <w:t xml:space="preserve"> </w:t>
      </w:r>
      <w:r>
        <w:t>the</w:t>
      </w:r>
      <w:r>
        <w:rPr>
          <w:spacing w:val="-2"/>
        </w:rPr>
        <w:t xml:space="preserve"> </w:t>
      </w:r>
      <w:r>
        <w:t xml:space="preserve">following </w:t>
      </w:r>
      <w:r>
        <w:rPr>
          <w:spacing w:val="-2"/>
        </w:rPr>
        <w:t>maximums:</w:t>
      </w:r>
    </w:p>
    <w:p w:rsidR="00AD52D8" w:rsidRDefault="00AD52D8" w:rsidP="00AD52D8">
      <w:pPr>
        <w:pStyle w:val="BodyText"/>
        <w:spacing w:before="11"/>
        <w:rPr>
          <w:sz w:val="23"/>
        </w:rPr>
      </w:pPr>
    </w:p>
    <w:p w:rsidR="00AD52D8" w:rsidRDefault="00AD52D8" w:rsidP="00AD52D8">
      <w:pPr>
        <w:pStyle w:val="BodyText"/>
        <w:ind w:left="1220"/>
      </w:pPr>
      <w:r>
        <w:t>Thirteen (13) days annual vacation</w:t>
      </w:r>
      <w:r>
        <w:rPr>
          <w:spacing w:val="-2"/>
        </w:rPr>
        <w:t xml:space="preserve"> </w:t>
      </w:r>
      <w:r>
        <w:t>for</w:t>
      </w:r>
      <w:r>
        <w:rPr>
          <w:spacing w:val="-1"/>
        </w:rPr>
        <w:t xml:space="preserve"> </w:t>
      </w:r>
      <w:r>
        <w:t>the 1st year of continuous</w:t>
      </w:r>
      <w:r>
        <w:rPr>
          <w:spacing w:val="-1"/>
        </w:rPr>
        <w:t xml:space="preserve"> </w:t>
      </w:r>
      <w:r>
        <w:t>employment computed at the rate of 8.67 hours per month.</w:t>
      </w:r>
    </w:p>
    <w:p w:rsidR="00AD52D8" w:rsidRDefault="00AD52D8" w:rsidP="00AD52D8">
      <w:pPr>
        <w:pStyle w:val="BodyText"/>
      </w:pPr>
    </w:p>
    <w:p w:rsidR="00AD52D8" w:rsidRDefault="00AD52D8" w:rsidP="00AD52D8">
      <w:pPr>
        <w:pStyle w:val="BodyText"/>
        <w:ind w:left="1219"/>
      </w:pPr>
      <w:r>
        <w:t>Fourteen</w:t>
      </w:r>
      <w:r>
        <w:rPr>
          <w:spacing w:val="-14"/>
        </w:rPr>
        <w:t xml:space="preserve"> </w:t>
      </w:r>
      <w:r>
        <w:t>(14)</w:t>
      </w:r>
      <w:r>
        <w:rPr>
          <w:spacing w:val="-16"/>
        </w:rPr>
        <w:t xml:space="preserve"> </w:t>
      </w:r>
      <w:r>
        <w:t>days</w:t>
      </w:r>
      <w:r>
        <w:rPr>
          <w:spacing w:val="-15"/>
        </w:rPr>
        <w:t xml:space="preserve"> </w:t>
      </w:r>
      <w:r>
        <w:t>annual</w:t>
      </w:r>
      <w:r>
        <w:rPr>
          <w:spacing w:val="-15"/>
        </w:rPr>
        <w:t xml:space="preserve"> </w:t>
      </w:r>
      <w:r>
        <w:t>vacation</w:t>
      </w:r>
      <w:r>
        <w:rPr>
          <w:spacing w:val="-16"/>
        </w:rPr>
        <w:t xml:space="preserve"> </w:t>
      </w:r>
      <w:r>
        <w:t>for</w:t>
      </w:r>
      <w:r>
        <w:rPr>
          <w:spacing w:val="-16"/>
        </w:rPr>
        <w:t xml:space="preserve"> </w:t>
      </w:r>
      <w:r>
        <w:t>the</w:t>
      </w:r>
      <w:r>
        <w:rPr>
          <w:spacing w:val="-14"/>
        </w:rPr>
        <w:t xml:space="preserve"> </w:t>
      </w:r>
      <w:r>
        <w:t>2nd</w:t>
      </w:r>
      <w:r>
        <w:rPr>
          <w:spacing w:val="-14"/>
        </w:rPr>
        <w:t xml:space="preserve"> </w:t>
      </w:r>
      <w:r>
        <w:t>through</w:t>
      </w:r>
      <w:r>
        <w:rPr>
          <w:spacing w:val="-16"/>
        </w:rPr>
        <w:t xml:space="preserve"> </w:t>
      </w:r>
      <w:r>
        <w:t>4th</w:t>
      </w:r>
      <w:r>
        <w:rPr>
          <w:spacing w:val="-14"/>
        </w:rPr>
        <w:t xml:space="preserve"> </w:t>
      </w:r>
      <w:r>
        <w:t>years</w:t>
      </w:r>
      <w:r>
        <w:rPr>
          <w:spacing w:val="-15"/>
        </w:rPr>
        <w:t xml:space="preserve"> </w:t>
      </w:r>
      <w:r>
        <w:t>of</w:t>
      </w:r>
      <w:r>
        <w:rPr>
          <w:spacing w:val="-14"/>
        </w:rPr>
        <w:t xml:space="preserve"> </w:t>
      </w:r>
      <w:r>
        <w:t>continuous employment computed at the rate of 9.33 hours per month.</w:t>
      </w:r>
    </w:p>
    <w:p w:rsidR="00AD52D8" w:rsidRDefault="00AD52D8" w:rsidP="00AD52D8">
      <w:pPr>
        <w:pStyle w:val="BodyText"/>
      </w:pPr>
    </w:p>
    <w:p w:rsidR="00AD52D8" w:rsidRDefault="00AD52D8" w:rsidP="00AD52D8">
      <w:pPr>
        <w:pStyle w:val="BodyText"/>
        <w:ind w:left="1219"/>
      </w:pPr>
      <w:r>
        <w:t>Fifteen</w:t>
      </w:r>
      <w:r>
        <w:rPr>
          <w:spacing w:val="-2"/>
        </w:rPr>
        <w:t xml:space="preserve"> </w:t>
      </w:r>
      <w:r>
        <w:t>(15)</w:t>
      </w:r>
      <w:r>
        <w:rPr>
          <w:spacing w:val="-5"/>
        </w:rPr>
        <w:t xml:space="preserve"> </w:t>
      </w:r>
      <w:r>
        <w:t>days</w:t>
      </w:r>
      <w:r>
        <w:rPr>
          <w:spacing w:val="-4"/>
        </w:rPr>
        <w:t xml:space="preserve"> </w:t>
      </w:r>
      <w:r>
        <w:t>annual</w:t>
      </w:r>
      <w:r>
        <w:rPr>
          <w:spacing w:val="-4"/>
        </w:rPr>
        <w:t xml:space="preserve"> </w:t>
      </w:r>
      <w:r>
        <w:t>vacation</w:t>
      </w:r>
      <w:r>
        <w:rPr>
          <w:spacing w:val="-5"/>
        </w:rPr>
        <w:t xml:space="preserve"> </w:t>
      </w:r>
      <w:r>
        <w:t>for</w:t>
      </w:r>
      <w:r>
        <w:rPr>
          <w:spacing w:val="-5"/>
        </w:rPr>
        <w:t xml:space="preserve"> </w:t>
      </w:r>
      <w:r>
        <w:t>the</w:t>
      </w:r>
      <w:r>
        <w:rPr>
          <w:spacing w:val="-3"/>
        </w:rPr>
        <w:t xml:space="preserve"> </w:t>
      </w:r>
      <w:r>
        <w:t>5th</w:t>
      </w:r>
      <w:r>
        <w:rPr>
          <w:spacing w:val="-2"/>
        </w:rPr>
        <w:t xml:space="preserve"> </w:t>
      </w:r>
      <w:r>
        <w:t>through</w:t>
      </w:r>
      <w:r>
        <w:rPr>
          <w:spacing w:val="-2"/>
        </w:rPr>
        <w:t xml:space="preserve"> </w:t>
      </w:r>
      <w:r>
        <w:t>9th</w:t>
      </w:r>
      <w:r>
        <w:rPr>
          <w:spacing w:val="-2"/>
        </w:rPr>
        <w:t xml:space="preserve"> </w:t>
      </w:r>
      <w:r>
        <w:t>years</w:t>
      </w:r>
      <w:r>
        <w:rPr>
          <w:spacing w:val="-3"/>
        </w:rPr>
        <w:t xml:space="preserve"> </w:t>
      </w:r>
      <w:r>
        <w:t>of continuous employment computed at the rate of 10 hours per month.</w:t>
      </w:r>
    </w:p>
    <w:p w:rsidR="00AD52D8" w:rsidRDefault="00AD52D8" w:rsidP="00AD52D8">
      <w:pPr>
        <w:pStyle w:val="BodyText"/>
      </w:pPr>
    </w:p>
    <w:p w:rsidR="00AD52D8" w:rsidRDefault="00AD52D8" w:rsidP="00AD52D8">
      <w:pPr>
        <w:pStyle w:val="BodyText"/>
        <w:ind w:left="1219"/>
      </w:pPr>
      <w:r>
        <w:t>Sixteen</w:t>
      </w:r>
      <w:r>
        <w:rPr>
          <w:spacing w:val="-5"/>
        </w:rPr>
        <w:t xml:space="preserve"> </w:t>
      </w:r>
      <w:r>
        <w:t>(16)</w:t>
      </w:r>
      <w:r>
        <w:rPr>
          <w:spacing w:val="-8"/>
        </w:rPr>
        <w:t xml:space="preserve"> </w:t>
      </w:r>
      <w:r>
        <w:t>days</w:t>
      </w:r>
      <w:r>
        <w:rPr>
          <w:spacing w:val="-6"/>
        </w:rPr>
        <w:t xml:space="preserve"> </w:t>
      </w:r>
      <w:r>
        <w:t>annual</w:t>
      </w:r>
      <w:r>
        <w:rPr>
          <w:spacing w:val="-6"/>
        </w:rPr>
        <w:t xml:space="preserve"> </w:t>
      </w:r>
      <w:r>
        <w:t>vacation</w:t>
      </w:r>
      <w:r>
        <w:rPr>
          <w:spacing w:val="-7"/>
        </w:rPr>
        <w:t xml:space="preserve"> </w:t>
      </w:r>
      <w:r>
        <w:t>for</w:t>
      </w:r>
      <w:r>
        <w:rPr>
          <w:spacing w:val="-8"/>
        </w:rPr>
        <w:t xml:space="preserve"> </w:t>
      </w:r>
      <w:r>
        <w:t>the</w:t>
      </w:r>
      <w:r>
        <w:rPr>
          <w:spacing w:val="-7"/>
        </w:rPr>
        <w:t xml:space="preserve"> </w:t>
      </w:r>
      <w:r>
        <w:t>10th</w:t>
      </w:r>
      <w:r>
        <w:rPr>
          <w:spacing w:val="-5"/>
        </w:rPr>
        <w:t xml:space="preserve"> </w:t>
      </w:r>
      <w:r>
        <w:t>year</w:t>
      </w:r>
      <w:r>
        <w:rPr>
          <w:spacing w:val="-6"/>
        </w:rPr>
        <w:t xml:space="preserve"> </w:t>
      </w:r>
      <w:r>
        <w:t>of</w:t>
      </w:r>
      <w:r>
        <w:rPr>
          <w:spacing w:val="-3"/>
        </w:rPr>
        <w:t xml:space="preserve"> </w:t>
      </w:r>
      <w:r>
        <w:t>total</w:t>
      </w:r>
      <w:r>
        <w:rPr>
          <w:spacing w:val="-9"/>
        </w:rPr>
        <w:t xml:space="preserve"> </w:t>
      </w:r>
      <w:r>
        <w:rPr>
          <w:spacing w:val="-2"/>
        </w:rPr>
        <w:t>employment</w:t>
      </w:r>
    </w:p>
    <w:p w:rsidR="007663B4" w:rsidRDefault="007663B4">
      <w:p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10</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BodyText"/>
        <w:ind w:left="1220"/>
      </w:pPr>
      <w:r>
        <w:t>computed</w:t>
      </w:r>
      <w:r>
        <w:rPr>
          <w:spacing w:val="-4"/>
        </w:rPr>
        <w:t xml:space="preserve"> </w:t>
      </w:r>
      <w:r>
        <w:t>at</w:t>
      </w:r>
      <w:r>
        <w:rPr>
          <w:spacing w:val="-2"/>
        </w:rPr>
        <w:t xml:space="preserve"> </w:t>
      </w:r>
      <w:r>
        <w:t>the</w:t>
      </w:r>
      <w:r>
        <w:rPr>
          <w:spacing w:val="-1"/>
        </w:rPr>
        <w:t xml:space="preserve"> </w:t>
      </w:r>
      <w:r>
        <w:t>rate</w:t>
      </w:r>
      <w:r>
        <w:rPr>
          <w:spacing w:val="-2"/>
        </w:rPr>
        <w:t xml:space="preserve"> </w:t>
      </w:r>
      <w:r>
        <w:t>of</w:t>
      </w:r>
      <w:r>
        <w:rPr>
          <w:spacing w:val="-2"/>
        </w:rPr>
        <w:t xml:space="preserve"> </w:t>
      </w:r>
      <w:r>
        <w:t>10.67</w:t>
      </w:r>
      <w:r>
        <w:rPr>
          <w:spacing w:val="-3"/>
        </w:rPr>
        <w:t xml:space="preserve"> </w:t>
      </w:r>
      <w:r>
        <w:t>hours</w:t>
      </w:r>
      <w:r>
        <w:rPr>
          <w:spacing w:val="-3"/>
        </w:rPr>
        <w:t xml:space="preserve"> </w:t>
      </w:r>
      <w:r>
        <w:t>per</w:t>
      </w:r>
      <w:r>
        <w:rPr>
          <w:spacing w:val="-5"/>
        </w:rPr>
        <w:t xml:space="preserve"> </w:t>
      </w:r>
      <w:r>
        <w:rPr>
          <w:spacing w:val="-2"/>
        </w:rPr>
        <w:t>month.</w:t>
      </w:r>
    </w:p>
    <w:p w:rsidR="007663B4" w:rsidRDefault="007663B4">
      <w:pPr>
        <w:pStyle w:val="BodyText"/>
      </w:pPr>
    </w:p>
    <w:p w:rsidR="007663B4" w:rsidRDefault="006C1EB2">
      <w:pPr>
        <w:pStyle w:val="BodyText"/>
        <w:ind w:left="1220"/>
      </w:pPr>
      <w:r>
        <w:t>Seventeen (17) days annual vacation for the 11th year of total employment</w:t>
      </w:r>
      <w:r>
        <w:rPr>
          <w:spacing w:val="80"/>
        </w:rPr>
        <w:t xml:space="preserve"> </w:t>
      </w:r>
      <w:r>
        <w:t>computed at the rate of 11.33 hours per month.</w:t>
      </w:r>
    </w:p>
    <w:p w:rsidR="007663B4" w:rsidRDefault="007663B4">
      <w:pPr>
        <w:pStyle w:val="BodyText"/>
      </w:pPr>
    </w:p>
    <w:p w:rsidR="007663B4" w:rsidRDefault="006C1EB2">
      <w:pPr>
        <w:pStyle w:val="BodyText"/>
        <w:ind w:left="1220"/>
      </w:pPr>
      <w:r>
        <w:t>Eighteen</w:t>
      </w:r>
      <w:r>
        <w:rPr>
          <w:spacing w:val="40"/>
        </w:rPr>
        <w:t xml:space="preserve"> </w:t>
      </w:r>
      <w:r>
        <w:t>(18)</w:t>
      </w:r>
      <w:r>
        <w:rPr>
          <w:spacing w:val="40"/>
        </w:rPr>
        <w:t xml:space="preserve"> </w:t>
      </w:r>
      <w:r>
        <w:t>days</w:t>
      </w:r>
      <w:r>
        <w:rPr>
          <w:spacing w:val="40"/>
        </w:rPr>
        <w:t xml:space="preserve"> </w:t>
      </w:r>
      <w:r>
        <w:t>annual</w:t>
      </w:r>
      <w:r>
        <w:rPr>
          <w:spacing w:val="40"/>
        </w:rPr>
        <w:t xml:space="preserve"> </w:t>
      </w:r>
      <w:r>
        <w:t>vacation</w:t>
      </w:r>
      <w:r>
        <w:rPr>
          <w:spacing w:val="40"/>
        </w:rPr>
        <w:t xml:space="preserve"> </w:t>
      </w:r>
      <w:r>
        <w:t>for</w:t>
      </w:r>
      <w:r>
        <w:rPr>
          <w:spacing w:val="40"/>
        </w:rPr>
        <w:t xml:space="preserve"> </w:t>
      </w:r>
      <w:r>
        <w:t>the</w:t>
      </w:r>
      <w:r>
        <w:rPr>
          <w:spacing w:val="40"/>
        </w:rPr>
        <w:t xml:space="preserve"> </w:t>
      </w:r>
      <w:r>
        <w:t>12th</w:t>
      </w:r>
      <w:r>
        <w:rPr>
          <w:spacing w:val="40"/>
        </w:rPr>
        <w:t xml:space="preserve"> </w:t>
      </w:r>
      <w:r>
        <w:t>year</w:t>
      </w:r>
      <w:r>
        <w:rPr>
          <w:spacing w:val="40"/>
        </w:rPr>
        <w:t xml:space="preserve"> </w:t>
      </w:r>
      <w:r>
        <w:t>of</w:t>
      </w:r>
      <w:r>
        <w:rPr>
          <w:spacing w:val="40"/>
        </w:rPr>
        <w:t xml:space="preserve"> </w:t>
      </w:r>
      <w:r>
        <w:t>total</w:t>
      </w:r>
      <w:r>
        <w:rPr>
          <w:spacing w:val="40"/>
        </w:rPr>
        <w:t xml:space="preserve"> </w:t>
      </w:r>
      <w:r>
        <w:t>employment computed at the rate of 12 hours per month.</w:t>
      </w:r>
    </w:p>
    <w:p w:rsidR="007663B4" w:rsidRDefault="007663B4">
      <w:pPr>
        <w:pStyle w:val="BodyText"/>
      </w:pPr>
    </w:p>
    <w:p w:rsidR="007663B4" w:rsidRDefault="006C1EB2">
      <w:pPr>
        <w:pStyle w:val="BodyText"/>
        <w:ind w:left="1219"/>
      </w:pPr>
      <w:r>
        <w:t>Nineteen</w:t>
      </w:r>
      <w:r>
        <w:rPr>
          <w:spacing w:val="40"/>
        </w:rPr>
        <w:t xml:space="preserve"> </w:t>
      </w:r>
      <w:r>
        <w:t>(19)</w:t>
      </w:r>
      <w:r>
        <w:rPr>
          <w:spacing w:val="40"/>
        </w:rPr>
        <w:t xml:space="preserve"> </w:t>
      </w:r>
      <w:r>
        <w:t>days</w:t>
      </w:r>
      <w:r>
        <w:rPr>
          <w:spacing w:val="40"/>
        </w:rPr>
        <w:t xml:space="preserve"> </w:t>
      </w:r>
      <w:r>
        <w:t>annual</w:t>
      </w:r>
      <w:r>
        <w:rPr>
          <w:spacing w:val="40"/>
        </w:rPr>
        <w:t xml:space="preserve"> </w:t>
      </w:r>
      <w:r>
        <w:t>vacation</w:t>
      </w:r>
      <w:r>
        <w:rPr>
          <w:spacing w:val="40"/>
        </w:rPr>
        <w:t xml:space="preserve"> </w:t>
      </w:r>
      <w:r>
        <w:t>for</w:t>
      </w:r>
      <w:r>
        <w:rPr>
          <w:spacing w:val="40"/>
        </w:rPr>
        <w:t xml:space="preserve"> </w:t>
      </w:r>
      <w:r>
        <w:t>the</w:t>
      </w:r>
      <w:r>
        <w:rPr>
          <w:spacing w:val="40"/>
        </w:rPr>
        <w:t xml:space="preserve"> </w:t>
      </w:r>
      <w:r>
        <w:t>13th</w:t>
      </w:r>
      <w:r>
        <w:rPr>
          <w:spacing w:val="40"/>
        </w:rPr>
        <w:t xml:space="preserve"> </w:t>
      </w:r>
      <w:r>
        <w:t>year</w:t>
      </w:r>
      <w:r>
        <w:rPr>
          <w:spacing w:val="40"/>
        </w:rPr>
        <w:t xml:space="preserve"> </w:t>
      </w:r>
      <w:r>
        <w:t>of</w:t>
      </w:r>
      <w:r>
        <w:rPr>
          <w:spacing w:val="40"/>
        </w:rPr>
        <w:t xml:space="preserve"> </w:t>
      </w:r>
      <w:r>
        <w:t>total</w:t>
      </w:r>
      <w:r>
        <w:rPr>
          <w:spacing w:val="40"/>
        </w:rPr>
        <w:t xml:space="preserve"> </w:t>
      </w:r>
      <w:r>
        <w:t>employment computed at the rate of 12.67 hours per month.</w:t>
      </w:r>
    </w:p>
    <w:p w:rsidR="007663B4" w:rsidRDefault="007663B4">
      <w:pPr>
        <w:pStyle w:val="BodyText"/>
      </w:pPr>
    </w:p>
    <w:p w:rsidR="007663B4" w:rsidRDefault="006C1EB2">
      <w:pPr>
        <w:pStyle w:val="BodyText"/>
        <w:ind w:left="1220"/>
      </w:pPr>
      <w:r>
        <w:t>Twenty</w:t>
      </w:r>
      <w:r>
        <w:rPr>
          <w:spacing w:val="40"/>
        </w:rPr>
        <w:t xml:space="preserve"> </w:t>
      </w:r>
      <w:r>
        <w:t>(20)</w:t>
      </w:r>
      <w:r>
        <w:rPr>
          <w:spacing w:val="40"/>
        </w:rPr>
        <w:t xml:space="preserve"> </w:t>
      </w:r>
      <w:r>
        <w:t>days</w:t>
      </w:r>
      <w:r>
        <w:rPr>
          <w:spacing w:val="40"/>
        </w:rPr>
        <w:t xml:space="preserve"> </w:t>
      </w:r>
      <w:r>
        <w:t>annual</w:t>
      </w:r>
      <w:r>
        <w:rPr>
          <w:spacing w:val="40"/>
        </w:rPr>
        <w:t xml:space="preserve"> </w:t>
      </w:r>
      <w:r>
        <w:t>vacation</w:t>
      </w:r>
      <w:r>
        <w:rPr>
          <w:spacing w:val="40"/>
        </w:rPr>
        <w:t xml:space="preserve"> </w:t>
      </w:r>
      <w:r>
        <w:t>for</w:t>
      </w:r>
      <w:r>
        <w:rPr>
          <w:spacing w:val="40"/>
        </w:rPr>
        <w:t xml:space="preserve"> </w:t>
      </w:r>
      <w:r>
        <w:t>the</w:t>
      </w:r>
      <w:r>
        <w:rPr>
          <w:spacing w:val="40"/>
        </w:rPr>
        <w:t xml:space="preserve"> </w:t>
      </w:r>
      <w:r>
        <w:t>14th</w:t>
      </w:r>
      <w:r>
        <w:rPr>
          <w:spacing w:val="40"/>
        </w:rPr>
        <w:t xml:space="preserve"> </w:t>
      </w:r>
      <w:r>
        <w:t>year</w:t>
      </w:r>
      <w:r>
        <w:rPr>
          <w:spacing w:val="40"/>
        </w:rPr>
        <w:t xml:space="preserve"> </w:t>
      </w:r>
      <w:r>
        <w:t>of</w:t>
      </w:r>
      <w:r>
        <w:rPr>
          <w:spacing w:val="40"/>
        </w:rPr>
        <w:t xml:space="preserve"> </w:t>
      </w:r>
      <w:r>
        <w:t>total</w:t>
      </w:r>
      <w:r>
        <w:rPr>
          <w:spacing w:val="40"/>
        </w:rPr>
        <w:t xml:space="preserve"> </w:t>
      </w:r>
      <w:r>
        <w:t>employment</w:t>
      </w:r>
      <w:r>
        <w:rPr>
          <w:spacing w:val="40"/>
        </w:rPr>
        <w:t xml:space="preserve"> </w:t>
      </w:r>
      <w:r>
        <w:t>computed at the rate of 13.33 per month.</w:t>
      </w:r>
    </w:p>
    <w:p w:rsidR="007663B4" w:rsidRDefault="007663B4">
      <w:pPr>
        <w:pStyle w:val="BodyText"/>
      </w:pPr>
    </w:p>
    <w:p w:rsidR="007663B4" w:rsidRDefault="006C1EB2">
      <w:pPr>
        <w:pStyle w:val="BodyText"/>
        <w:ind w:left="1220"/>
      </w:pPr>
      <w:r>
        <w:t>Twenty-one (21) days annual vacation for the 15th year of total employment computed at the rate of 14 hours per month.</w:t>
      </w:r>
    </w:p>
    <w:p w:rsidR="007663B4" w:rsidRDefault="007663B4">
      <w:pPr>
        <w:pStyle w:val="BodyText"/>
      </w:pPr>
    </w:p>
    <w:p w:rsidR="007663B4" w:rsidRDefault="006C1EB2">
      <w:pPr>
        <w:pStyle w:val="BodyText"/>
        <w:ind w:left="1220" w:right="101"/>
      </w:pPr>
      <w:r>
        <w:t>Twenty-two (22) days annual vacation for the 16th through 19th years of total employment computed at the rate of 14.67 hours per month.</w:t>
      </w:r>
    </w:p>
    <w:p w:rsidR="007663B4" w:rsidRDefault="007663B4">
      <w:pPr>
        <w:pStyle w:val="BodyText"/>
      </w:pPr>
    </w:p>
    <w:p w:rsidR="007663B4" w:rsidRDefault="006C1EB2">
      <w:pPr>
        <w:pStyle w:val="BodyText"/>
        <w:tabs>
          <w:tab w:val="left" w:pos="9298"/>
        </w:tabs>
        <w:ind w:left="1220" w:right="138"/>
      </w:pPr>
      <w:r>
        <w:t>Twenty-three (23) days annual vacation for the 20th through 24th years</w:t>
      </w:r>
      <w:r>
        <w:tab/>
      </w:r>
      <w:r>
        <w:rPr>
          <w:spacing w:val="-6"/>
        </w:rPr>
        <w:t xml:space="preserve">of </w:t>
      </w:r>
      <w:r>
        <w:t>total employment computed at the rate of 15.33 hours per month.</w:t>
      </w:r>
    </w:p>
    <w:p w:rsidR="007663B4" w:rsidRDefault="007663B4">
      <w:pPr>
        <w:pStyle w:val="BodyText"/>
      </w:pPr>
    </w:p>
    <w:p w:rsidR="007663B4" w:rsidRDefault="006C1EB2">
      <w:pPr>
        <w:pStyle w:val="BodyText"/>
        <w:ind w:left="1220"/>
      </w:pPr>
      <w:r>
        <w:t>Twenty-four (24) days annual vacation for the 25th year of total employment computed at the rate of 16 hours per month.</w:t>
      </w:r>
    </w:p>
    <w:p w:rsidR="007663B4" w:rsidRDefault="007663B4">
      <w:pPr>
        <w:pStyle w:val="BodyText"/>
      </w:pPr>
    </w:p>
    <w:p w:rsidR="007663B4" w:rsidRDefault="006C1EB2">
      <w:pPr>
        <w:pStyle w:val="BodyText"/>
        <w:ind w:left="859" w:right="136"/>
        <w:jc w:val="both"/>
      </w:pPr>
      <w:r>
        <w:t xml:space="preserve">Employees working less than full-time schedules shall accrue vacation leave credits on the same pro rata basis that their schedule bears to a full-time </w:t>
      </w:r>
      <w:r>
        <w:rPr>
          <w:spacing w:val="-2"/>
        </w:rPr>
        <w:t>appointment.</w:t>
      </w:r>
    </w:p>
    <w:p w:rsidR="007663B4" w:rsidRDefault="007663B4">
      <w:pPr>
        <w:pStyle w:val="BodyText"/>
      </w:pPr>
    </w:p>
    <w:p w:rsidR="007663B4" w:rsidRDefault="006C1EB2">
      <w:pPr>
        <w:pStyle w:val="BodyText"/>
        <w:spacing w:before="1"/>
        <w:ind w:left="860" w:right="135"/>
        <w:jc w:val="both"/>
      </w:pPr>
      <w:r>
        <w:t>Temporary employees will accrue vacation leave on the same basis as full-time and</w:t>
      </w:r>
      <w:r>
        <w:rPr>
          <w:spacing w:val="-5"/>
        </w:rPr>
        <w:t xml:space="preserve"> </w:t>
      </w:r>
      <w:r>
        <w:t>part-time</w:t>
      </w:r>
      <w:r>
        <w:rPr>
          <w:spacing w:val="-5"/>
        </w:rPr>
        <w:t xml:space="preserve"> </w:t>
      </w:r>
      <w:r>
        <w:t>employees.</w:t>
      </w:r>
      <w:r>
        <w:rPr>
          <w:spacing w:val="-6"/>
        </w:rPr>
        <w:t xml:space="preserve"> </w:t>
      </w:r>
      <w:r>
        <w:t>Temporary</w:t>
      </w:r>
      <w:r>
        <w:rPr>
          <w:spacing w:val="-6"/>
        </w:rPr>
        <w:t xml:space="preserve"> </w:t>
      </w:r>
      <w:r>
        <w:t>employees</w:t>
      </w:r>
      <w:r>
        <w:rPr>
          <w:spacing w:val="-6"/>
        </w:rPr>
        <w:t xml:space="preserve"> </w:t>
      </w:r>
      <w:r>
        <w:t>may</w:t>
      </w:r>
      <w:r>
        <w:rPr>
          <w:spacing w:val="-6"/>
        </w:rPr>
        <w:t xml:space="preserve"> </w:t>
      </w:r>
      <w:r>
        <w:t>not</w:t>
      </w:r>
      <w:r>
        <w:rPr>
          <w:spacing w:val="-3"/>
        </w:rPr>
        <w:t xml:space="preserve"> </w:t>
      </w:r>
      <w:r>
        <w:t>use</w:t>
      </w:r>
      <w:r>
        <w:rPr>
          <w:spacing w:val="-3"/>
        </w:rPr>
        <w:t xml:space="preserve"> </w:t>
      </w:r>
      <w:r>
        <w:t>vacation</w:t>
      </w:r>
      <w:r>
        <w:rPr>
          <w:spacing w:val="-3"/>
        </w:rPr>
        <w:t xml:space="preserve"> </w:t>
      </w:r>
      <w:r>
        <w:t>leave</w:t>
      </w:r>
      <w:r>
        <w:rPr>
          <w:spacing w:val="-3"/>
        </w:rPr>
        <w:t xml:space="preserve"> </w:t>
      </w:r>
      <w:r>
        <w:t>until after the first six (6) months of employment.</w:t>
      </w:r>
    </w:p>
    <w:p w:rsidR="007663B4" w:rsidRDefault="007663B4">
      <w:pPr>
        <w:pStyle w:val="BodyText"/>
        <w:spacing w:before="11"/>
        <w:rPr>
          <w:sz w:val="23"/>
        </w:rPr>
      </w:pPr>
    </w:p>
    <w:p w:rsidR="007663B4" w:rsidRDefault="006C1EB2">
      <w:pPr>
        <w:pStyle w:val="Heading4"/>
        <w:numPr>
          <w:ilvl w:val="1"/>
          <w:numId w:val="24"/>
        </w:numPr>
        <w:tabs>
          <w:tab w:val="left" w:pos="860"/>
        </w:tabs>
      </w:pPr>
      <w:r>
        <w:rPr>
          <w:spacing w:val="-2"/>
        </w:rPr>
        <w:t>Eligibility</w:t>
      </w:r>
    </w:p>
    <w:p w:rsidR="007663B4" w:rsidRDefault="006C1EB2">
      <w:pPr>
        <w:pStyle w:val="BodyText"/>
        <w:ind w:left="860" w:right="133"/>
        <w:jc w:val="both"/>
      </w:pPr>
      <w:r>
        <w:t>Vacation</w:t>
      </w:r>
      <w:r>
        <w:rPr>
          <w:spacing w:val="-12"/>
        </w:rPr>
        <w:t xml:space="preserve"> </w:t>
      </w:r>
      <w:r>
        <w:t>leave</w:t>
      </w:r>
      <w:r>
        <w:rPr>
          <w:spacing w:val="-12"/>
        </w:rPr>
        <w:t xml:space="preserve"> </w:t>
      </w:r>
      <w:r>
        <w:t>will</w:t>
      </w:r>
      <w:r>
        <w:rPr>
          <w:spacing w:val="-13"/>
        </w:rPr>
        <w:t xml:space="preserve"> </w:t>
      </w:r>
      <w:r>
        <w:t>accrue</w:t>
      </w:r>
      <w:r>
        <w:rPr>
          <w:spacing w:val="-14"/>
        </w:rPr>
        <w:t xml:space="preserve"> </w:t>
      </w:r>
      <w:r>
        <w:t>monthly</w:t>
      </w:r>
      <w:r>
        <w:rPr>
          <w:spacing w:val="-15"/>
        </w:rPr>
        <w:t xml:space="preserve"> </w:t>
      </w:r>
      <w:r>
        <w:t>for</w:t>
      </w:r>
      <w:r>
        <w:rPr>
          <w:spacing w:val="-13"/>
        </w:rPr>
        <w:t xml:space="preserve"> </w:t>
      </w:r>
      <w:r>
        <w:t>any</w:t>
      </w:r>
      <w:r>
        <w:rPr>
          <w:spacing w:val="-15"/>
        </w:rPr>
        <w:t xml:space="preserve"> </w:t>
      </w:r>
      <w:r>
        <w:t>month</w:t>
      </w:r>
      <w:r>
        <w:rPr>
          <w:spacing w:val="-12"/>
        </w:rPr>
        <w:t xml:space="preserve"> </w:t>
      </w:r>
      <w:r>
        <w:t>in</w:t>
      </w:r>
      <w:r>
        <w:rPr>
          <w:spacing w:val="-12"/>
        </w:rPr>
        <w:t xml:space="preserve"> </w:t>
      </w:r>
      <w:r>
        <w:t>which</w:t>
      </w:r>
      <w:r>
        <w:rPr>
          <w:spacing w:val="-12"/>
        </w:rPr>
        <w:t xml:space="preserve"> </w:t>
      </w:r>
      <w:r>
        <w:t>the</w:t>
      </w:r>
      <w:r>
        <w:rPr>
          <w:spacing w:val="-12"/>
        </w:rPr>
        <w:t xml:space="preserve"> </w:t>
      </w:r>
      <w:r>
        <w:t>employee</w:t>
      </w:r>
      <w:r>
        <w:rPr>
          <w:spacing w:val="-12"/>
        </w:rPr>
        <w:t xml:space="preserve"> </w:t>
      </w:r>
      <w:r>
        <w:t>is</w:t>
      </w:r>
      <w:r>
        <w:rPr>
          <w:spacing w:val="-13"/>
        </w:rPr>
        <w:t xml:space="preserve"> </w:t>
      </w:r>
      <w:r>
        <w:t>in</w:t>
      </w:r>
      <w:r>
        <w:rPr>
          <w:spacing w:val="-12"/>
        </w:rPr>
        <w:t xml:space="preserve"> </w:t>
      </w:r>
      <w:r>
        <w:t>a</w:t>
      </w:r>
      <w:r>
        <w:rPr>
          <w:spacing w:val="-14"/>
        </w:rPr>
        <w:t xml:space="preserve"> </w:t>
      </w:r>
      <w:r>
        <w:t>pay status</w:t>
      </w:r>
      <w:r>
        <w:rPr>
          <w:spacing w:val="-16"/>
        </w:rPr>
        <w:t xml:space="preserve"> </w:t>
      </w:r>
      <w:r>
        <w:t>for</w:t>
      </w:r>
      <w:r>
        <w:rPr>
          <w:spacing w:val="-15"/>
        </w:rPr>
        <w:t xml:space="preserve"> </w:t>
      </w:r>
      <w:r>
        <w:t>ten</w:t>
      </w:r>
      <w:r>
        <w:rPr>
          <w:spacing w:val="-13"/>
        </w:rPr>
        <w:t xml:space="preserve"> </w:t>
      </w:r>
      <w:r>
        <w:t>(10)</w:t>
      </w:r>
      <w:r>
        <w:rPr>
          <w:spacing w:val="-15"/>
        </w:rPr>
        <w:t xml:space="preserve"> </w:t>
      </w:r>
      <w:r>
        <w:t>or</w:t>
      </w:r>
      <w:r>
        <w:rPr>
          <w:spacing w:val="-15"/>
        </w:rPr>
        <w:t xml:space="preserve"> </w:t>
      </w:r>
      <w:r>
        <w:t>more</w:t>
      </w:r>
      <w:r>
        <w:rPr>
          <w:spacing w:val="-13"/>
        </w:rPr>
        <w:t xml:space="preserve"> </w:t>
      </w:r>
      <w:r>
        <w:t>days.</w:t>
      </w:r>
      <w:r>
        <w:rPr>
          <w:spacing w:val="-13"/>
        </w:rPr>
        <w:t xml:space="preserve"> </w:t>
      </w:r>
      <w:r>
        <w:t>The</w:t>
      </w:r>
      <w:r>
        <w:rPr>
          <w:spacing w:val="-13"/>
        </w:rPr>
        <w:t xml:space="preserve"> </w:t>
      </w:r>
      <w:r>
        <w:t>accrual</w:t>
      </w:r>
      <w:r>
        <w:rPr>
          <w:spacing w:val="-14"/>
        </w:rPr>
        <w:t xml:space="preserve"> </w:t>
      </w:r>
      <w:r>
        <w:t>rate</w:t>
      </w:r>
      <w:r>
        <w:rPr>
          <w:spacing w:val="-13"/>
        </w:rPr>
        <w:t xml:space="preserve"> </w:t>
      </w:r>
      <w:r>
        <w:t>shall</w:t>
      </w:r>
      <w:r>
        <w:rPr>
          <w:spacing w:val="-14"/>
        </w:rPr>
        <w:t xml:space="preserve"> </w:t>
      </w:r>
      <w:r>
        <w:t>increase</w:t>
      </w:r>
      <w:r>
        <w:rPr>
          <w:spacing w:val="-13"/>
        </w:rPr>
        <w:t xml:space="preserve"> </w:t>
      </w:r>
      <w:r>
        <w:t>on</w:t>
      </w:r>
      <w:r>
        <w:rPr>
          <w:spacing w:val="-13"/>
        </w:rPr>
        <w:t xml:space="preserve"> </w:t>
      </w:r>
      <w:r>
        <w:t>the</w:t>
      </w:r>
      <w:r>
        <w:rPr>
          <w:spacing w:val="-11"/>
        </w:rPr>
        <w:t xml:space="preserve"> </w:t>
      </w:r>
      <w:r>
        <w:t>anniversary of the employee’s hire date.</w:t>
      </w:r>
    </w:p>
    <w:p w:rsidR="007663B4" w:rsidRDefault="007663B4">
      <w:pPr>
        <w:pStyle w:val="BodyText"/>
      </w:pPr>
    </w:p>
    <w:p w:rsidR="007663B4" w:rsidRDefault="006C1EB2">
      <w:pPr>
        <w:pStyle w:val="Heading4"/>
        <w:numPr>
          <w:ilvl w:val="1"/>
          <w:numId w:val="24"/>
        </w:numPr>
        <w:tabs>
          <w:tab w:val="left" w:pos="859"/>
          <w:tab w:val="left" w:pos="860"/>
        </w:tabs>
      </w:pPr>
      <w:r>
        <w:rPr>
          <w:spacing w:val="-2"/>
        </w:rPr>
        <w:t>Scheduling</w:t>
      </w:r>
    </w:p>
    <w:p w:rsidR="007663B4" w:rsidRDefault="006C1EB2">
      <w:pPr>
        <w:pStyle w:val="BodyText"/>
        <w:ind w:left="860"/>
      </w:pPr>
      <w:r>
        <w:t>Employee's vacations will be taken at times mutually agreed upon between the</w:t>
      </w:r>
      <w:r>
        <w:rPr>
          <w:spacing w:val="40"/>
        </w:rPr>
        <w:t xml:space="preserve"> </w:t>
      </w:r>
      <w:r>
        <w:t>employee and the immediate supervisor.</w:t>
      </w:r>
      <w:r>
        <w:rPr>
          <w:spacing w:val="40"/>
        </w:rPr>
        <w:t xml:space="preserve"> </w:t>
      </w:r>
      <w:r>
        <w:t>An employee who makes a vacation request will be typically notified whether the request is approved or denied within fourteen (14) calendar days after the vacation request is submitted.</w:t>
      </w:r>
    </w:p>
    <w:p w:rsidR="007663B4" w:rsidRDefault="007663B4">
      <w:p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10</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Heading4"/>
        <w:numPr>
          <w:ilvl w:val="1"/>
          <w:numId w:val="24"/>
        </w:numPr>
        <w:tabs>
          <w:tab w:val="left" w:pos="860"/>
        </w:tabs>
      </w:pPr>
      <w:r>
        <w:rPr>
          <w:w w:val="95"/>
        </w:rPr>
        <w:t>Carry-</w:t>
      </w:r>
      <w:r>
        <w:rPr>
          <w:spacing w:val="-4"/>
        </w:rPr>
        <w:t>Over</w:t>
      </w:r>
    </w:p>
    <w:p w:rsidR="007663B4" w:rsidRDefault="006C1EB2">
      <w:pPr>
        <w:pStyle w:val="BodyText"/>
        <w:ind w:left="860" w:right="135"/>
        <w:jc w:val="both"/>
      </w:pPr>
      <w:r>
        <w:t>Vacation</w:t>
      </w:r>
      <w:r>
        <w:rPr>
          <w:spacing w:val="-9"/>
        </w:rPr>
        <w:t xml:space="preserve"> </w:t>
      </w:r>
      <w:r>
        <w:t>credit</w:t>
      </w:r>
      <w:r>
        <w:rPr>
          <w:spacing w:val="-10"/>
        </w:rPr>
        <w:t xml:space="preserve"> </w:t>
      </w:r>
      <w:r>
        <w:t>currently</w:t>
      </w:r>
      <w:r>
        <w:rPr>
          <w:spacing w:val="-13"/>
        </w:rPr>
        <w:t xml:space="preserve"> </w:t>
      </w:r>
      <w:r>
        <w:t>due</w:t>
      </w:r>
      <w:r>
        <w:rPr>
          <w:spacing w:val="-12"/>
        </w:rPr>
        <w:t xml:space="preserve"> </w:t>
      </w:r>
      <w:r>
        <w:t>but</w:t>
      </w:r>
      <w:r>
        <w:rPr>
          <w:spacing w:val="-12"/>
        </w:rPr>
        <w:t xml:space="preserve"> </w:t>
      </w:r>
      <w:r>
        <w:t>unused</w:t>
      </w:r>
      <w:r>
        <w:rPr>
          <w:spacing w:val="-12"/>
        </w:rPr>
        <w:t xml:space="preserve"> </w:t>
      </w:r>
      <w:r>
        <w:t>by</w:t>
      </w:r>
      <w:r>
        <w:rPr>
          <w:spacing w:val="-13"/>
        </w:rPr>
        <w:t xml:space="preserve"> </w:t>
      </w:r>
      <w:r>
        <w:t>the</w:t>
      </w:r>
      <w:r>
        <w:rPr>
          <w:spacing w:val="-9"/>
        </w:rPr>
        <w:t xml:space="preserve"> </w:t>
      </w:r>
      <w:r>
        <w:t>new</w:t>
      </w:r>
      <w:r>
        <w:rPr>
          <w:spacing w:val="-13"/>
        </w:rPr>
        <w:t xml:space="preserve"> </w:t>
      </w:r>
      <w:r>
        <w:t>accrual</w:t>
      </w:r>
      <w:r>
        <w:rPr>
          <w:spacing w:val="-13"/>
        </w:rPr>
        <w:t xml:space="preserve"> </w:t>
      </w:r>
      <w:r>
        <w:t>date</w:t>
      </w:r>
      <w:r>
        <w:rPr>
          <w:spacing w:val="-9"/>
        </w:rPr>
        <w:t xml:space="preserve"> </w:t>
      </w:r>
      <w:r>
        <w:t>each</w:t>
      </w:r>
      <w:r>
        <w:rPr>
          <w:spacing w:val="-9"/>
        </w:rPr>
        <w:t xml:space="preserve"> </w:t>
      </w:r>
      <w:r>
        <w:t>year</w:t>
      </w:r>
      <w:r>
        <w:rPr>
          <w:spacing w:val="-10"/>
        </w:rPr>
        <w:t xml:space="preserve"> </w:t>
      </w:r>
      <w:r>
        <w:t>will</w:t>
      </w:r>
      <w:r>
        <w:rPr>
          <w:spacing w:val="-11"/>
        </w:rPr>
        <w:t xml:space="preserve"> </w:t>
      </w:r>
      <w:r>
        <w:t xml:space="preserve">be carried over to a maximum of 30 days as provided in RCW 43.01.040. No employee shall be denied accrued vacation benefits due to College employment </w:t>
      </w:r>
      <w:r>
        <w:rPr>
          <w:spacing w:val="-2"/>
        </w:rPr>
        <w:t>needs.</w:t>
      </w:r>
    </w:p>
    <w:p w:rsidR="007663B4" w:rsidRDefault="007663B4">
      <w:pPr>
        <w:pStyle w:val="BodyText"/>
        <w:spacing w:before="2"/>
      </w:pPr>
    </w:p>
    <w:p w:rsidR="007663B4" w:rsidRDefault="006C1EB2">
      <w:pPr>
        <w:pStyle w:val="Heading4"/>
        <w:numPr>
          <w:ilvl w:val="1"/>
          <w:numId w:val="24"/>
        </w:numPr>
        <w:tabs>
          <w:tab w:val="left" w:pos="860"/>
        </w:tabs>
      </w:pPr>
      <w:r>
        <w:t>Payment</w:t>
      </w:r>
      <w:r>
        <w:rPr>
          <w:spacing w:val="-5"/>
        </w:rPr>
        <w:t xml:space="preserve"> </w:t>
      </w:r>
      <w:r>
        <w:t>upon</w:t>
      </w:r>
      <w:r>
        <w:rPr>
          <w:spacing w:val="-4"/>
        </w:rPr>
        <w:t xml:space="preserve"> </w:t>
      </w:r>
      <w:r>
        <w:rPr>
          <w:spacing w:val="-2"/>
        </w:rPr>
        <w:t>Termination</w:t>
      </w:r>
    </w:p>
    <w:p w:rsidR="007663B4" w:rsidRDefault="007663B4">
      <w:pPr>
        <w:pStyle w:val="BodyText"/>
        <w:spacing w:before="10"/>
        <w:rPr>
          <w:b/>
          <w:sz w:val="20"/>
        </w:rPr>
      </w:pPr>
    </w:p>
    <w:p w:rsidR="007663B4" w:rsidRDefault="006C1EB2">
      <w:pPr>
        <w:pStyle w:val="BodyText"/>
        <w:ind w:left="860" w:right="134"/>
        <w:jc w:val="both"/>
      </w:pPr>
      <w:r>
        <w:t>Any employee who is discharged or who terminates employment shall receive payment for accrued and unused vacation credit with their final</w:t>
      </w:r>
      <w:r>
        <w:rPr>
          <w:spacing w:val="30"/>
        </w:rPr>
        <w:t xml:space="preserve"> </w:t>
      </w:r>
      <w:r>
        <w:t>pay check, up to a maximum of 240 hours.</w:t>
      </w:r>
      <w:r>
        <w:rPr>
          <w:spacing w:val="40"/>
        </w:rPr>
        <w:t xml:space="preserve"> </w:t>
      </w:r>
      <w:r>
        <w:t>Employees are encouraged to provide at least two (2) weeks’ notice of intent to terminate.</w:t>
      </w:r>
    </w:p>
    <w:p w:rsidR="007663B4" w:rsidRDefault="007663B4">
      <w:pPr>
        <w:pStyle w:val="BodyText"/>
      </w:pPr>
    </w:p>
    <w:p w:rsidR="007663B4" w:rsidRDefault="006C1EB2">
      <w:pPr>
        <w:pStyle w:val="Heading4"/>
        <w:numPr>
          <w:ilvl w:val="1"/>
          <w:numId w:val="24"/>
        </w:numPr>
        <w:tabs>
          <w:tab w:val="left" w:pos="860"/>
        </w:tabs>
        <w:spacing w:before="1"/>
      </w:pPr>
      <w:r>
        <w:t>Vacation</w:t>
      </w:r>
      <w:r>
        <w:rPr>
          <w:spacing w:val="-2"/>
        </w:rPr>
        <w:t xml:space="preserve"> Denial</w:t>
      </w:r>
    </w:p>
    <w:p w:rsidR="007663B4" w:rsidRDefault="006C1EB2">
      <w:pPr>
        <w:pStyle w:val="BodyText"/>
        <w:ind w:left="860" w:right="136"/>
        <w:jc w:val="both"/>
      </w:pPr>
      <w:r>
        <w:t>When an employee’s vacation cannot be approved, the next earliest alternative date requested by the employee, if available and deemed possible by the supervisor, shall be approved.</w:t>
      </w:r>
    </w:p>
    <w:p w:rsidR="007663B4" w:rsidRDefault="007663B4">
      <w:pPr>
        <w:pStyle w:val="BodyText"/>
      </w:pPr>
    </w:p>
    <w:p w:rsidR="007663B4" w:rsidRDefault="006C1EB2">
      <w:pPr>
        <w:pStyle w:val="Heading4"/>
        <w:numPr>
          <w:ilvl w:val="1"/>
          <w:numId w:val="24"/>
        </w:numPr>
        <w:tabs>
          <w:tab w:val="left" w:pos="860"/>
        </w:tabs>
      </w:pPr>
      <w:r>
        <w:t>Vacation</w:t>
      </w:r>
      <w:r>
        <w:rPr>
          <w:spacing w:val="-2"/>
        </w:rPr>
        <w:t xml:space="preserve"> Cancellation</w:t>
      </w:r>
    </w:p>
    <w:p w:rsidR="007663B4" w:rsidRDefault="006C1EB2">
      <w:pPr>
        <w:pStyle w:val="BodyText"/>
        <w:ind w:left="860" w:right="134"/>
        <w:jc w:val="both"/>
      </w:pPr>
      <w:r>
        <w:t>In the event that the College cancels an employee’s scheduled vacation, leaving no</w:t>
      </w:r>
      <w:r>
        <w:rPr>
          <w:spacing w:val="-5"/>
        </w:rPr>
        <w:t xml:space="preserve"> </w:t>
      </w:r>
      <w:r>
        <w:t>time</w:t>
      </w:r>
      <w:r>
        <w:rPr>
          <w:spacing w:val="-8"/>
        </w:rPr>
        <w:t xml:space="preserve"> </w:t>
      </w:r>
      <w:r>
        <w:t>to</w:t>
      </w:r>
      <w:r>
        <w:rPr>
          <w:spacing w:val="-8"/>
        </w:rPr>
        <w:t xml:space="preserve"> </w:t>
      </w:r>
      <w:r>
        <w:t>reschedule</w:t>
      </w:r>
      <w:r>
        <w:rPr>
          <w:spacing w:val="-10"/>
        </w:rPr>
        <w:t xml:space="preserve"> </w:t>
      </w:r>
      <w:r>
        <w:t>such</w:t>
      </w:r>
      <w:r>
        <w:rPr>
          <w:spacing w:val="-5"/>
        </w:rPr>
        <w:t xml:space="preserve"> </w:t>
      </w:r>
      <w:r>
        <w:t>vacation</w:t>
      </w:r>
      <w:r>
        <w:rPr>
          <w:spacing w:val="-5"/>
        </w:rPr>
        <w:t xml:space="preserve"> </w:t>
      </w:r>
      <w:r>
        <w:t>before</w:t>
      </w:r>
      <w:r>
        <w:rPr>
          <w:spacing w:val="-8"/>
        </w:rPr>
        <w:t xml:space="preserve"> </w:t>
      </w:r>
      <w:r>
        <w:t>the</w:t>
      </w:r>
      <w:r>
        <w:rPr>
          <w:spacing w:val="-8"/>
        </w:rPr>
        <w:t xml:space="preserve"> </w:t>
      </w:r>
      <w:r>
        <w:t>employee’s</w:t>
      </w:r>
      <w:r>
        <w:rPr>
          <w:spacing w:val="-6"/>
        </w:rPr>
        <w:t xml:space="preserve"> </w:t>
      </w:r>
      <w:r>
        <w:t>maximum</w:t>
      </w:r>
      <w:r>
        <w:rPr>
          <w:spacing w:val="-5"/>
        </w:rPr>
        <w:t xml:space="preserve"> </w:t>
      </w:r>
      <w:r>
        <w:t>balance</w:t>
      </w:r>
      <w:r>
        <w:rPr>
          <w:spacing w:val="-5"/>
        </w:rPr>
        <w:t xml:space="preserve"> </w:t>
      </w:r>
      <w:r>
        <w:t>will be reached, the employee’s vacation balance will be permitted to exceed the allowable</w:t>
      </w:r>
      <w:r>
        <w:rPr>
          <w:spacing w:val="-3"/>
        </w:rPr>
        <w:t xml:space="preserve"> </w:t>
      </w:r>
      <w:r>
        <w:t>maximum</w:t>
      </w:r>
      <w:r>
        <w:rPr>
          <w:spacing w:val="-5"/>
        </w:rPr>
        <w:t xml:space="preserve"> </w:t>
      </w:r>
      <w:r>
        <w:t>and</w:t>
      </w:r>
      <w:r>
        <w:rPr>
          <w:spacing w:val="-3"/>
        </w:rPr>
        <w:t xml:space="preserve"> </w:t>
      </w:r>
      <w:r>
        <w:t>the</w:t>
      </w:r>
      <w:r>
        <w:rPr>
          <w:spacing w:val="-3"/>
        </w:rPr>
        <w:t xml:space="preserve"> </w:t>
      </w:r>
      <w:r>
        <w:t>employee</w:t>
      </w:r>
      <w:r>
        <w:rPr>
          <w:spacing w:val="-3"/>
        </w:rPr>
        <w:t xml:space="preserve"> </w:t>
      </w:r>
      <w:r>
        <w:t>will</w:t>
      </w:r>
      <w:r>
        <w:rPr>
          <w:spacing w:val="-4"/>
        </w:rPr>
        <w:t xml:space="preserve"> </w:t>
      </w:r>
      <w:r>
        <w:t>continue</w:t>
      </w:r>
      <w:r>
        <w:rPr>
          <w:spacing w:val="-3"/>
        </w:rPr>
        <w:t xml:space="preserve"> </w:t>
      </w:r>
      <w:r>
        <w:t>to</w:t>
      </w:r>
      <w:r>
        <w:rPr>
          <w:spacing w:val="-5"/>
        </w:rPr>
        <w:t xml:space="preserve"> </w:t>
      </w:r>
      <w:r>
        <w:t>accrue</w:t>
      </w:r>
      <w:r>
        <w:rPr>
          <w:spacing w:val="-3"/>
        </w:rPr>
        <w:t xml:space="preserve"> </w:t>
      </w:r>
      <w:r>
        <w:t>vacation</w:t>
      </w:r>
      <w:r>
        <w:rPr>
          <w:spacing w:val="-5"/>
        </w:rPr>
        <w:t xml:space="preserve"> </w:t>
      </w:r>
      <w:r>
        <w:t>for</w:t>
      </w:r>
      <w:r>
        <w:rPr>
          <w:spacing w:val="-5"/>
        </w:rPr>
        <w:t xml:space="preserve"> </w:t>
      </w:r>
      <w:r>
        <w:t>one</w:t>
      </w:r>
      <w:r>
        <w:rPr>
          <w:spacing w:val="-3"/>
        </w:rPr>
        <w:t xml:space="preserve"> </w:t>
      </w:r>
      <w:r>
        <w:t>(1) month in order to allow rescheduling of the employee’s vacation.</w:t>
      </w:r>
      <w:r>
        <w:rPr>
          <w:spacing w:val="40"/>
        </w:rPr>
        <w:t xml:space="preserve"> </w:t>
      </w:r>
      <w:r>
        <w:t>This monthly extension may be renewed, upon written request by the employee, for no longer than six (6) months.</w:t>
      </w:r>
    </w:p>
    <w:p w:rsidR="007663B4" w:rsidRDefault="007663B4">
      <w:pPr>
        <w:pStyle w:val="BodyText"/>
        <w:rPr>
          <w:sz w:val="26"/>
        </w:rPr>
      </w:pPr>
    </w:p>
    <w:p w:rsidR="007663B4" w:rsidRDefault="007663B4">
      <w:pPr>
        <w:pStyle w:val="BodyText"/>
        <w:rPr>
          <w:sz w:val="22"/>
        </w:rPr>
      </w:pPr>
    </w:p>
    <w:p w:rsidR="007663B4" w:rsidRDefault="006C1EB2">
      <w:pPr>
        <w:pStyle w:val="Heading3"/>
        <w:ind w:left="4100" w:right="4101" w:firstLine="4"/>
      </w:pPr>
      <w:r>
        <w:t>ARTICLE 11 SICK</w:t>
      </w:r>
      <w:r>
        <w:rPr>
          <w:spacing w:val="-5"/>
        </w:rPr>
        <w:t xml:space="preserve"> </w:t>
      </w:r>
      <w:r>
        <w:rPr>
          <w:spacing w:val="-2"/>
        </w:rPr>
        <w:t>LEAVE</w:t>
      </w:r>
    </w:p>
    <w:p w:rsidR="007663B4" w:rsidRDefault="007663B4">
      <w:pPr>
        <w:pStyle w:val="BodyText"/>
        <w:rPr>
          <w:b/>
        </w:rPr>
      </w:pPr>
    </w:p>
    <w:p w:rsidR="007663B4" w:rsidRDefault="006C1EB2">
      <w:pPr>
        <w:pStyle w:val="ListParagraph"/>
        <w:numPr>
          <w:ilvl w:val="1"/>
          <w:numId w:val="23"/>
        </w:numPr>
        <w:tabs>
          <w:tab w:val="left" w:pos="860"/>
        </w:tabs>
        <w:ind w:right="138"/>
        <w:rPr>
          <w:sz w:val="24"/>
        </w:rPr>
      </w:pPr>
      <w:r>
        <w:rPr>
          <w:sz w:val="24"/>
        </w:rPr>
        <w:t>All full time employees will receive twelve (12) days sick leave each year, and may use leave once accrued.</w:t>
      </w:r>
      <w:r>
        <w:rPr>
          <w:spacing w:val="40"/>
          <w:sz w:val="24"/>
        </w:rPr>
        <w:t xml:space="preserve"> </w:t>
      </w:r>
      <w:r>
        <w:rPr>
          <w:sz w:val="24"/>
        </w:rPr>
        <w:t>(NOTE:</w:t>
      </w:r>
      <w:r>
        <w:rPr>
          <w:spacing w:val="40"/>
          <w:sz w:val="24"/>
        </w:rPr>
        <w:t xml:space="preserve"> </w:t>
      </w:r>
      <w:r>
        <w:rPr>
          <w:sz w:val="24"/>
        </w:rPr>
        <w:t>Article13.3 six (6) days</w:t>
      </w:r>
      <w:r>
        <w:rPr>
          <w:spacing w:val="-3"/>
          <w:sz w:val="24"/>
        </w:rPr>
        <w:t xml:space="preserve"> </w:t>
      </w:r>
      <w:r>
        <w:rPr>
          <w:sz w:val="24"/>
        </w:rPr>
        <w:t>emergency</w:t>
      </w:r>
      <w:r>
        <w:rPr>
          <w:spacing w:val="-1"/>
          <w:sz w:val="24"/>
        </w:rPr>
        <w:t xml:space="preserve"> </w:t>
      </w:r>
      <w:r>
        <w:rPr>
          <w:sz w:val="24"/>
        </w:rPr>
        <w:t xml:space="preserve">leave </w:t>
      </w:r>
      <w:r>
        <w:rPr>
          <w:spacing w:val="-2"/>
          <w:sz w:val="24"/>
        </w:rPr>
        <w:t>inclusive.)</w:t>
      </w:r>
    </w:p>
    <w:p w:rsidR="007663B4" w:rsidRDefault="007663B4">
      <w:pPr>
        <w:pStyle w:val="BodyText"/>
        <w:spacing w:before="9"/>
        <w:rPr>
          <w:sz w:val="23"/>
        </w:rPr>
      </w:pPr>
    </w:p>
    <w:p w:rsidR="007663B4" w:rsidRDefault="006C1EB2">
      <w:pPr>
        <w:pStyle w:val="ListParagraph"/>
        <w:numPr>
          <w:ilvl w:val="1"/>
          <w:numId w:val="23"/>
        </w:numPr>
        <w:tabs>
          <w:tab w:val="left" w:pos="860"/>
        </w:tabs>
        <w:ind w:right="130"/>
        <w:rPr>
          <w:sz w:val="24"/>
        </w:rPr>
      </w:pPr>
      <w:r>
        <w:rPr>
          <w:sz w:val="24"/>
        </w:rPr>
        <w:t>Former State of Washington and Washington School District employees who are re-employed within five (5) years of their separation from service will have their sick leave balance at the time of separation restored; employees must notify Human</w:t>
      </w:r>
      <w:r>
        <w:rPr>
          <w:spacing w:val="-2"/>
          <w:sz w:val="24"/>
        </w:rPr>
        <w:t xml:space="preserve"> </w:t>
      </w:r>
      <w:r>
        <w:rPr>
          <w:sz w:val="24"/>
        </w:rPr>
        <w:t>Resources within thirty days of hire of a previous sick leave balance.</w:t>
      </w:r>
    </w:p>
    <w:p w:rsidR="007663B4" w:rsidRDefault="007663B4">
      <w:pPr>
        <w:pStyle w:val="BodyText"/>
      </w:pPr>
    </w:p>
    <w:p w:rsidR="007663B4" w:rsidRDefault="006C1EB2">
      <w:pPr>
        <w:pStyle w:val="ListParagraph"/>
        <w:numPr>
          <w:ilvl w:val="1"/>
          <w:numId w:val="23"/>
        </w:numPr>
        <w:tabs>
          <w:tab w:val="left" w:pos="860"/>
        </w:tabs>
        <w:ind w:right="136"/>
        <w:rPr>
          <w:sz w:val="24"/>
        </w:rPr>
      </w:pPr>
      <w:r>
        <w:rPr>
          <w:sz w:val="24"/>
        </w:rPr>
        <w:t>Part</w:t>
      </w:r>
      <w:r>
        <w:rPr>
          <w:spacing w:val="-6"/>
          <w:sz w:val="24"/>
        </w:rPr>
        <w:t xml:space="preserve"> </w:t>
      </w:r>
      <w:r>
        <w:rPr>
          <w:sz w:val="24"/>
        </w:rPr>
        <w:t>time</w:t>
      </w:r>
      <w:r>
        <w:rPr>
          <w:spacing w:val="-6"/>
          <w:sz w:val="24"/>
        </w:rPr>
        <w:t xml:space="preserve"> </w:t>
      </w:r>
      <w:r>
        <w:rPr>
          <w:sz w:val="24"/>
        </w:rPr>
        <w:t>employees will receive a prorated portion</w:t>
      </w:r>
      <w:r>
        <w:rPr>
          <w:spacing w:val="-1"/>
          <w:sz w:val="24"/>
        </w:rPr>
        <w:t xml:space="preserve"> </w:t>
      </w:r>
      <w:r>
        <w:rPr>
          <w:sz w:val="24"/>
        </w:rPr>
        <w:t>of one (1)</w:t>
      </w:r>
      <w:r>
        <w:rPr>
          <w:spacing w:val="-1"/>
          <w:sz w:val="24"/>
        </w:rPr>
        <w:t xml:space="preserve"> </w:t>
      </w:r>
      <w:r>
        <w:rPr>
          <w:sz w:val="24"/>
        </w:rPr>
        <w:t>day</w:t>
      </w:r>
      <w:r>
        <w:rPr>
          <w:spacing w:val="-3"/>
          <w:sz w:val="24"/>
        </w:rPr>
        <w:t xml:space="preserve"> </w:t>
      </w:r>
      <w:r>
        <w:rPr>
          <w:sz w:val="24"/>
        </w:rPr>
        <w:t>for</w:t>
      </w:r>
      <w:r>
        <w:rPr>
          <w:spacing w:val="-1"/>
          <w:sz w:val="24"/>
        </w:rPr>
        <w:t xml:space="preserve"> </w:t>
      </w:r>
      <w:r>
        <w:rPr>
          <w:sz w:val="24"/>
        </w:rPr>
        <w:t>each</w:t>
      </w:r>
      <w:r>
        <w:rPr>
          <w:spacing w:val="-2"/>
          <w:sz w:val="24"/>
        </w:rPr>
        <w:t xml:space="preserve"> </w:t>
      </w:r>
      <w:r>
        <w:rPr>
          <w:sz w:val="24"/>
        </w:rPr>
        <w:t>month in pay status of ten (10) days or more, and may use leave once accrued.</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11</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ListParagraph"/>
        <w:numPr>
          <w:ilvl w:val="1"/>
          <w:numId w:val="23"/>
        </w:numPr>
        <w:tabs>
          <w:tab w:val="left" w:pos="860"/>
        </w:tabs>
        <w:ind w:left="859" w:right="134"/>
        <w:rPr>
          <w:sz w:val="24"/>
        </w:rPr>
      </w:pPr>
      <w:r>
        <w:rPr>
          <w:sz w:val="24"/>
        </w:rPr>
        <w:t>Full time employees shall be credited with one (1) day sick leave per month for each month in pay status of ten (10) days or more.</w:t>
      </w:r>
    </w:p>
    <w:p w:rsidR="007663B4" w:rsidRDefault="007663B4">
      <w:pPr>
        <w:pStyle w:val="BodyText"/>
      </w:pPr>
    </w:p>
    <w:p w:rsidR="007663B4" w:rsidRDefault="006C1EB2">
      <w:pPr>
        <w:pStyle w:val="ListParagraph"/>
        <w:numPr>
          <w:ilvl w:val="1"/>
          <w:numId w:val="23"/>
        </w:numPr>
        <w:tabs>
          <w:tab w:val="left" w:pos="860"/>
        </w:tabs>
        <w:ind w:left="859" w:right="136"/>
        <w:rPr>
          <w:sz w:val="24"/>
        </w:rPr>
      </w:pPr>
      <w:r>
        <w:rPr>
          <w:sz w:val="24"/>
        </w:rPr>
        <w:t>Employees,</w:t>
      </w:r>
      <w:r>
        <w:rPr>
          <w:spacing w:val="-2"/>
          <w:sz w:val="24"/>
        </w:rPr>
        <w:t xml:space="preserve"> </w:t>
      </w:r>
      <w:r>
        <w:rPr>
          <w:sz w:val="24"/>
        </w:rPr>
        <w:t>who</w:t>
      </w:r>
      <w:r>
        <w:rPr>
          <w:spacing w:val="-2"/>
          <w:sz w:val="24"/>
        </w:rPr>
        <w:t xml:space="preserve"> </w:t>
      </w:r>
      <w:r>
        <w:rPr>
          <w:sz w:val="24"/>
        </w:rPr>
        <w:t>have</w:t>
      </w:r>
      <w:r>
        <w:rPr>
          <w:spacing w:val="-2"/>
          <w:sz w:val="24"/>
        </w:rPr>
        <w:t xml:space="preserve"> </w:t>
      </w:r>
      <w:r>
        <w:rPr>
          <w:sz w:val="24"/>
        </w:rPr>
        <w:t>been</w:t>
      </w:r>
      <w:r>
        <w:rPr>
          <w:spacing w:val="-2"/>
          <w:sz w:val="24"/>
        </w:rPr>
        <w:t xml:space="preserve"> </w:t>
      </w:r>
      <w:r>
        <w:rPr>
          <w:sz w:val="24"/>
        </w:rPr>
        <w:t>on</w:t>
      </w:r>
      <w:r>
        <w:rPr>
          <w:spacing w:val="-2"/>
          <w:sz w:val="24"/>
        </w:rPr>
        <w:t xml:space="preserve"> </w:t>
      </w:r>
      <w:r>
        <w:rPr>
          <w:sz w:val="24"/>
        </w:rPr>
        <w:t>leave</w:t>
      </w:r>
      <w:r>
        <w:rPr>
          <w:spacing w:val="-2"/>
          <w:sz w:val="24"/>
        </w:rPr>
        <w:t xml:space="preserve"> </w:t>
      </w:r>
      <w:r>
        <w:rPr>
          <w:sz w:val="24"/>
        </w:rPr>
        <w:t>without</w:t>
      </w:r>
      <w:r>
        <w:rPr>
          <w:spacing w:val="-3"/>
          <w:sz w:val="24"/>
        </w:rPr>
        <w:t xml:space="preserve"> </w:t>
      </w:r>
      <w:r>
        <w:rPr>
          <w:sz w:val="24"/>
        </w:rPr>
        <w:t>pay</w:t>
      </w:r>
      <w:r>
        <w:rPr>
          <w:spacing w:val="-3"/>
          <w:sz w:val="24"/>
        </w:rPr>
        <w:t xml:space="preserve"> </w:t>
      </w:r>
      <w:r>
        <w:rPr>
          <w:sz w:val="24"/>
        </w:rPr>
        <w:t>which</w:t>
      </w:r>
      <w:r>
        <w:rPr>
          <w:spacing w:val="-2"/>
          <w:sz w:val="24"/>
        </w:rPr>
        <w:t xml:space="preserve"> </w:t>
      </w:r>
      <w:r>
        <w:rPr>
          <w:sz w:val="24"/>
        </w:rPr>
        <w:t>exceeds</w:t>
      </w:r>
      <w:r>
        <w:rPr>
          <w:spacing w:val="-3"/>
          <w:sz w:val="24"/>
        </w:rPr>
        <w:t xml:space="preserve"> </w:t>
      </w:r>
      <w:r>
        <w:rPr>
          <w:sz w:val="24"/>
        </w:rPr>
        <w:t>ten</w:t>
      </w:r>
      <w:r>
        <w:rPr>
          <w:spacing w:val="-4"/>
          <w:sz w:val="24"/>
        </w:rPr>
        <w:t xml:space="preserve"> </w:t>
      </w:r>
      <w:r>
        <w:rPr>
          <w:sz w:val="24"/>
        </w:rPr>
        <w:t>(10)</w:t>
      </w:r>
      <w:r>
        <w:rPr>
          <w:spacing w:val="-4"/>
          <w:sz w:val="24"/>
        </w:rPr>
        <w:t xml:space="preserve"> </w:t>
      </w:r>
      <w:r>
        <w:rPr>
          <w:sz w:val="24"/>
        </w:rPr>
        <w:t>working days</w:t>
      </w:r>
      <w:r>
        <w:rPr>
          <w:spacing w:val="-16"/>
          <w:sz w:val="24"/>
        </w:rPr>
        <w:t xml:space="preserve"> </w:t>
      </w:r>
      <w:r>
        <w:rPr>
          <w:sz w:val="24"/>
        </w:rPr>
        <w:t>in</w:t>
      </w:r>
      <w:r>
        <w:rPr>
          <w:spacing w:val="-15"/>
          <w:sz w:val="24"/>
        </w:rPr>
        <w:t xml:space="preserve"> </w:t>
      </w:r>
      <w:r>
        <w:rPr>
          <w:sz w:val="24"/>
        </w:rPr>
        <w:t>a</w:t>
      </w:r>
      <w:r>
        <w:rPr>
          <w:spacing w:val="-17"/>
          <w:sz w:val="24"/>
        </w:rPr>
        <w:t xml:space="preserve"> </w:t>
      </w:r>
      <w:r>
        <w:rPr>
          <w:sz w:val="24"/>
        </w:rPr>
        <w:t>calendar</w:t>
      </w:r>
      <w:r>
        <w:rPr>
          <w:spacing w:val="-16"/>
          <w:sz w:val="24"/>
        </w:rPr>
        <w:t xml:space="preserve"> </w:t>
      </w:r>
      <w:r>
        <w:rPr>
          <w:sz w:val="24"/>
        </w:rPr>
        <w:t>month</w:t>
      </w:r>
      <w:r>
        <w:rPr>
          <w:spacing w:val="-15"/>
          <w:sz w:val="24"/>
        </w:rPr>
        <w:t xml:space="preserve"> </w:t>
      </w:r>
      <w:r>
        <w:rPr>
          <w:sz w:val="24"/>
        </w:rPr>
        <w:t>and</w:t>
      </w:r>
      <w:r>
        <w:rPr>
          <w:spacing w:val="-17"/>
          <w:sz w:val="24"/>
        </w:rPr>
        <w:t xml:space="preserve"> </w:t>
      </w:r>
      <w:r>
        <w:rPr>
          <w:sz w:val="24"/>
        </w:rPr>
        <w:t>have</w:t>
      </w:r>
      <w:r>
        <w:rPr>
          <w:spacing w:val="-15"/>
          <w:sz w:val="24"/>
        </w:rPr>
        <w:t xml:space="preserve"> </w:t>
      </w:r>
      <w:r>
        <w:rPr>
          <w:sz w:val="24"/>
        </w:rPr>
        <w:t>worked</w:t>
      </w:r>
      <w:r>
        <w:rPr>
          <w:spacing w:val="-15"/>
          <w:sz w:val="24"/>
        </w:rPr>
        <w:t xml:space="preserve"> </w:t>
      </w:r>
      <w:r>
        <w:rPr>
          <w:sz w:val="24"/>
        </w:rPr>
        <w:t>during</w:t>
      </w:r>
      <w:r>
        <w:rPr>
          <w:spacing w:val="-17"/>
          <w:sz w:val="24"/>
        </w:rPr>
        <w:t xml:space="preserve"> </w:t>
      </w:r>
      <w:r>
        <w:rPr>
          <w:sz w:val="24"/>
        </w:rPr>
        <w:t>the</w:t>
      </w:r>
      <w:r>
        <w:rPr>
          <w:spacing w:val="-16"/>
          <w:sz w:val="24"/>
        </w:rPr>
        <w:t xml:space="preserve"> </w:t>
      </w:r>
      <w:r>
        <w:rPr>
          <w:sz w:val="24"/>
        </w:rPr>
        <w:t>month,</w:t>
      </w:r>
      <w:r>
        <w:rPr>
          <w:spacing w:val="-15"/>
          <w:sz w:val="24"/>
        </w:rPr>
        <w:t xml:space="preserve"> </w:t>
      </w:r>
      <w:r>
        <w:rPr>
          <w:sz w:val="24"/>
        </w:rPr>
        <w:t>will</w:t>
      </w:r>
      <w:r>
        <w:rPr>
          <w:spacing w:val="-16"/>
          <w:sz w:val="24"/>
        </w:rPr>
        <w:t xml:space="preserve"> </w:t>
      </w:r>
      <w:r>
        <w:rPr>
          <w:sz w:val="24"/>
        </w:rPr>
        <w:t>accrue</w:t>
      </w:r>
      <w:r>
        <w:rPr>
          <w:spacing w:val="-15"/>
          <w:sz w:val="24"/>
        </w:rPr>
        <w:t xml:space="preserve"> </w:t>
      </w:r>
      <w:r>
        <w:rPr>
          <w:sz w:val="24"/>
        </w:rPr>
        <w:t>sick</w:t>
      </w:r>
      <w:r>
        <w:rPr>
          <w:spacing w:val="-16"/>
          <w:sz w:val="24"/>
        </w:rPr>
        <w:t xml:space="preserve"> </w:t>
      </w:r>
      <w:r>
        <w:rPr>
          <w:sz w:val="24"/>
        </w:rPr>
        <w:t>leave at the rate of one (1) hour of sick leave per forty (40) hours worked up to a maximum of eight (8) hours of sick leave in a month.</w:t>
      </w:r>
    </w:p>
    <w:p w:rsidR="007663B4" w:rsidRDefault="007663B4">
      <w:pPr>
        <w:pStyle w:val="BodyText"/>
      </w:pPr>
    </w:p>
    <w:p w:rsidR="007663B4" w:rsidRDefault="006C1EB2">
      <w:pPr>
        <w:pStyle w:val="ListParagraph"/>
        <w:numPr>
          <w:ilvl w:val="1"/>
          <w:numId w:val="23"/>
        </w:numPr>
        <w:tabs>
          <w:tab w:val="left" w:pos="860"/>
        </w:tabs>
        <w:ind w:left="859" w:right="137"/>
        <w:rPr>
          <w:sz w:val="24"/>
        </w:rPr>
      </w:pPr>
      <w:r>
        <w:rPr>
          <w:sz w:val="24"/>
        </w:rPr>
        <w:t>Each employee's portion of unused sick leave allowance shall accumulate from year to year.</w:t>
      </w:r>
    </w:p>
    <w:p w:rsidR="007663B4" w:rsidRDefault="007663B4">
      <w:pPr>
        <w:pStyle w:val="BodyText"/>
      </w:pPr>
    </w:p>
    <w:p w:rsidR="007663B4" w:rsidRDefault="006C1EB2">
      <w:pPr>
        <w:pStyle w:val="ListParagraph"/>
        <w:numPr>
          <w:ilvl w:val="1"/>
          <w:numId w:val="23"/>
        </w:numPr>
        <w:tabs>
          <w:tab w:val="left" w:pos="859"/>
          <w:tab w:val="left" w:pos="860"/>
        </w:tabs>
        <w:ind w:hanging="721"/>
        <w:rPr>
          <w:sz w:val="24"/>
        </w:rPr>
      </w:pPr>
      <w:r>
        <w:rPr>
          <w:sz w:val="24"/>
        </w:rPr>
        <w:t>Sick</w:t>
      </w:r>
      <w:r>
        <w:rPr>
          <w:spacing w:val="-16"/>
          <w:sz w:val="24"/>
        </w:rPr>
        <w:t xml:space="preserve"> </w:t>
      </w:r>
      <w:r>
        <w:rPr>
          <w:sz w:val="24"/>
        </w:rPr>
        <w:t>leave</w:t>
      </w:r>
      <w:r>
        <w:rPr>
          <w:spacing w:val="-15"/>
          <w:sz w:val="24"/>
        </w:rPr>
        <w:t xml:space="preserve"> </w:t>
      </w:r>
      <w:r>
        <w:rPr>
          <w:sz w:val="24"/>
        </w:rPr>
        <w:t>may</w:t>
      </w:r>
      <w:r>
        <w:rPr>
          <w:spacing w:val="-15"/>
          <w:sz w:val="24"/>
        </w:rPr>
        <w:t xml:space="preserve"> </w:t>
      </w:r>
      <w:r>
        <w:rPr>
          <w:sz w:val="24"/>
        </w:rPr>
        <w:t>be</w:t>
      </w:r>
      <w:r>
        <w:rPr>
          <w:spacing w:val="-15"/>
          <w:sz w:val="24"/>
        </w:rPr>
        <w:t xml:space="preserve"> </w:t>
      </w:r>
      <w:r>
        <w:rPr>
          <w:sz w:val="24"/>
        </w:rPr>
        <w:t>used</w:t>
      </w:r>
      <w:r>
        <w:rPr>
          <w:spacing w:val="-14"/>
          <w:sz w:val="24"/>
        </w:rPr>
        <w:t xml:space="preserve"> </w:t>
      </w:r>
      <w:r>
        <w:rPr>
          <w:spacing w:val="-4"/>
          <w:sz w:val="24"/>
        </w:rPr>
        <w:t>for:</w:t>
      </w:r>
    </w:p>
    <w:p w:rsidR="007663B4" w:rsidRDefault="007663B4">
      <w:pPr>
        <w:pStyle w:val="BodyText"/>
      </w:pPr>
    </w:p>
    <w:p w:rsidR="007663B4" w:rsidRDefault="006C1EB2">
      <w:pPr>
        <w:pStyle w:val="ListParagraph"/>
        <w:numPr>
          <w:ilvl w:val="2"/>
          <w:numId w:val="23"/>
        </w:numPr>
        <w:tabs>
          <w:tab w:val="left" w:pos="1220"/>
        </w:tabs>
        <w:ind w:left="1219" w:right="134"/>
        <w:rPr>
          <w:sz w:val="24"/>
        </w:rPr>
      </w:pPr>
      <w:r>
        <w:rPr>
          <w:sz w:val="24"/>
        </w:rPr>
        <w:t>An absence resulting from an employee’s mental or physical illness, injury or health condition to accommodate the employee’s need for medical diagnosis, care</w:t>
      </w:r>
      <w:r>
        <w:rPr>
          <w:spacing w:val="-15"/>
          <w:sz w:val="24"/>
        </w:rPr>
        <w:t xml:space="preserve"> </w:t>
      </w:r>
      <w:r>
        <w:rPr>
          <w:sz w:val="24"/>
        </w:rPr>
        <w:t>or</w:t>
      </w:r>
      <w:r>
        <w:rPr>
          <w:spacing w:val="-15"/>
          <w:sz w:val="24"/>
        </w:rPr>
        <w:t xml:space="preserve"> </w:t>
      </w:r>
      <w:r>
        <w:rPr>
          <w:sz w:val="24"/>
        </w:rPr>
        <w:t>treatment</w:t>
      </w:r>
      <w:r>
        <w:rPr>
          <w:spacing w:val="-14"/>
          <w:sz w:val="24"/>
        </w:rPr>
        <w:t xml:space="preserve"> </w:t>
      </w:r>
      <w:r>
        <w:rPr>
          <w:sz w:val="24"/>
        </w:rPr>
        <w:t>of</w:t>
      </w:r>
      <w:r>
        <w:rPr>
          <w:spacing w:val="-14"/>
          <w:sz w:val="24"/>
        </w:rPr>
        <w:t xml:space="preserve"> </w:t>
      </w:r>
      <w:r>
        <w:rPr>
          <w:sz w:val="24"/>
        </w:rPr>
        <w:t>a</w:t>
      </w:r>
      <w:r>
        <w:rPr>
          <w:spacing w:val="-15"/>
          <w:sz w:val="24"/>
        </w:rPr>
        <w:t xml:space="preserve"> </w:t>
      </w:r>
      <w:r>
        <w:rPr>
          <w:sz w:val="24"/>
        </w:rPr>
        <w:t>mental</w:t>
      </w:r>
      <w:r>
        <w:rPr>
          <w:spacing w:val="-16"/>
          <w:sz w:val="24"/>
        </w:rPr>
        <w:t xml:space="preserve"> </w:t>
      </w:r>
      <w:r>
        <w:rPr>
          <w:sz w:val="24"/>
        </w:rPr>
        <w:t>or</w:t>
      </w:r>
      <w:r>
        <w:rPr>
          <w:spacing w:val="-15"/>
          <w:sz w:val="24"/>
        </w:rPr>
        <w:t xml:space="preserve"> </w:t>
      </w:r>
      <w:r>
        <w:rPr>
          <w:sz w:val="24"/>
        </w:rPr>
        <w:t>physical</w:t>
      </w:r>
      <w:r>
        <w:rPr>
          <w:spacing w:val="-15"/>
          <w:sz w:val="24"/>
        </w:rPr>
        <w:t xml:space="preserve"> </w:t>
      </w:r>
      <w:r>
        <w:rPr>
          <w:sz w:val="24"/>
        </w:rPr>
        <w:t>illness,</w:t>
      </w:r>
      <w:r>
        <w:rPr>
          <w:spacing w:val="-13"/>
          <w:sz w:val="24"/>
        </w:rPr>
        <w:t xml:space="preserve"> </w:t>
      </w:r>
      <w:r>
        <w:rPr>
          <w:sz w:val="24"/>
        </w:rPr>
        <w:t>injury</w:t>
      </w:r>
      <w:r>
        <w:rPr>
          <w:spacing w:val="-16"/>
          <w:sz w:val="24"/>
        </w:rPr>
        <w:t xml:space="preserve"> </w:t>
      </w:r>
      <w:r>
        <w:rPr>
          <w:sz w:val="24"/>
        </w:rPr>
        <w:t>or</w:t>
      </w:r>
      <w:r>
        <w:rPr>
          <w:spacing w:val="-15"/>
          <w:sz w:val="24"/>
        </w:rPr>
        <w:t xml:space="preserve"> </w:t>
      </w:r>
      <w:r>
        <w:rPr>
          <w:sz w:val="24"/>
        </w:rPr>
        <w:t>health</w:t>
      </w:r>
      <w:r>
        <w:rPr>
          <w:spacing w:val="-13"/>
          <w:sz w:val="24"/>
        </w:rPr>
        <w:t xml:space="preserve"> </w:t>
      </w:r>
      <w:r>
        <w:rPr>
          <w:sz w:val="24"/>
        </w:rPr>
        <w:t>condition;</w:t>
      </w:r>
      <w:r>
        <w:rPr>
          <w:spacing w:val="-14"/>
          <w:sz w:val="24"/>
        </w:rPr>
        <w:t xml:space="preserve"> </w:t>
      </w:r>
      <w:r>
        <w:rPr>
          <w:sz w:val="24"/>
        </w:rPr>
        <w:t>or</w:t>
      </w:r>
      <w:r>
        <w:rPr>
          <w:spacing w:val="-16"/>
          <w:sz w:val="24"/>
        </w:rPr>
        <w:t xml:space="preserve"> </w:t>
      </w:r>
      <w:r>
        <w:rPr>
          <w:sz w:val="24"/>
        </w:rPr>
        <w:t>an employee’s need for preventative medical care.</w:t>
      </w:r>
    </w:p>
    <w:p w:rsidR="007663B4" w:rsidRDefault="007663B4">
      <w:pPr>
        <w:pStyle w:val="BodyText"/>
      </w:pPr>
    </w:p>
    <w:p w:rsidR="007663B4" w:rsidRDefault="006C1EB2">
      <w:pPr>
        <w:pStyle w:val="ListParagraph"/>
        <w:numPr>
          <w:ilvl w:val="2"/>
          <w:numId w:val="23"/>
        </w:numPr>
        <w:tabs>
          <w:tab w:val="left" w:pos="1220"/>
        </w:tabs>
        <w:ind w:left="1219" w:right="134"/>
        <w:rPr>
          <w:sz w:val="24"/>
        </w:rPr>
      </w:pPr>
      <w:r>
        <w:rPr>
          <w:sz w:val="24"/>
        </w:rPr>
        <w:t>To allow the employee to provide care for a family member with a mental or physical illness, injury, or health condition; or for a family member who needs medical diagnosis, care or treatment of a mental or physical illness, injury, or health</w:t>
      </w:r>
      <w:r>
        <w:rPr>
          <w:spacing w:val="-5"/>
          <w:sz w:val="24"/>
        </w:rPr>
        <w:t xml:space="preserve"> </w:t>
      </w:r>
      <w:r>
        <w:rPr>
          <w:sz w:val="24"/>
        </w:rPr>
        <w:t>condition;</w:t>
      </w:r>
      <w:r>
        <w:rPr>
          <w:spacing w:val="-7"/>
          <w:sz w:val="24"/>
        </w:rPr>
        <w:t xml:space="preserve"> </w:t>
      </w:r>
      <w:r>
        <w:rPr>
          <w:sz w:val="24"/>
        </w:rPr>
        <w:t>or</w:t>
      </w:r>
      <w:r>
        <w:rPr>
          <w:spacing w:val="-8"/>
          <w:sz w:val="24"/>
        </w:rPr>
        <w:t xml:space="preserve"> </w:t>
      </w:r>
      <w:r>
        <w:rPr>
          <w:sz w:val="24"/>
        </w:rPr>
        <w:t>for</w:t>
      </w:r>
      <w:r>
        <w:rPr>
          <w:spacing w:val="-8"/>
          <w:sz w:val="24"/>
        </w:rPr>
        <w:t xml:space="preserve"> </w:t>
      </w:r>
      <w:r>
        <w:rPr>
          <w:sz w:val="24"/>
        </w:rPr>
        <w:t>a</w:t>
      </w:r>
      <w:r>
        <w:rPr>
          <w:spacing w:val="-6"/>
          <w:sz w:val="24"/>
        </w:rPr>
        <w:t xml:space="preserve"> </w:t>
      </w:r>
      <w:r>
        <w:rPr>
          <w:sz w:val="24"/>
        </w:rPr>
        <w:t>family</w:t>
      </w:r>
      <w:r>
        <w:rPr>
          <w:spacing w:val="-7"/>
          <w:sz w:val="24"/>
        </w:rPr>
        <w:t xml:space="preserve"> </w:t>
      </w:r>
      <w:r>
        <w:rPr>
          <w:sz w:val="24"/>
        </w:rPr>
        <w:t>member</w:t>
      </w:r>
      <w:r>
        <w:rPr>
          <w:spacing w:val="-4"/>
          <w:sz w:val="24"/>
        </w:rPr>
        <w:t xml:space="preserve"> </w:t>
      </w:r>
      <w:r>
        <w:rPr>
          <w:sz w:val="24"/>
        </w:rPr>
        <w:t>who</w:t>
      </w:r>
      <w:r>
        <w:rPr>
          <w:spacing w:val="-6"/>
          <w:sz w:val="24"/>
        </w:rPr>
        <w:t xml:space="preserve"> </w:t>
      </w:r>
      <w:r>
        <w:rPr>
          <w:sz w:val="24"/>
        </w:rPr>
        <w:t>needs</w:t>
      </w:r>
      <w:r>
        <w:rPr>
          <w:spacing w:val="-6"/>
          <w:sz w:val="24"/>
        </w:rPr>
        <w:t xml:space="preserve"> </w:t>
      </w:r>
      <w:r>
        <w:rPr>
          <w:sz w:val="24"/>
        </w:rPr>
        <w:t>preventative</w:t>
      </w:r>
      <w:r>
        <w:rPr>
          <w:spacing w:val="-6"/>
          <w:sz w:val="24"/>
        </w:rPr>
        <w:t xml:space="preserve"> </w:t>
      </w:r>
      <w:r>
        <w:rPr>
          <w:sz w:val="24"/>
        </w:rPr>
        <w:t>medical</w:t>
      </w:r>
      <w:r>
        <w:rPr>
          <w:spacing w:val="-6"/>
          <w:sz w:val="24"/>
        </w:rPr>
        <w:t xml:space="preserve"> </w:t>
      </w:r>
      <w:r>
        <w:rPr>
          <w:sz w:val="24"/>
        </w:rPr>
        <w:t>care. “Family</w:t>
      </w:r>
      <w:r>
        <w:rPr>
          <w:spacing w:val="-7"/>
          <w:sz w:val="24"/>
        </w:rPr>
        <w:t xml:space="preserve"> </w:t>
      </w:r>
      <w:r>
        <w:rPr>
          <w:sz w:val="24"/>
        </w:rPr>
        <w:t>member”</w:t>
      </w:r>
      <w:r>
        <w:rPr>
          <w:spacing w:val="-10"/>
          <w:sz w:val="24"/>
        </w:rPr>
        <w:t xml:space="preserve"> </w:t>
      </w:r>
      <w:r>
        <w:rPr>
          <w:sz w:val="24"/>
        </w:rPr>
        <w:t>means</w:t>
      </w:r>
      <w:r>
        <w:rPr>
          <w:spacing w:val="-5"/>
          <w:sz w:val="24"/>
        </w:rPr>
        <w:t xml:space="preserve"> </w:t>
      </w:r>
      <w:r>
        <w:rPr>
          <w:sz w:val="24"/>
        </w:rPr>
        <w:t>any</w:t>
      </w:r>
      <w:r>
        <w:rPr>
          <w:spacing w:val="-7"/>
          <w:sz w:val="24"/>
        </w:rPr>
        <w:t xml:space="preserve"> </w:t>
      </w:r>
      <w:r>
        <w:rPr>
          <w:sz w:val="24"/>
        </w:rPr>
        <w:t>of</w:t>
      </w:r>
      <w:r>
        <w:rPr>
          <w:spacing w:val="-7"/>
          <w:sz w:val="24"/>
        </w:rPr>
        <w:t xml:space="preserve"> </w:t>
      </w:r>
      <w:r>
        <w:rPr>
          <w:sz w:val="24"/>
        </w:rPr>
        <w:t>the</w:t>
      </w:r>
      <w:r>
        <w:rPr>
          <w:spacing w:val="-6"/>
          <w:sz w:val="24"/>
        </w:rPr>
        <w:t xml:space="preserve"> </w:t>
      </w:r>
      <w:r>
        <w:rPr>
          <w:sz w:val="24"/>
        </w:rPr>
        <w:t>following</w:t>
      </w:r>
      <w:r>
        <w:rPr>
          <w:spacing w:val="-6"/>
          <w:sz w:val="24"/>
        </w:rPr>
        <w:t xml:space="preserve"> </w:t>
      </w:r>
      <w:r>
        <w:rPr>
          <w:sz w:val="24"/>
        </w:rPr>
        <w:t>(per</w:t>
      </w:r>
      <w:r>
        <w:rPr>
          <w:spacing w:val="-5"/>
          <w:sz w:val="24"/>
        </w:rPr>
        <w:t xml:space="preserve"> </w:t>
      </w:r>
      <w:r>
        <w:rPr>
          <w:sz w:val="24"/>
        </w:rPr>
        <w:t>RCW 49.46.210.2)</w:t>
      </w:r>
    </w:p>
    <w:p w:rsidR="007663B4" w:rsidRDefault="007663B4">
      <w:pPr>
        <w:pStyle w:val="BodyText"/>
      </w:pPr>
    </w:p>
    <w:p w:rsidR="007663B4" w:rsidRDefault="006C1EB2">
      <w:pPr>
        <w:pStyle w:val="ListParagraph"/>
        <w:numPr>
          <w:ilvl w:val="3"/>
          <w:numId w:val="23"/>
        </w:numPr>
        <w:tabs>
          <w:tab w:val="left" w:pos="1487"/>
        </w:tabs>
        <w:ind w:left="1219" w:right="134" w:firstLine="0"/>
        <w:rPr>
          <w:sz w:val="24"/>
        </w:rPr>
      </w:pPr>
      <w:r>
        <w:rPr>
          <w:sz w:val="24"/>
        </w:rPr>
        <w:t>A</w:t>
      </w:r>
      <w:r>
        <w:rPr>
          <w:spacing w:val="-11"/>
          <w:sz w:val="24"/>
        </w:rPr>
        <w:t xml:space="preserve"> </w:t>
      </w:r>
      <w:r>
        <w:rPr>
          <w:sz w:val="24"/>
        </w:rPr>
        <w:t>Child,</w:t>
      </w:r>
      <w:r>
        <w:rPr>
          <w:spacing w:val="-13"/>
          <w:sz w:val="24"/>
        </w:rPr>
        <w:t xml:space="preserve"> </w:t>
      </w:r>
      <w:r>
        <w:rPr>
          <w:sz w:val="24"/>
        </w:rPr>
        <w:t>including</w:t>
      </w:r>
      <w:r>
        <w:rPr>
          <w:spacing w:val="-15"/>
          <w:sz w:val="24"/>
        </w:rPr>
        <w:t xml:space="preserve"> </w:t>
      </w:r>
      <w:r>
        <w:rPr>
          <w:sz w:val="24"/>
        </w:rPr>
        <w:t>a</w:t>
      </w:r>
      <w:r>
        <w:rPr>
          <w:spacing w:val="-15"/>
          <w:sz w:val="24"/>
        </w:rPr>
        <w:t xml:space="preserve"> </w:t>
      </w:r>
      <w:r>
        <w:rPr>
          <w:sz w:val="24"/>
        </w:rPr>
        <w:t>biological,</w:t>
      </w:r>
      <w:r>
        <w:rPr>
          <w:spacing w:val="-15"/>
          <w:sz w:val="24"/>
        </w:rPr>
        <w:t xml:space="preserve"> </w:t>
      </w:r>
      <w:r>
        <w:rPr>
          <w:sz w:val="24"/>
        </w:rPr>
        <w:t>adopted,</w:t>
      </w:r>
      <w:r>
        <w:rPr>
          <w:spacing w:val="-13"/>
          <w:sz w:val="24"/>
        </w:rPr>
        <w:t xml:space="preserve"> </w:t>
      </w:r>
      <w:r>
        <w:rPr>
          <w:sz w:val="24"/>
        </w:rPr>
        <w:t>or</w:t>
      </w:r>
      <w:r>
        <w:rPr>
          <w:spacing w:val="-16"/>
          <w:sz w:val="24"/>
        </w:rPr>
        <w:t xml:space="preserve"> </w:t>
      </w:r>
      <w:r>
        <w:rPr>
          <w:sz w:val="24"/>
        </w:rPr>
        <w:t>foster</w:t>
      </w:r>
      <w:r>
        <w:rPr>
          <w:spacing w:val="-14"/>
          <w:sz w:val="24"/>
        </w:rPr>
        <w:t xml:space="preserve"> </w:t>
      </w:r>
      <w:r>
        <w:rPr>
          <w:sz w:val="24"/>
        </w:rPr>
        <w:t>child,</w:t>
      </w:r>
      <w:r>
        <w:rPr>
          <w:spacing w:val="-13"/>
          <w:sz w:val="24"/>
        </w:rPr>
        <w:t xml:space="preserve"> </w:t>
      </w:r>
      <w:r>
        <w:rPr>
          <w:sz w:val="24"/>
        </w:rPr>
        <w:t>stepchild,</w:t>
      </w:r>
      <w:r>
        <w:rPr>
          <w:spacing w:val="-13"/>
          <w:sz w:val="24"/>
        </w:rPr>
        <w:t xml:space="preserve"> </w:t>
      </w:r>
      <w:r>
        <w:rPr>
          <w:sz w:val="24"/>
        </w:rPr>
        <w:t>or</w:t>
      </w:r>
      <w:r>
        <w:rPr>
          <w:spacing w:val="-12"/>
          <w:sz w:val="24"/>
        </w:rPr>
        <w:t xml:space="preserve"> </w:t>
      </w:r>
      <w:r>
        <w:rPr>
          <w:sz w:val="24"/>
        </w:rPr>
        <w:t>a</w:t>
      </w:r>
      <w:r>
        <w:rPr>
          <w:spacing w:val="-15"/>
          <w:sz w:val="24"/>
        </w:rPr>
        <w:t xml:space="preserve"> </w:t>
      </w:r>
      <w:r>
        <w:rPr>
          <w:sz w:val="24"/>
        </w:rPr>
        <w:t>child</w:t>
      </w:r>
      <w:r>
        <w:rPr>
          <w:spacing w:val="-15"/>
          <w:sz w:val="24"/>
        </w:rPr>
        <w:t xml:space="preserve"> </w:t>
      </w:r>
      <w:r>
        <w:rPr>
          <w:sz w:val="24"/>
        </w:rPr>
        <w:t>to whom</w:t>
      </w:r>
      <w:r>
        <w:rPr>
          <w:spacing w:val="-14"/>
          <w:sz w:val="24"/>
        </w:rPr>
        <w:t xml:space="preserve"> </w:t>
      </w:r>
      <w:r>
        <w:rPr>
          <w:sz w:val="24"/>
        </w:rPr>
        <w:t>the</w:t>
      </w:r>
      <w:r>
        <w:rPr>
          <w:spacing w:val="-14"/>
          <w:sz w:val="24"/>
        </w:rPr>
        <w:t xml:space="preserve"> </w:t>
      </w:r>
      <w:r>
        <w:rPr>
          <w:sz w:val="24"/>
        </w:rPr>
        <w:t>employee</w:t>
      </w:r>
      <w:r>
        <w:rPr>
          <w:spacing w:val="-12"/>
          <w:sz w:val="24"/>
        </w:rPr>
        <w:t xml:space="preserve"> </w:t>
      </w:r>
      <w:r>
        <w:rPr>
          <w:sz w:val="24"/>
        </w:rPr>
        <w:t>stands</w:t>
      </w:r>
      <w:r>
        <w:rPr>
          <w:spacing w:val="-13"/>
          <w:sz w:val="24"/>
        </w:rPr>
        <w:t xml:space="preserve"> </w:t>
      </w:r>
      <w:r>
        <w:rPr>
          <w:sz w:val="24"/>
        </w:rPr>
        <w:t>in</w:t>
      </w:r>
      <w:r>
        <w:rPr>
          <w:spacing w:val="-12"/>
          <w:sz w:val="24"/>
        </w:rPr>
        <w:t xml:space="preserve"> </w:t>
      </w:r>
      <w:r>
        <w:rPr>
          <w:sz w:val="24"/>
        </w:rPr>
        <w:t>local</w:t>
      </w:r>
      <w:r>
        <w:rPr>
          <w:spacing w:val="-15"/>
          <w:sz w:val="24"/>
        </w:rPr>
        <w:t xml:space="preserve"> </w:t>
      </w:r>
      <w:r>
        <w:rPr>
          <w:sz w:val="24"/>
        </w:rPr>
        <w:t>parentis,</w:t>
      </w:r>
      <w:r>
        <w:rPr>
          <w:spacing w:val="-12"/>
          <w:sz w:val="24"/>
        </w:rPr>
        <w:t xml:space="preserve"> </w:t>
      </w:r>
      <w:r>
        <w:rPr>
          <w:sz w:val="24"/>
        </w:rPr>
        <w:t>is</w:t>
      </w:r>
      <w:r>
        <w:rPr>
          <w:spacing w:val="-13"/>
          <w:sz w:val="24"/>
        </w:rPr>
        <w:t xml:space="preserve"> </w:t>
      </w:r>
      <w:r>
        <w:rPr>
          <w:sz w:val="24"/>
        </w:rPr>
        <w:t>a</w:t>
      </w:r>
      <w:r>
        <w:rPr>
          <w:spacing w:val="-12"/>
          <w:sz w:val="24"/>
        </w:rPr>
        <w:t xml:space="preserve"> </w:t>
      </w:r>
      <w:r>
        <w:rPr>
          <w:sz w:val="24"/>
        </w:rPr>
        <w:t>legal</w:t>
      </w:r>
      <w:r>
        <w:rPr>
          <w:spacing w:val="-15"/>
          <w:sz w:val="24"/>
        </w:rPr>
        <w:t xml:space="preserve"> </w:t>
      </w:r>
      <w:r>
        <w:rPr>
          <w:sz w:val="24"/>
        </w:rPr>
        <w:t>guardian,</w:t>
      </w:r>
      <w:r>
        <w:rPr>
          <w:spacing w:val="-15"/>
          <w:sz w:val="24"/>
        </w:rPr>
        <w:t xml:space="preserve"> </w:t>
      </w:r>
      <w:r>
        <w:rPr>
          <w:sz w:val="24"/>
        </w:rPr>
        <w:t>or</w:t>
      </w:r>
      <w:r>
        <w:rPr>
          <w:spacing w:val="-14"/>
          <w:sz w:val="24"/>
        </w:rPr>
        <w:t xml:space="preserve"> </w:t>
      </w:r>
      <w:r>
        <w:rPr>
          <w:sz w:val="24"/>
        </w:rPr>
        <w:t>is</w:t>
      </w:r>
      <w:r>
        <w:rPr>
          <w:spacing w:val="-15"/>
          <w:sz w:val="24"/>
        </w:rPr>
        <w:t xml:space="preserve"> </w:t>
      </w:r>
      <w:r>
        <w:rPr>
          <w:sz w:val="24"/>
        </w:rPr>
        <w:t>a</w:t>
      </w:r>
      <w:r>
        <w:rPr>
          <w:spacing w:val="-14"/>
          <w:sz w:val="24"/>
        </w:rPr>
        <w:t xml:space="preserve"> </w:t>
      </w:r>
      <w:r>
        <w:rPr>
          <w:sz w:val="24"/>
        </w:rPr>
        <w:t>de</w:t>
      </w:r>
      <w:r>
        <w:rPr>
          <w:spacing w:val="-16"/>
          <w:sz w:val="24"/>
        </w:rPr>
        <w:t xml:space="preserve"> </w:t>
      </w:r>
      <w:r>
        <w:rPr>
          <w:sz w:val="24"/>
        </w:rPr>
        <w:t>facto parent, regardless</w:t>
      </w:r>
      <w:r>
        <w:rPr>
          <w:spacing w:val="-3"/>
          <w:sz w:val="24"/>
        </w:rPr>
        <w:t xml:space="preserve"> </w:t>
      </w:r>
      <w:r>
        <w:rPr>
          <w:sz w:val="24"/>
        </w:rPr>
        <w:t>of age or</w:t>
      </w:r>
      <w:r>
        <w:rPr>
          <w:spacing w:val="-1"/>
          <w:sz w:val="24"/>
        </w:rPr>
        <w:t xml:space="preserve"> </w:t>
      </w:r>
      <w:r>
        <w:rPr>
          <w:sz w:val="24"/>
        </w:rPr>
        <w:t>dependency status;</w:t>
      </w:r>
    </w:p>
    <w:p w:rsidR="007663B4" w:rsidRDefault="007663B4">
      <w:pPr>
        <w:pStyle w:val="BodyText"/>
      </w:pPr>
    </w:p>
    <w:p w:rsidR="007663B4" w:rsidRDefault="006C1EB2">
      <w:pPr>
        <w:pStyle w:val="ListParagraph"/>
        <w:numPr>
          <w:ilvl w:val="3"/>
          <w:numId w:val="23"/>
        </w:numPr>
        <w:tabs>
          <w:tab w:val="left" w:pos="1484"/>
        </w:tabs>
        <w:spacing w:before="1"/>
        <w:ind w:left="1219" w:right="134" w:firstLine="0"/>
        <w:rPr>
          <w:sz w:val="24"/>
        </w:rPr>
      </w:pPr>
      <w:r>
        <w:rPr>
          <w:spacing w:val="-2"/>
          <w:sz w:val="24"/>
        </w:rPr>
        <w:t>A</w:t>
      </w:r>
      <w:r>
        <w:rPr>
          <w:spacing w:val="-8"/>
          <w:sz w:val="24"/>
        </w:rPr>
        <w:t xml:space="preserve"> </w:t>
      </w:r>
      <w:r>
        <w:rPr>
          <w:spacing w:val="-2"/>
          <w:sz w:val="24"/>
        </w:rPr>
        <w:t>biological,</w:t>
      </w:r>
      <w:r>
        <w:rPr>
          <w:spacing w:val="-8"/>
          <w:sz w:val="24"/>
        </w:rPr>
        <w:t xml:space="preserve"> </w:t>
      </w:r>
      <w:r>
        <w:rPr>
          <w:spacing w:val="-2"/>
          <w:sz w:val="24"/>
        </w:rPr>
        <w:t>adoptive,</w:t>
      </w:r>
      <w:r>
        <w:rPr>
          <w:spacing w:val="-8"/>
          <w:sz w:val="24"/>
        </w:rPr>
        <w:t xml:space="preserve"> </w:t>
      </w:r>
      <w:r>
        <w:rPr>
          <w:spacing w:val="-2"/>
          <w:sz w:val="24"/>
        </w:rPr>
        <w:t>de</w:t>
      </w:r>
      <w:r>
        <w:rPr>
          <w:spacing w:val="-7"/>
          <w:sz w:val="24"/>
        </w:rPr>
        <w:t xml:space="preserve"> </w:t>
      </w:r>
      <w:r>
        <w:rPr>
          <w:spacing w:val="-2"/>
          <w:sz w:val="24"/>
        </w:rPr>
        <w:t>facto,</w:t>
      </w:r>
      <w:r>
        <w:rPr>
          <w:spacing w:val="-8"/>
          <w:sz w:val="24"/>
        </w:rPr>
        <w:t xml:space="preserve"> </w:t>
      </w:r>
      <w:r>
        <w:rPr>
          <w:spacing w:val="-2"/>
          <w:sz w:val="24"/>
        </w:rPr>
        <w:t>or</w:t>
      </w:r>
      <w:r>
        <w:rPr>
          <w:spacing w:val="-9"/>
          <w:sz w:val="24"/>
        </w:rPr>
        <w:t xml:space="preserve"> </w:t>
      </w:r>
      <w:r>
        <w:rPr>
          <w:spacing w:val="-2"/>
          <w:sz w:val="24"/>
        </w:rPr>
        <w:t>foster</w:t>
      </w:r>
      <w:r>
        <w:rPr>
          <w:spacing w:val="-9"/>
          <w:sz w:val="24"/>
        </w:rPr>
        <w:t xml:space="preserve"> </w:t>
      </w:r>
      <w:r>
        <w:rPr>
          <w:spacing w:val="-2"/>
          <w:sz w:val="24"/>
        </w:rPr>
        <w:t>parent,</w:t>
      </w:r>
      <w:r>
        <w:rPr>
          <w:spacing w:val="-8"/>
          <w:sz w:val="24"/>
        </w:rPr>
        <w:t xml:space="preserve"> </w:t>
      </w:r>
      <w:r>
        <w:rPr>
          <w:spacing w:val="-2"/>
          <w:sz w:val="24"/>
        </w:rPr>
        <w:t>stepparent,</w:t>
      </w:r>
      <w:r>
        <w:rPr>
          <w:spacing w:val="-8"/>
          <w:sz w:val="24"/>
        </w:rPr>
        <w:t xml:space="preserve"> </w:t>
      </w:r>
      <w:r>
        <w:rPr>
          <w:spacing w:val="-2"/>
          <w:sz w:val="24"/>
        </w:rPr>
        <w:t>or</w:t>
      </w:r>
      <w:r>
        <w:rPr>
          <w:spacing w:val="-7"/>
          <w:sz w:val="24"/>
        </w:rPr>
        <w:t xml:space="preserve"> </w:t>
      </w:r>
      <w:r>
        <w:rPr>
          <w:spacing w:val="-2"/>
          <w:sz w:val="24"/>
        </w:rPr>
        <w:t>legal</w:t>
      </w:r>
      <w:r>
        <w:rPr>
          <w:spacing w:val="-7"/>
          <w:sz w:val="24"/>
        </w:rPr>
        <w:t xml:space="preserve"> </w:t>
      </w:r>
      <w:r>
        <w:rPr>
          <w:spacing w:val="-2"/>
          <w:sz w:val="24"/>
        </w:rPr>
        <w:t xml:space="preserve">guardian </w:t>
      </w:r>
      <w:r>
        <w:rPr>
          <w:sz w:val="24"/>
        </w:rPr>
        <w:t>of an</w:t>
      </w:r>
      <w:r>
        <w:rPr>
          <w:spacing w:val="-2"/>
          <w:sz w:val="24"/>
        </w:rPr>
        <w:t xml:space="preserve"> </w:t>
      </w:r>
      <w:r>
        <w:rPr>
          <w:sz w:val="24"/>
        </w:rPr>
        <w:t>employee</w:t>
      </w:r>
      <w:r>
        <w:rPr>
          <w:spacing w:val="-2"/>
          <w:sz w:val="24"/>
        </w:rPr>
        <w:t xml:space="preserve"> </w:t>
      </w:r>
      <w:r>
        <w:rPr>
          <w:sz w:val="24"/>
        </w:rPr>
        <w:t>or</w:t>
      </w:r>
      <w:r>
        <w:rPr>
          <w:spacing w:val="-1"/>
          <w:sz w:val="24"/>
        </w:rPr>
        <w:t xml:space="preserve"> </w:t>
      </w:r>
      <w:r>
        <w:rPr>
          <w:sz w:val="24"/>
        </w:rPr>
        <w:t>the</w:t>
      </w:r>
      <w:r>
        <w:rPr>
          <w:spacing w:val="-2"/>
          <w:sz w:val="24"/>
        </w:rPr>
        <w:t xml:space="preserve"> </w:t>
      </w:r>
      <w:r>
        <w:rPr>
          <w:sz w:val="24"/>
        </w:rPr>
        <w:t>employee’s</w:t>
      </w:r>
      <w:r>
        <w:rPr>
          <w:spacing w:val="-1"/>
          <w:sz w:val="24"/>
        </w:rPr>
        <w:t xml:space="preserve"> </w:t>
      </w:r>
      <w:r>
        <w:rPr>
          <w:sz w:val="24"/>
        </w:rPr>
        <w:t>spouse</w:t>
      </w:r>
      <w:r>
        <w:rPr>
          <w:spacing w:val="-2"/>
          <w:sz w:val="24"/>
        </w:rPr>
        <w:t xml:space="preserve"> </w:t>
      </w:r>
      <w:r>
        <w:rPr>
          <w:sz w:val="24"/>
        </w:rPr>
        <w:t>or</w:t>
      </w:r>
      <w:r>
        <w:rPr>
          <w:spacing w:val="-3"/>
          <w:sz w:val="24"/>
        </w:rPr>
        <w:t xml:space="preserve"> </w:t>
      </w:r>
      <w:r>
        <w:rPr>
          <w:sz w:val="24"/>
        </w:rPr>
        <w:t>registered domestic</w:t>
      </w:r>
      <w:r>
        <w:rPr>
          <w:spacing w:val="-2"/>
          <w:sz w:val="24"/>
        </w:rPr>
        <w:t xml:space="preserve"> </w:t>
      </w:r>
      <w:r>
        <w:rPr>
          <w:sz w:val="24"/>
        </w:rPr>
        <w:t>partner, or</w:t>
      </w:r>
      <w:r>
        <w:rPr>
          <w:spacing w:val="-3"/>
          <w:sz w:val="24"/>
        </w:rPr>
        <w:t xml:space="preserve"> </w:t>
      </w:r>
      <w:r>
        <w:rPr>
          <w:sz w:val="24"/>
        </w:rPr>
        <w:t>a person</w:t>
      </w:r>
      <w:r>
        <w:rPr>
          <w:spacing w:val="-4"/>
          <w:sz w:val="24"/>
        </w:rPr>
        <w:t xml:space="preserve"> </w:t>
      </w:r>
      <w:r>
        <w:rPr>
          <w:sz w:val="24"/>
        </w:rPr>
        <w:t>who</w:t>
      </w:r>
      <w:r>
        <w:rPr>
          <w:spacing w:val="-6"/>
          <w:sz w:val="24"/>
        </w:rPr>
        <w:t xml:space="preserve"> </w:t>
      </w:r>
      <w:r>
        <w:rPr>
          <w:sz w:val="24"/>
        </w:rPr>
        <w:t>stood</w:t>
      </w:r>
      <w:r>
        <w:rPr>
          <w:spacing w:val="-4"/>
          <w:sz w:val="24"/>
        </w:rPr>
        <w:t xml:space="preserve"> </w:t>
      </w:r>
      <w:r>
        <w:rPr>
          <w:sz w:val="24"/>
        </w:rPr>
        <w:t>in</w:t>
      </w:r>
      <w:r>
        <w:rPr>
          <w:spacing w:val="-4"/>
          <w:sz w:val="24"/>
        </w:rPr>
        <w:t xml:space="preserve"> </w:t>
      </w:r>
      <w:r>
        <w:rPr>
          <w:sz w:val="24"/>
        </w:rPr>
        <w:t>local</w:t>
      </w:r>
      <w:r>
        <w:rPr>
          <w:spacing w:val="-8"/>
          <w:sz w:val="24"/>
        </w:rPr>
        <w:t xml:space="preserve"> </w:t>
      </w:r>
      <w:r>
        <w:rPr>
          <w:sz w:val="24"/>
        </w:rPr>
        <w:t>parentis</w:t>
      </w:r>
      <w:r>
        <w:rPr>
          <w:spacing w:val="-7"/>
          <w:sz w:val="24"/>
        </w:rPr>
        <w:t xml:space="preserve"> </w:t>
      </w:r>
      <w:r>
        <w:rPr>
          <w:sz w:val="24"/>
        </w:rPr>
        <w:t>when</w:t>
      </w:r>
      <w:r>
        <w:rPr>
          <w:spacing w:val="-6"/>
          <w:sz w:val="24"/>
        </w:rPr>
        <w:t xml:space="preserve"> </w:t>
      </w:r>
      <w:r>
        <w:rPr>
          <w:sz w:val="24"/>
        </w:rPr>
        <w:t>the</w:t>
      </w:r>
      <w:r>
        <w:rPr>
          <w:spacing w:val="-6"/>
          <w:sz w:val="24"/>
        </w:rPr>
        <w:t xml:space="preserve"> </w:t>
      </w:r>
      <w:r>
        <w:rPr>
          <w:sz w:val="24"/>
        </w:rPr>
        <w:t>employee</w:t>
      </w:r>
      <w:r>
        <w:rPr>
          <w:spacing w:val="-4"/>
          <w:sz w:val="24"/>
        </w:rPr>
        <w:t xml:space="preserve"> </w:t>
      </w:r>
      <w:r>
        <w:rPr>
          <w:sz w:val="24"/>
        </w:rPr>
        <w:t>was</w:t>
      </w:r>
      <w:r>
        <w:rPr>
          <w:spacing w:val="-7"/>
          <w:sz w:val="24"/>
        </w:rPr>
        <w:t xml:space="preserve"> </w:t>
      </w:r>
      <w:r>
        <w:rPr>
          <w:sz w:val="24"/>
        </w:rPr>
        <w:t>a</w:t>
      </w:r>
      <w:r>
        <w:rPr>
          <w:spacing w:val="-9"/>
          <w:sz w:val="24"/>
        </w:rPr>
        <w:t xml:space="preserve"> </w:t>
      </w:r>
      <w:r>
        <w:rPr>
          <w:sz w:val="24"/>
        </w:rPr>
        <w:t>minor</w:t>
      </w:r>
      <w:r>
        <w:rPr>
          <w:spacing w:val="-8"/>
          <w:sz w:val="24"/>
        </w:rPr>
        <w:t xml:space="preserve"> </w:t>
      </w:r>
      <w:r>
        <w:rPr>
          <w:sz w:val="24"/>
        </w:rPr>
        <w:t>child;</w:t>
      </w:r>
    </w:p>
    <w:p w:rsidR="007663B4" w:rsidRDefault="007663B4">
      <w:pPr>
        <w:pStyle w:val="BodyText"/>
        <w:spacing w:before="11"/>
        <w:rPr>
          <w:sz w:val="23"/>
        </w:rPr>
      </w:pPr>
    </w:p>
    <w:p w:rsidR="007663B4" w:rsidRDefault="006C1EB2">
      <w:pPr>
        <w:pStyle w:val="ListParagraph"/>
        <w:numPr>
          <w:ilvl w:val="3"/>
          <w:numId w:val="23"/>
        </w:numPr>
        <w:tabs>
          <w:tab w:val="left" w:pos="1480"/>
        </w:tabs>
        <w:ind w:left="1479" w:hanging="261"/>
        <w:rPr>
          <w:b/>
          <w:sz w:val="24"/>
        </w:rPr>
      </w:pPr>
      <w:r>
        <w:rPr>
          <w:sz w:val="24"/>
        </w:rPr>
        <w:t>A</w:t>
      </w:r>
      <w:r>
        <w:rPr>
          <w:spacing w:val="-6"/>
          <w:sz w:val="24"/>
        </w:rPr>
        <w:t xml:space="preserve"> </w:t>
      </w:r>
      <w:r>
        <w:rPr>
          <w:spacing w:val="-2"/>
          <w:sz w:val="24"/>
        </w:rPr>
        <w:t>spouse;</w:t>
      </w:r>
    </w:p>
    <w:p w:rsidR="007663B4" w:rsidRDefault="006C1EB2">
      <w:pPr>
        <w:pStyle w:val="ListParagraph"/>
        <w:numPr>
          <w:ilvl w:val="3"/>
          <w:numId w:val="23"/>
        </w:numPr>
        <w:tabs>
          <w:tab w:val="left" w:pos="1492"/>
        </w:tabs>
        <w:ind w:left="1491" w:hanging="273"/>
        <w:rPr>
          <w:b/>
          <w:sz w:val="24"/>
        </w:rPr>
      </w:pPr>
      <w:r>
        <w:rPr>
          <w:spacing w:val="-2"/>
          <w:sz w:val="24"/>
        </w:rPr>
        <w:t>A</w:t>
      </w:r>
      <w:r>
        <w:rPr>
          <w:spacing w:val="-11"/>
          <w:sz w:val="24"/>
        </w:rPr>
        <w:t xml:space="preserve"> </w:t>
      </w:r>
      <w:r>
        <w:rPr>
          <w:spacing w:val="-2"/>
          <w:sz w:val="24"/>
        </w:rPr>
        <w:t>registered</w:t>
      </w:r>
      <w:r>
        <w:rPr>
          <w:spacing w:val="-12"/>
          <w:sz w:val="24"/>
        </w:rPr>
        <w:t xml:space="preserve"> </w:t>
      </w:r>
      <w:r>
        <w:rPr>
          <w:spacing w:val="-2"/>
          <w:sz w:val="24"/>
        </w:rPr>
        <w:t>domestic</w:t>
      </w:r>
      <w:r>
        <w:rPr>
          <w:spacing w:val="-11"/>
          <w:sz w:val="24"/>
        </w:rPr>
        <w:t xml:space="preserve"> </w:t>
      </w:r>
      <w:r>
        <w:rPr>
          <w:spacing w:val="-2"/>
          <w:sz w:val="24"/>
        </w:rPr>
        <w:t>partner</w:t>
      </w:r>
    </w:p>
    <w:p w:rsidR="007663B4" w:rsidRDefault="006C1EB2">
      <w:pPr>
        <w:pStyle w:val="ListParagraph"/>
        <w:numPr>
          <w:ilvl w:val="3"/>
          <w:numId w:val="23"/>
        </w:numPr>
        <w:tabs>
          <w:tab w:val="left" w:pos="1480"/>
        </w:tabs>
        <w:ind w:left="1479" w:hanging="261"/>
        <w:rPr>
          <w:b/>
          <w:sz w:val="24"/>
        </w:rPr>
      </w:pPr>
      <w:r>
        <w:rPr>
          <w:sz w:val="24"/>
        </w:rPr>
        <w:t>A</w:t>
      </w:r>
      <w:r>
        <w:rPr>
          <w:spacing w:val="-8"/>
          <w:sz w:val="24"/>
        </w:rPr>
        <w:t xml:space="preserve"> </w:t>
      </w:r>
      <w:r>
        <w:rPr>
          <w:spacing w:val="-2"/>
          <w:sz w:val="24"/>
        </w:rPr>
        <w:t>grandparent</w:t>
      </w:r>
    </w:p>
    <w:p w:rsidR="007663B4" w:rsidRDefault="006C1EB2">
      <w:pPr>
        <w:pStyle w:val="ListParagraph"/>
        <w:numPr>
          <w:ilvl w:val="3"/>
          <w:numId w:val="23"/>
        </w:numPr>
        <w:tabs>
          <w:tab w:val="left" w:pos="1489"/>
        </w:tabs>
        <w:ind w:left="1488" w:hanging="270"/>
        <w:rPr>
          <w:b/>
          <w:sz w:val="24"/>
        </w:rPr>
      </w:pPr>
      <w:r>
        <w:rPr>
          <w:sz w:val="24"/>
        </w:rPr>
        <w:t>A</w:t>
      </w:r>
      <w:r>
        <w:rPr>
          <w:spacing w:val="-6"/>
          <w:sz w:val="24"/>
        </w:rPr>
        <w:t xml:space="preserve"> </w:t>
      </w:r>
      <w:r>
        <w:rPr>
          <w:spacing w:val="-2"/>
          <w:sz w:val="24"/>
        </w:rPr>
        <w:t>grandchild</w:t>
      </w:r>
    </w:p>
    <w:p w:rsidR="007663B4" w:rsidRDefault="006C1EB2">
      <w:pPr>
        <w:pStyle w:val="ListParagraph"/>
        <w:numPr>
          <w:ilvl w:val="3"/>
          <w:numId w:val="23"/>
        </w:numPr>
        <w:tabs>
          <w:tab w:val="left" w:pos="1492"/>
        </w:tabs>
        <w:ind w:left="1491" w:hanging="273"/>
        <w:rPr>
          <w:b/>
          <w:sz w:val="24"/>
        </w:rPr>
      </w:pPr>
      <w:r>
        <w:rPr>
          <w:sz w:val="24"/>
        </w:rPr>
        <w:t>A</w:t>
      </w:r>
      <w:r>
        <w:rPr>
          <w:spacing w:val="-4"/>
          <w:sz w:val="24"/>
        </w:rPr>
        <w:t xml:space="preserve"> </w:t>
      </w:r>
      <w:r>
        <w:rPr>
          <w:spacing w:val="-2"/>
          <w:sz w:val="24"/>
        </w:rPr>
        <w:t>sibling</w:t>
      </w:r>
    </w:p>
    <w:p w:rsidR="007663B4" w:rsidRDefault="006C1EB2">
      <w:pPr>
        <w:pStyle w:val="ListParagraph"/>
        <w:numPr>
          <w:ilvl w:val="3"/>
          <w:numId w:val="23"/>
        </w:numPr>
        <w:tabs>
          <w:tab w:val="left" w:pos="1492"/>
        </w:tabs>
        <w:ind w:left="1491" w:hanging="273"/>
        <w:rPr>
          <w:b/>
          <w:sz w:val="24"/>
        </w:rPr>
      </w:pPr>
      <w:r>
        <w:rPr>
          <w:spacing w:val="-2"/>
          <w:sz w:val="24"/>
        </w:rPr>
        <w:t>A</w:t>
      </w:r>
      <w:r>
        <w:rPr>
          <w:spacing w:val="-10"/>
          <w:sz w:val="24"/>
        </w:rPr>
        <w:t xml:space="preserve"> </w:t>
      </w:r>
      <w:r>
        <w:rPr>
          <w:spacing w:val="-2"/>
          <w:sz w:val="24"/>
        </w:rPr>
        <w:t>significant</w:t>
      </w:r>
      <w:r>
        <w:rPr>
          <w:spacing w:val="-12"/>
          <w:sz w:val="24"/>
        </w:rPr>
        <w:t xml:space="preserve"> </w:t>
      </w:r>
      <w:r>
        <w:rPr>
          <w:spacing w:val="-2"/>
          <w:sz w:val="24"/>
        </w:rPr>
        <w:t>other.</w:t>
      </w:r>
    </w:p>
    <w:p w:rsidR="007663B4" w:rsidRDefault="007663B4">
      <w:pPr>
        <w:pStyle w:val="BodyText"/>
      </w:pPr>
    </w:p>
    <w:p w:rsidR="007663B4" w:rsidRDefault="006C1EB2">
      <w:pPr>
        <w:pStyle w:val="ListParagraph"/>
        <w:numPr>
          <w:ilvl w:val="2"/>
          <w:numId w:val="23"/>
        </w:numPr>
        <w:tabs>
          <w:tab w:val="left" w:pos="1220"/>
        </w:tabs>
        <w:ind w:left="1219" w:right="134"/>
        <w:rPr>
          <w:sz w:val="24"/>
        </w:rPr>
      </w:pPr>
      <w:r>
        <w:rPr>
          <w:sz w:val="24"/>
        </w:rPr>
        <w:t>Leave</w:t>
      </w:r>
      <w:r>
        <w:rPr>
          <w:spacing w:val="-1"/>
          <w:sz w:val="24"/>
        </w:rPr>
        <w:t xml:space="preserve"> </w:t>
      </w:r>
      <w:r>
        <w:rPr>
          <w:sz w:val="24"/>
        </w:rPr>
        <w:t>for</w:t>
      </w:r>
      <w:r>
        <w:rPr>
          <w:spacing w:val="-2"/>
          <w:sz w:val="24"/>
        </w:rPr>
        <w:t xml:space="preserve"> </w:t>
      </w:r>
      <w:r>
        <w:rPr>
          <w:sz w:val="24"/>
        </w:rPr>
        <w:t>Military</w:t>
      </w:r>
      <w:r>
        <w:rPr>
          <w:spacing w:val="-2"/>
          <w:sz w:val="24"/>
        </w:rPr>
        <w:t xml:space="preserve"> </w:t>
      </w:r>
      <w:r>
        <w:rPr>
          <w:sz w:val="24"/>
        </w:rPr>
        <w:t>Family</w:t>
      </w:r>
      <w:r>
        <w:rPr>
          <w:spacing w:val="-2"/>
          <w:sz w:val="24"/>
        </w:rPr>
        <w:t xml:space="preserve"> </w:t>
      </w:r>
      <w:r>
        <w:rPr>
          <w:sz w:val="24"/>
        </w:rPr>
        <w:t>Leave</w:t>
      </w:r>
      <w:r>
        <w:rPr>
          <w:spacing w:val="-1"/>
          <w:sz w:val="24"/>
        </w:rPr>
        <w:t xml:space="preserve"> </w:t>
      </w:r>
      <w:r>
        <w:rPr>
          <w:sz w:val="24"/>
        </w:rPr>
        <w:t>as required</w:t>
      </w:r>
      <w:r>
        <w:rPr>
          <w:spacing w:val="-1"/>
          <w:sz w:val="24"/>
        </w:rPr>
        <w:t xml:space="preserve"> </w:t>
      </w:r>
      <w:r>
        <w:rPr>
          <w:sz w:val="24"/>
        </w:rPr>
        <w:t>by</w:t>
      </w:r>
      <w:r>
        <w:rPr>
          <w:spacing w:val="-2"/>
          <w:sz w:val="24"/>
        </w:rPr>
        <w:t xml:space="preserve"> </w:t>
      </w:r>
      <w:r>
        <w:rPr>
          <w:sz w:val="24"/>
        </w:rPr>
        <w:t>RCW 49.77</w:t>
      </w:r>
      <w:r>
        <w:rPr>
          <w:spacing w:val="-1"/>
          <w:sz w:val="24"/>
        </w:rPr>
        <w:t xml:space="preserve"> </w:t>
      </w:r>
      <w:r>
        <w:rPr>
          <w:sz w:val="24"/>
        </w:rPr>
        <w:t>and in</w:t>
      </w:r>
      <w:r>
        <w:rPr>
          <w:spacing w:val="-1"/>
          <w:sz w:val="24"/>
        </w:rPr>
        <w:t xml:space="preserve"> </w:t>
      </w:r>
      <w:r>
        <w:rPr>
          <w:sz w:val="24"/>
        </w:rPr>
        <w:t>accordance with Article 12.2.</w:t>
      </w:r>
    </w:p>
    <w:p w:rsidR="007663B4" w:rsidRDefault="007663B4">
      <w:pPr>
        <w:pStyle w:val="BodyText"/>
      </w:pPr>
    </w:p>
    <w:p w:rsidR="007663B4" w:rsidRDefault="006C1EB2">
      <w:pPr>
        <w:pStyle w:val="ListParagraph"/>
        <w:numPr>
          <w:ilvl w:val="2"/>
          <w:numId w:val="23"/>
        </w:numPr>
        <w:tabs>
          <w:tab w:val="left" w:pos="1220"/>
        </w:tabs>
        <w:ind w:hanging="361"/>
        <w:rPr>
          <w:sz w:val="24"/>
        </w:rPr>
      </w:pPr>
      <w:r>
        <w:rPr>
          <w:spacing w:val="-2"/>
          <w:sz w:val="24"/>
        </w:rPr>
        <w:t>Leave</w:t>
      </w:r>
      <w:r>
        <w:rPr>
          <w:spacing w:val="-11"/>
          <w:sz w:val="24"/>
        </w:rPr>
        <w:t xml:space="preserve"> </w:t>
      </w:r>
      <w:r>
        <w:rPr>
          <w:spacing w:val="-2"/>
          <w:sz w:val="24"/>
        </w:rPr>
        <w:t>for</w:t>
      </w:r>
      <w:r>
        <w:rPr>
          <w:spacing w:val="-13"/>
          <w:sz w:val="24"/>
        </w:rPr>
        <w:t xml:space="preserve"> </w:t>
      </w:r>
      <w:r>
        <w:rPr>
          <w:spacing w:val="-2"/>
          <w:sz w:val="24"/>
        </w:rPr>
        <w:t>Domestic</w:t>
      </w:r>
      <w:r>
        <w:rPr>
          <w:spacing w:val="-11"/>
          <w:sz w:val="24"/>
        </w:rPr>
        <w:t xml:space="preserve"> </w:t>
      </w:r>
      <w:r>
        <w:rPr>
          <w:spacing w:val="-2"/>
          <w:sz w:val="24"/>
        </w:rPr>
        <w:t>Violence</w:t>
      </w:r>
      <w:r>
        <w:rPr>
          <w:spacing w:val="-11"/>
          <w:sz w:val="24"/>
        </w:rPr>
        <w:t xml:space="preserve"> </w:t>
      </w:r>
      <w:r>
        <w:rPr>
          <w:spacing w:val="-2"/>
          <w:sz w:val="24"/>
        </w:rPr>
        <w:t>Leave</w:t>
      </w:r>
      <w:r>
        <w:rPr>
          <w:spacing w:val="-8"/>
          <w:sz w:val="24"/>
        </w:rPr>
        <w:t xml:space="preserve"> </w:t>
      </w:r>
      <w:r>
        <w:rPr>
          <w:spacing w:val="-2"/>
          <w:sz w:val="24"/>
        </w:rPr>
        <w:t>as</w:t>
      </w:r>
      <w:r>
        <w:rPr>
          <w:spacing w:val="-10"/>
          <w:sz w:val="24"/>
        </w:rPr>
        <w:t xml:space="preserve"> </w:t>
      </w:r>
      <w:r>
        <w:rPr>
          <w:spacing w:val="-2"/>
          <w:sz w:val="24"/>
        </w:rPr>
        <w:t>required</w:t>
      </w:r>
      <w:r>
        <w:rPr>
          <w:spacing w:val="-11"/>
          <w:sz w:val="24"/>
        </w:rPr>
        <w:t xml:space="preserve"> </w:t>
      </w:r>
      <w:r>
        <w:rPr>
          <w:spacing w:val="-2"/>
          <w:sz w:val="24"/>
        </w:rPr>
        <w:t>by</w:t>
      </w:r>
      <w:r>
        <w:rPr>
          <w:spacing w:val="-11"/>
          <w:sz w:val="24"/>
        </w:rPr>
        <w:t xml:space="preserve"> </w:t>
      </w:r>
      <w:r>
        <w:rPr>
          <w:spacing w:val="-2"/>
          <w:sz w:val="24"/>
        </w:rPr>
        <w:t>RCW</w:t>
      </w:r>
      <w:r>
        <w:rPr>
          <w:spacing w:val="-6"/>
          <w:sz w:val="24"/>
        </w:rPr>
        <w:t xml:space="preserve"> </w:t>
      </w:r>
      <w:r>
        <w:rPr>
          <w:spacing w:val="-2"/>
          <w:sz w:val="24"/>
        </w:rPr>
        <w:t>49.76.</w:t>
      </w:r>
    </w:p>
    <w:p w:rsidR="007663B4" w:rsidRDefault="007663B4">
      <w:pPr>
        <w:pStyle w:val="BodyText"/>
      </w:pPr>
    </w:p>
    <w:p w:rsidR="007663B4" w:rsidRDefault="006C1EB2">
      <w:pPr>
        <w:pStyle w:val="ListParagraph"/>
        <w:numPr>
          <w:ilvl w:val="2"/>
          <w:numId w:val="23"/>
        </w:numPr>
        <w:tabs>
          <w:tab w:val="left" w:pos="1220"/>
        </w:tabs>
        <w:ind w:hanging="361"/>
        <w:rPr>
          <w:sz w:val="24"/>
        </w:rPr>
      </w:pPr>
      <w:r>
        <w:rPr>
          <w:spacing w:val="-2"/>
          <w:sz w:val="24"/>
        </w:rPr>
        <w:t>Qualifying</w:t>
      </w:r>
      <w:r>
        <w:rPr>
          <w:spacing w:val="-13"/>
          <w:sz w:val="24"/>
        </w:rPr>
        <w:t xml:space="preserve"> </w:t>
      </w:r>
      <w:r>
        <w:rPr>
          <w:spacing w:val="-2"/>
          <w:sz w:val="24"/>
        </w:rPr>
        <w:t>absences</w:t>
      </w:r>
      <w:r>
        <w:rPr>
          <w:spacing w:val="-13"/>
          <w:sz w:val="24"/>
        </w:rPr>
        <w:t xml:space="preserve"> </w:t>
      </w:r>
      <w:r>
        <w:rPr>
          <w:spacing w:val="-2"/>
          <w:sz w:val="24"/>
        </w:rPr>
        <w:t>for</w:t>
      </w:r>
      <w:r>
        <w:rPr>
          <w:spacing w:val="-12"/>
          <w:sz w:val="24"/>
        </w:rPr>
        <w:t xml:space="preserve"> </w:t>
      </w:r>
      <w:r>
        <w:rPr>
          <w:spacing w:val="-2"/>
          <w:sz w:val="24"/>
        </w:rPr>
        <w:t>Family</w:t>
      </w:r>
      <w:r>
        <w:rPr>
          <w:spacing w:val="-13"/>
          <w:sz w:val="24"/>
        </w:rPr>
        <w:t xml:space="preserve"> </w:t>
      </w:r>
      <w:r>
        <w:rPr>
          <w:spacing w:val="-2"/>
          <w:sz w:val="24"/>
        </w:rPr>
        <w:t>and</w:t>
      </w:r>
      <w:r>
        <w:rPr>
          <w:spacing w:val="-8"/>
          <w:sz w:val="24"/>
        </w:rPr>
        <w:t xml:space="preserve"> </w:t>
      </w:r>
      <w:r>
        <w:rPr>
          <w:spacing w:val="-2"/>
          <w:sz w:val="24"/>
        </w:rPr>
        <w:t>Medical</w:t>
      </w:r>
      <w:r>
        <w:rPr>
          <w:spacing w:val="-13"/>
          <w:sz w:val="24"/>
        </w:rPr>
        <w:t xml:space="preserve"> </w:t>
      </w:r>
      <w:r>
        <w:rPr>
          <w:spacing w:val="-2"/>
          <w:sz w:val="24"/>
        </w:rPr>
        <w:t>Leave</w:t>
      </w:r>
      <w:r>
        <w:rPr>
          <w:spacing w:val="-8"/>
          <w:sz w:val="24"/>
        </w:rPr>
        <w:t xml:space="preserve"> </w:t>
      </w:r>
      <w:r>
        <w:rPr>
          <w:spacing w:val="-2"/>
          <w:sz w:val="24"/>
        </w:rPr>
        <w:t>(Article12).</w:t>
      </w:r>
    </w:p>
    <w:p w:rsidR="007663B4" w:rsidRDefault="007663B4">
      <w:pPr>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11</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ListParagraph"/>
        <w:numPr>
          <w:ilvl w:val="2"/>
          <w:numId w:val="23"/>
        </w:numPr>
        <w:tabs>
          <w:tab w:val="left" w:pos="1220"/>
        </w:tabs>
        <w:ind w:right="134"/>
        <w:rPr>
          <w:sz w:val="24"/>
        </w:rPr>
      </w:pPr>
      <w:r>
        <w:rPr>
          <w:sz w:val="24"/>
        </w:rPr>
        <w:t>When the college has been closed by order of a public official for any health related</w:t>
      </w:r>
      <w:r>
        <w:rPr>
          <w:spacing w:val="-11"/>
          <w:sz w:val="24"/>
        </w:rPr>
        <w:t xml:space="preserve"> </w:t>
      </w:r>
      <w:r>
        <w:rPr>
          <w:sz w:val="24"/>
        </w:rPr>
        <w:t>reason,</w:t>
      </w:r>
      <w:r>
        <w:rPr>
          <w:spacing w:val="-14"/>
          <w:sz w:val="24"/>
        </w:rPr>
        <w:t xml:space="preserve"> </w:t>
      </w:r>
      <w:r>
        <w:rPr>
          <w:sz w:val="24"/>
        </w:rPr>
        <w:t>or</w:t>
      </w:r>
      <w:r>
        <w:rPr>
          <w:spacing w:val="-12"/>
          <w:sz w:val="24"/>
        </w:rPr>
        <w:t xml:space="preserve"> </w:t>
      </w:r>
      <w:r>
        <w:rPr>
          <w:sz w:val="24"/>
        </w:rPr>
        <w:t>when</w:t>
      </w:r>
      <w:r>
        <w:rPr>
          <w:spacing w:val="-11"/>
          <w:sz w:val="24"/>
        </w:rPr>
        <w:t xml:space="preserve"> </w:t>
      </w:r>
      <w:r>
        <w:rPr>
          <w:sz w:val="24"/>
        </w:rPr>
        <w:t>an</w:t>
      </w:r>
      <w:r>
        <w:rPr>
          <w:spacing w:val="-11"/>
          <w:sz w:val="24"/>
        </w:rPr>
        <w:t xml:space="preserve"> </w:t>
      </w:r>
      <w:r>
        <w:rPr>
          <w:sz w:val="24"/>
        </w:rPr>
        <w:t>employee’s</w:t>
      </w:r>
      <w:r>
        <w:rPr>
          <w:spacing w:val="-14"/>
          <w:sz w:val="24"/>
        </w:rPr>
        <w:t xml:space="preserve"> </w:t>
      </w:r>
      <w:r>
        <w:rPr>
          <w:sz w:val="24"/>
        </w:rPr>
        <w:t>child’s</w:t>
      </w:r>
      <w:r>
        <w:rPr>
          <w:spacing w:val="-14"/>
          <w:sz w:val="24"/>
        </w:rPr>
        <w:t xml:space="preserve"> </w:t>
      </w:r>
      <w:r>
        <w:rPr>
          <w:sz w:val="24"/>
        </w:rPr>
        <w:t>school</w:t>
      </w:r>
      <w:r>
        <w:rPr>
          <w:spacing w:val="-14"/>
          <w:sz w:val="24"/>
        </w:rPr>
        <w:t xml:space="preserve"> </w:t>
      </w:r>
      <w:r>
        <w:rPr>
          <w:sz w:val="24"/>
        </w:rPr>
        <w:t>or</w:t>
      </w:r>
      <w:r>
        <w:rPr>
          <w:spacing w:val="-15"/>
          <w:sz w:val="24"/>
        </w:rPr>
        <w:t xml:space="preserve"> </w:t>
      </w:r>
      <w:r>
        <w:rPr>
          <w:sz w:val="24"/>
        </w:rPr>
        <w:t>place</w:t>
      </w:r>
      <w:r>
        <w:rPr>
          <w:spacing w:val="-13"/>
          <w:sz w:val="24"/>
        </w:rPr>
        <w:t xml:space="preserve"> </w:t>
      </w:r>
      <w:r>
        <w:rPr>
          <w:sz w:val="24"/>
        </w:rPr>
        <w:t>of</w:t>
      </w:r>
      <w:r>
        <w:rPr>
          <w:spacing w:val="-10"/>
          <w:sz w:val="24"/>
        </w:rPr>
        <w:t xml:space="preserve"> </w:t>
      </w:r>
      <w:r>
        <w:rPr>
          <w:sz w:val="24"/>
        </w:rPr>
        <w:t>care</w:t>
      </w:r>
      <w:r>
        <w:rPr>
          <w:spacing w:val="-13"/>
          <w:sz w:val="24"/>
        </w:rPr>
        <w:t xml:space="preserve"> </w:t>
      </w:r>
      <w:r>
        <w:rPr>
          <w:sz w:val="24"/>
        </w:rPr>
        <w:t>has</w:t>
      </w:r>
      <w:r>
        <w:rPr>
          <w:spacing w:val="-14"/>
          <w:sz w:val="24"/>
        </w:rPr>
        <w:t xml:space="preserve"> </w:t>
      </w:r>
      <w:r>
        <w:rPr>
          <w:sz w:val="24"/>
        </w:rPr>
        <w:t>been closed for such a reason.</w:t>
      </w:r>
    </w:p>
    <w:p w:rsidR="007663B4" w:rsidRDefault="007663B4">
      <w:pPr>
        <w:pStyle w:val="BodyText"/>
      </w:pPr>
    </w:p>
    <w:p w:rsidR="007663B4" w:rsidRDefault="006C1EB2">
      <w:pPr>
        <w:pStyle w:val="ListParagraph"/>
        <w:numPr>
          <w:ilvl w:val="1"/>
          <w:numId w:val="23"/>
        </w:numPr>
        <w:tabs>
          <w:tab w:val="left" w:pos="860"/>
        </w:tabs>
        <w:ind w:right="138"/>
        <w:rPr>
          <w:sz w:val="24"/>
        </w:rPr>
      </w:pPr>
      <w:r>
        <w:rPr>
          <w:sz w:val="24"/>
        </w:rPr>
        <w:t>A</w:t>
      </w:r>
      <w:r>
        <w:rPr>
          <w:spacing w:val="-10"/>
          <w:sz w:val="24"/>
        </w:rPr>
        <w:t xml:space="preserve"> </w:t>
      </w:r>
      <w:r>
        <w:rPr>
          <w:sz w:val="24"/>
        </w:rPr>
        <w:t>doctor's</w:t>
      </w:r>
      <w:r>
        <w:rPr>
          <w:spacing w:val="-12"/>
          <w:sz w:val="24"/>
        </w:rPr>
        <w:t xml:space="preserve"> </w:t>
      </w:r>
      <w:r>
        <w:rPr>
          <w:sz w:val="24"/>
        </w:rPr>
        <w:t>certificate</w:t>
      </w:r>
      <w:r>
        <w:rPr>
          <w:spacing w:val="-13"/>
          <w:sz w:val="24"/>
        </w:rPr>
        <w:t xml:space="preserve"> </w:t>
      </w:r>
      <w:r>
        <w:rPr>
          <w:sz w:val="24"/>
        </w:rPr>
        <w:t>may</w:t>
      </w:r>
      <w:r>
        <w:rPr>
          <w:spacing w:val="-14"/>
          <w:sz w:val="24"/>
        </w:rPr>
        <w:t xml:space="preserve"> </w:t>
      </w:r>
      <w:r>
        <w:rPr>
          <w:sz w:val="24"/>
        </w:rPr>
        <w:t>be</w:t>
      </w:r>
      <w:r>
        <w:rPr>
          <w:spacing w:val="-9"/>
          <w:sz w:val="24"/>
        </w:rPr>
        <w:t xml:space="preserve"> </w:t>
      </w:r>
      <w:r>
        <w:rPr>
          <w:sz w:val="24"/>
        </w:rPr>
        <w:t>required</w:t>
      </w:r>
      <w:r>
        <w:rPr>
          <w:spacing w:val="-17"/>
          <w:sz w:val="24"/>
        </w:rPr>
        <w:t xml:space="preserve"> </w:t>
      </w:r>
      <w:r>
        <w:rPr>
          <w:sz w:val="24"/>
        </w:rPr>
        <w:t>for</w:t>
      </w:r>
      <w:r>
        <w:rPr>
          <w:spacing w:val="-12"/>
          <w:sz w:val="24"/>
        </w:rPr>
        <w:t xml:space="preserve"> </w:t>
      </w:r>
      <w:r>
        <w:rPr>
          <w:sz w:val="24"/>
        </w:rPr>
        <w:t>sick</w:t>
      </w:r>
      <w:r>
        <w:rPr>
          <w:spacing w:val="-12"/>
          <w:sz w:val="24"/>
        </w:rPr>
        <w:t xml:space="preserve"> </w:t>
      </w:r>
      <w:r>
        <w:rPr>
          <w:sz w:val="24"/>
        </w:rPr>
        <w:t>leave</w:t>
      </w:r>
      <w:r>
        <w:rPr>
          <w:spacing w:val="-11"/>
          <w:sz w:val="24"/>
        </w:rPr>
        <w:t xml:space="preserve"> </w:t>
      </w:r>
      <w:r>
        <w:rPr>
          <w:sz w:val="24"/>
        </w:rPr>
        <w:t>absences</w:t>
      </w:r>
      <w:r>
        <w:rPr>
          <w:spacing w:val="-16"/>
          <w:sz w:val="24"/>
        </w:rPr>
        <w:t xml:space="preserve"> </w:t>
      </w:r>
      <w:r>
        <w:rPr>
          <w:sz w:val="24"/>
        </w:rPr>
        <w:t>of</w:t>
      </w:r>
      <w:r>
        <w:rPr>
          <w:spacing w:val="-9"/>
          <w:sz w:val="24"/>
        </w:rPr>
        <w:t xml:space="preserve"> </w:t>
      </w:r>
      <w:r>
        <w:rPr>
          <w:sz w:val="24"/>
        </w:rPr>
        <w:t>the</w:t>
      </w:r>
      <w:r>
        <w:rPr>
          <w:spacing w:val="-13"/>
          <w:sz w:val="24"/>
        </w:rPr>
        <w:t xml:space="preserve"> </w:t>
      </w:r>
      <w:r>
        <w:rPr>
          <w:sz w:val="24"/>
        </w:rPr>
        <w:t>employee</w:t>
      </w:r>
      <w:r>
        <w:rPr>
          <w:spacing w:val="-13"/>
          <w:sz w:val="24"/>
        </w:rPr>
        <w:t xml:space="preserve"> </w:t>
      </w:r>
      <w:r>
        <w:rPr>
          <w:sz w:val="24"/>
        </w:rPr>
        <w:t>that last more than five (5) consecutive days.</w:t>
      </w:r>
    </w:p>
    <w:p w:rsidR="007663B4" w:rsidRDefault="007663B4">
      <w:pPr>
        <w:pStyle w:val="BodyText"/>
      </w:pPr>
    </w:p>
    <w:p w:rsidR="007663B4" w:rsidRDefault="006C1EB2">
      <w:pPr>
        <w:pStyle w:val="ListParagraph"/>
        <w:numPr>
          <w:ilvl w:val="1"/>
          <w:numId w:val="23"/>
        </w:numPr>
        <w:tabs>
          <w:tab w:val="left" w:pos="860"/>
        </w:tabs>
        <w:ind w:left="859" w:right="135"/>
        <w:rPr>
          <w:sz w:val="24"/>
        </w:rPr>
      </w:pPr>
      <w:r>
        <w:rPr>
          <w:sz w:val="24"/>
        </w:rPr>
        <w:t>Employees who qualify for the State's Sick Leave Buy Back program will be eligible</w:t>
      </w:r>
      <w:r>
        <w:rPr>
          <w:spacing w:val="40"/>
          <w:sz w:val="24"/>
        </w:rPr>
        <w:t xml:space="preserve"> </w:t>
      </w:r>
      <w:r>
        <w:rPr>
          <w:sz w:val="24"/>
        </w:rPr>
        <w:t>for</w:t>
      </w:r>
      <w:r>
        <w:rPr>
          <w:spacing w:val="40"/>
          <w:sz w:val="24"/>
        </w:rPr>
        <w:t xml:space="preserve"> </w:t>
      </w:r>
      <w:r>
        <w:rPr>
          <w:sz w:val="24"/>
        </w:rPr>
        <w:t>the following:</w:t>
      </w:r>
    </w:p>
    <w:p w:rsidR="007663B4" w:rsidRDefault="007663B4">
      <w:pPr>
        <w:pStyle w:val="BodyText"/>
      </w:pPr>
    </w:p>
    <w:p w:rsidR="007663B4" w:rsidRDefault="006C1EB2">
      <w:pPr>
        <w:pStyle w:val="ListParagraph"/>
        <w:numPr>
          <w:ilvl w:val="2"/>
          <w:numId w:val="23"/>
        </w:numPr>
        <w:tabs>
          <w:tab w:val="left" w:pos="1220"/>
        </w:tabs>
        <w:ind w:left="1219" w:right="135"/>
        <w:rPr>
          <w:sz w:val="24"/>
        </w:rPr>
      </w:pPr>
      <w:r>
        <w:rPr>
          <w:sz w:val="24"/>
        </w:rPr>
        <w:t>In</w:t>
      </w:r>
      <w:r>
        <w:rPr>
          <w:spacing w:val="-7"/>
          <w:sz w:val="24"/>
        </w:rPr>
        <w:t xml:space="preserve"> </w:t>
      </w:r>
      <w:r>
        <w:rPr>
          <w:sz w:val="24"/>
        </w:rPr>
        <w:t>January</w:t>
      </w:r>
      <w:r>
        <w:rPr>
          <w:spacing w:val="-10"/>
          <w:sz w:val="24"/>
        </w:rPr>
        <w:t xml:space="preserve"> </w:t>
      </w:r>
      <w:r>
        <w:rPr>
          <w:sz w:val="24"/>
        </w:rPr>
        <w:t>of</w:t>
      </w:r>
      <w:r>
        <w:rPr>
          <w:spacing w:val="-7"/>
          <w:sz w:val="24"/>
        </w:rPr>
        <w:t xml:space="preserve"> </w:t>
      </w:r>
      <w:r>
        <w:rPr>
          <w:sz w:val="24"/>
        </w:rPr>
        <w:t>the</w:t>
      </w:r>
      <w:r>
        <w:rPr>
          <w:spacing w:val="-9"/>
          <w:sz w:val="24"/>
        </w:rPr>
        <w:t xml:space="preserve"> </w:t>
      </w:r>
      <w:r>
        <w:rPr>
          <w:sz w:val="24"/>
        </w:rPr>
        <w:t>year</w:t>
      </w:r>
      <w:r>
        <w:rPr>
          <w:spacing w:val="-11"/>
          <w:sz w:val="24"/>
        </w:rPr>
        <w:t xml:space="preserve"> </w:t>
      </w:r>
      <w:r>
        <w:rPr>
          <w:sz w:val="24"/>
        </w:rPr>
        <w:t>following</w:t>
      </w:r>
      <w:r>
        <w:rPr>
          <w:spacing w:val="-9"/>
          <w:sz w:val="24"/>
        </w:rPr>
        <w:t xml:space="preserve"> </w:t>
      </w:r>
      <w:r>
        <w:rPr>
          <w:sz w:val="24"/>
        </w:rPr>
        <w:t>any</w:t>
      </w:r>
      <w:r>
        <w:rPr>
          <w:spacing w:val="-8"/>
          <w:sz w:val="24"/>
        </w:rPr>
        <w:t xml:space="preserve"> </w:t>
      </w:r>
      <w:r>
        <w:rPr>
          <w:sz w:val="24"/>
        </w:rPr>
        <w:t>year</w:t>
      </w:r>
      <w:r>
        <w:rPr>
          <w:spacing w:val="-9"/>
          <w:sz w:val="24"/>
        </w:rPr>
        <w:t xml:space="preserve"> </w:t>
      </w:r>
      <w:r>
        <w:rPr>
          <w:sz w:val="24"/>
        </w:rPr>
        <w:t>in</w:t>
      </w:r>
      <w:r>
        <w:rPr>
          <w:spacing w:val="-7"/>
          <w:sz w:val="24"/>
        </w:rPr>
        <w:t xml:space="preserve"> </w:t>
      </w:r>
      <w:r>
        <w:rPr>
          <w:sz w:val="24"/>
        </w:rPr>
        <w:t>which</w:t>
      </w:r>
      <w:r>
        <w:rPr>
          <w:spacing w:val="-7"/>
          <w:sz w:val="24"/>
        </w:rPr>
        <w:t xml:space="preserve"> </w:t>
      </w:r>
      <w:r>
        <w:rPr>
          <w:sz w:val="24"/>
        </w:rPr>
        <w:t>a</w:t>
      </w:r>
      <w:r>
        <w:rPr>
          <w:spacing w:val="-12"/>
          <w:sz w:val="24"/>
        </w:rPr>
        <w:t xml:space="preserve"> </w:t>
      </w:r>
      <w:r>
        <w:rPr>
          <w:sz w:val="24"/>
        </w:rPr>
        <w:t>minimum</w:t>
      </w:r>
      <w:r>
        <w:rPr>
          <w:spacing w:val="-9"/>
          <w:sz w:val="24"/>
        </w:rPr>
        <w:t xml:space="preserve"> </w:t>
      </w:r>
      <w:r>
        <w:rPr>
          <w:sz w:val="24"/>
        </w:rPr>
        <w:t>of</w:t>
      </w:r>
      <w:r>
        <w:rPr>
          <w:spacing w:val="-7"/>
          <w:sz w:val="24"/>
        </w:rPr>
        <w:t xml:space="preserve"> </w:t>
      </w:r>
      <w:r>
        <w:rPr>
          <w:sz w:val="24"/>
        </w:rPr>
        <w:t>sixty</w:t>
      </w:r>
      <w:r>
        <w:rPr>
          <w:spacing w:val="-10"/>
          <w:sz w:val="24"/>
        </w:rPr>
        <w:t xml:space="preserve"> </w:t>
      </w:r>
      <w:r>
        <w:rPr>
          <w:sz w:val="24"/>
        </w:rPr>
        <w:t>(60)</w:t>
      </w:r>
      <w:r>
        <w:rPr>
          <w:spacing w:val="-8"/>
          <w:sz w:val="24"/>
        </w:rPr>
        <w:t xml:space="preserve"> </w:t>
      </w:r>
      <w:r>
        <w:rPr>
          <w:sz w:val="24"/>
        </w:rPr>
        <w:t>days of</w:t>
      </w:r>
      <w:r>
        <w:rPr>
          <w:spacing w:val="-17"/>
          <w:sz w:val="24"/>
        </w:rPr>
        <w:t xml:space="preserve"> </w:t>
      </w:r>
      <w:r>
        <w:rPr>
          <w:sz w:val="24"/>
        </w:rPr>
        <w:t>leave</w:t>
      </w:r>
      <w:r>
        <w:rPr>
          <w:spacing w:val="-17"/>
          <w:sz w:val="24"/>
        </w:rPr>
        <w:t xml:space="preserve"> </w:t>
      </w:r>
      <w:r>
        <w:rPr>
          <w:sz w:val="24"/>
        </w:rPr>
        <w:t>for</w:t>
      </w:r>
      <w:r>
        <w:rPr>
          <w:spacing w:val="-16"/>
          <w:sz w:val="24"/>
        </w:rPr>
        <w:t xml:space="preserve"> </w:t>
      </w:r>
      <w:r>
        <w:rPr>
          <w:sz w:val="24"/>
        </w:rPr>
        <w:t>illness</w:t>
      </w:r>
      <w:r>
        <w:rPr>
          <w:spacing w:val="-17"/>
          <w:sz w:val="24"/>
        </w:rPr>
        <w:t xml:space="preserve"> </w:t>
      </w:r>
      <w:r>
        <w:rPr>
          <w:sz w:val="24"/>
        </w:rPr>
        <w:t>or</w:t>
      </w:r>
      <w:r>
        <w:rPr>
          <w:spacing w:val="-17"/>
          <w:sz w:val="24"/>
        </w:rPr>
        <w:t xml:space="preserve"> </w:t>
      </w:r>
      <w:r>
        <w:rPr>
          <w:sz w:val="24"/>
        </w:rPr>
        <w:t>injury</w:t>
      </w:r>
      <w:r>
        <w:rPr>
          <w:spacing w:val="-17"/>
          <w:sz w:val="24"/>
        </w:rPr>
        <w:t xml:space="preserve"> </w:t>
      </w:r>
      <w:r>
        <w:rPr>
          <w:sz w:val="24"/>
        </w:rPr>
        <w:t>is</w:t>
      </w:r>
      <w:r>
        <w:rPr>
          <w:spacing w:val="-16"/>
          <w:sz w:val="24"/>
        </w:rPr>
        <w:t xml:space="preserve"> </w:t>
      </w:r>
      <w:r>
        <w:rPr>
          <w:sz w:val="24"/>
        </w:rPr>
        <w:t>accrued,</w:t>
      </w:r>
      <w:r>
        <w:rPr>
          <w:spacing w:val="-17"/>
          <w:sz w:val="24"/>
        </w:rPr>
        <w:t xml:space="preserve"> </w:t>
      </w:r>
      <w:r>
        <w:rPr>
          <w:sz w:val="24"/>
        </w:rPr>
        <w:t>and</w:t>
      </w:r>
      <w:r>
        <w:rPr>
          <w:spacing w:val="-17"/>
          <w:sz w:val="24"/>
        </w:rPr>
        <w:t xml:space="preserve"> </w:t>
      </w:r>
      <w:r>
        <w:rPr>
          <w:sz w:val="24"/>
        </w:rPr>
        <w:t>each</w:t>
      </w:r>
      <w:r>
        <w:rPr>
          <w:spacing w:val="-16"/>
          <w:sz w:val="24"/>
        </w:rPr>
        <w:t xml:space="preserve"> </w:t>
      </w:r>
      <w:r>
        <w:rPr>
          <w:sz w:val="24"/>
        </w:rPr>
        <w:t>January</w:t>
      </w:r>
      <w:r>
        <w:rPr>
          <w:spacing w:val="-17"/>
          <w:sz w:val="24"/>
        </w:rPr>
        <w:t xml:space="preserve"> </w:t>
      </w:r>
      <w:r>
        <w:rPr>
          <w:sz w:val="24"/>
        </w:rPr>
        <w:t>thereafter,</w:t>
      </w:r>
      <w:r>
        <w:rPr>
          <w:spacing w:val="-17"/>
          <w:sz w:val="24"/>
        </w:rPr>
        <w:t xml:space="preserve"> </w:t>
      </w:r>
      <w:r>
        <w:rPr>
          <w:sz w:val="24"/>
        </w:rPr>
        <w:t>any</w:t>
      </w:r>
      <w:r>
        <w:rPr>
          <w:spacing w:val="-16"/>
          <w:sz w:val="24"/>
        </w:rPr>
        <w:t xml:space="preserve"> </w:t>
      </w:r>
      <w:r>
        <w:rPr>
          <w:sz w:val="24"/>
        </w:rPr>
        <w:t>eligible employee</w:t>
      </w:r>
      <w:r>
        <w:rPr>
          <w:spacing w:val="-13"/>
          <w:sz w:val="24"/>
        </w:rPr>
        <w:t xml:space="preserve"> </w:t>
      </w:r>
      <w:r>
        <w:rPr>
          <w:sz w:val="24"/>
        </w:rPr>
        <w:t>may</w:t>
      </w:r>
      <w:r>
        <w:rPr>
          <w:spacing w:val="-16"/>
          <w:sz w:val="24"/>
        </w:rPr>
        <w:t xml:space="preserve"> </w:t>
      </w:r>
      <w:r>
        <w:rPr>
          <w:sz w:val="24"/>
        </w:rPr>
        <w:t>exercise</w:t>
      </w:r>
      <w:r>
        <w:rPr>
          <w:spacing w:val="-13"/>
          <w:sz w:val="24"/>
        </w:rPr>
        <w:t xml:space="preserve"> </w:t>
      </w:r>
      <w:r>
        <w:rPr>
          <w:sz w:val="24"/>
        </w:rPr>
        <w:t>an option to receive remuneration for unused leave</w:t>
      </w:r>
      <w:r>
        <w:rPr>
          <w:spacing w:val="40"/>
          <w:sz w:val="24"/>
        </w:rPr>
        <w:t xml:space="preserve"> </w:t>
      </w:r>
      <w:r>
        <w:rPr>
          <w:sz w:val="24"/>
        </w:rPr>
        <w:t>for</w:t>
      </w:r>
      <w:r>
        <w:rPr>
          <w:spacing w:val="40"/>
          <w:sz w:val="24"/>
        </w:rPr>
        <w:t xml:space="preserve"> </w:t>
      </w:r>
      <w:r>
        <w:rPr>
          <w:sz w:val="24"/>
        </w:rPr>
        <w:t>illness</w:t>
      </w:r>
      <w:r>
        <w:rPr>
          <w:spacing w:val="40"/>
          <w:sz w:val="24"/>
        </w:rPr>
        <w:t xml:space="preserve"> </w:t>
      </w:r>
      <w:r>
        <w:rPr>
          <w:sz w:val="24"/>
        </w:rPr>
        <w:t>or</w:t>
      </w:r>
      <w:r>
        <w:rPr>
          <w:spacing w:val="40"/>
          <w:sz w:val="24"/>
        </w:rPr>
        <w:t xml:space="preserve"> </w:t>
      </w:r>
      <w:r>
        <w:rPr>
          <w:sz w:val="24"/>
        </w:rPr>
        <w:t>injury</w:t>
      </w:r>
      <w:r>
        <w:rPr>
          <w:spacing w:val="-1"/>
          <w:sz w:val="24"/>
        </w:rPr>
        <w:t xml:space="preserve"> </w:t>
      </w:r>
      <w:r>
        <w:rPr>
          <w:sz w:val="24"/>
        </w:rPr>
        <w:t>accumulated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previous</w:t>
      </w:r>
      <w:r>
        <w:rPr>
          <w:spacing w:val="40"/>
          <w:sz w:val="24"/>
        </w:rPr>
        <w:t xml:space="preserve"> </w:t>
      </w:r>
      <w:r>
        <w:rPr>
          <w:sz w:val="24"/>
        </w:rPr>
        <w:t>year</w:t>
      </w:r>
      <w:r>
        <w:rPr>
          <w:spacing w:val="40"/>
          <w:sz w:val="24"/>
        </w:rPr>
        <w:t xml:space="preserve"> </w:t>
      </w:r>
      <w:r>
        <w:rPr>
          <w:sz w:val="24"/>
        </w:rPr>
        <w:t>at</w:t>
      </w:r>
      <w:r>
        <w:rPr>
          <w:spacing w:val="40"/>
          <w:sz w:val="24"/>
        </w:rPr>
        <w:t xml:space="preserve"> </w:t>
      </w:r>
      <w:r>
        <w:rPr>
          <w:sz w:val="24"/>
        </w:rPr>
        <w:t>a</w:t>
      </w:r>
      <w:r>
        <w:rPr>
          <w:spacing w:val="40"/>
          <w:sz w:val="24"/>
        </w:rPr>
        <w:t xml:space="preserve"> </w:t>
      </w:r>
      <w:r>
        <w:rPr>
          <w:sz w:val="24"/>
        </w:rPr>
        <w:t>rate</w:t>
      </w:r>
      <w:r>
        <w:rPr>
          <w:spacing w:val="40"/>
          <w:sz w:val="24"/>
        </w:rPr>
        <w:t xml:space="preserve"> </w:t>
      </w:r>
      <w:r>
        <w:rPr>
          <w:sz w:val="24"/>
        </w:rPr>
        <w:t>equal</w:t>
      </w:r>
      <w:r>
        <w:rPr>
          <w:spacing w:val="40"/>
          <w:sz w:val="24"/>
        </w:rPr>
        <w:t xml:space="preserve"> </w:t>
      </w:r>
      <w:r>
        <w:rPr>
          <w:sz w:val="24"/>
        </w:rPr>
        <w:t>to one</w:t>
      </w:r>
      <w:r>
        <w:rPr>
          <w:spacing w:val="40"/>
          <w:sz w:val="24"/>
        </w:rPr>
        <w:t xml:space="preserve"> </w:t>
      </w:r>
      <w:r>
        <w:rPr>
          <w:sz w:val="24"/>
        </w:rPr>
        <w:t>(1)</w:t>
      </w:r>
      <w:r>
        <w:rPr>
          <w:spacing w:val="40"/>
          <w:sz w:val="24"/>
        </w:rPr>
        <w:t xml:space="preserve"> </w:t>
      </w:r>
      <w:r>
        <w:rPr>
          <w:sz w:val="24"/>
        </w:rPr>
        <w:t>day's</w:t>
      </w:r>
      <w:r>
        <w:rPr>
          <w:spacing w:val="40"/>
          <w:sz w:val="24"/>
        </w:rPr>
        <w:t xml:space="preserve"> </w:t>
      </w:r>
      <w:r>
        <w:rPr>
          <w:sz w:val="24"/>
        </w:rPr>
        <w:t>monetary compensation of the employee for each four (4) full days of accrued leave for illness or injury in excess of sixty (60) days.</w:t>
      </w:r>
    </w:p>
    <w:p w:rsidR="007663B4" w:rsidRDefault="007663B4">
      <w:pPr>
        <w:pStyle w:val="BodyText"/>
      </w:pPr>
    </w:p>
    <w:p w:rsidR="007663B4" w:rsidRDefault="006C1EB2">
      <w:pPr>
        <w:pStyle w:val="ListParagraph"/>
        <w:numPr>
          <w:ilvl w:val="2"/>
          <w:numId w:val="23"/>
        </w:numPr>
        <w:tabs>
          <w:tab w:val="left" w:pos="1220"/>
        </w:tabs>
        <w:ind w:left="1219" w:right="134"/>
        <w:rPr>
          <w:sz w:val="24"/>
        </w:rPr>
      </w:pPr>
      <w:r>
        <w:rPr>
          <w:sz w:val="24"/>
        </w:rPr>
        <w:t>Leave for illness or injury for which compensation has been received shall be deducted</w:t>
      </w:r>
      <w:r>
        <w:rPr>
          <w:spacing w:val="-3"/>
          <w:sz w:val="24"/>
        </w:rPr>
        <w:t xml:space="preserve"> </w:t>
      </w:r>
      <w:r>
        <w:rPr>
          <w:sz w:val="24"/>
        </w:rPr>
        <w:t>from</w:t>
      </w:r>
      <w:r>
        <w:rPr>
          <w:spacing w:val="-3"/>
          <w:sz w:val="24"/>
        </w:rPr>
        <w:t xml:space="preserve"> </w:t>
      </w:r>
      <w:r>
        <w:rPr>
          <w:sz w:val="24"/>
        </w:rPr>
        <w:t>accrued</w:t>
      </w:r>
      <w:r>
        <w:rPr>
          <w:spacing w:val="-3"/>
          <w:sz w:val="24"/>
        </w:rPr>
        <w:t xml:space="preserve"> </w:t>
      </w:r>
      <w:r>
        <w:rPr>
          <w:sz w:val="24"/>
        </w:rPr>
        <w:t>leave</w:t>
      </w:r>
      <w:r>
        <w:rPr>
          <w:spacing w:val="-1"/>
          <w:sz w:val="24"/>
        </w:rPr>
        <w:t xml:space="preserve"> </w:t>
      </w:r>
      <w:r>
        <w:rPr>
          <w:sz w:val="24"/>
        </w:rPr>
        <w:t>for</w:t>
      </w:r>
      <w:r>
        <w:rPr>
          <w:spacing w:val="-3"/>
          <w:sz w:val="24"/>
        </w:rPr>
        <w:t xml:space="preserve"> </w:t>
      </w:r>
      <w:r>
        <w:rPr>
          <w:sz w:val="24"/>
        </w:rPr>
        <w:t>illness</w:t>
      </w:r>
      <w:r>
        <w:rPr>
          <w:spacing w:val="-4"/>
          <w:sz w:val="24"/>
        </w:rPr>
        <w:t xml:space="preserve"> </w:t>
      </w:r>
      <w:r>
        <w:rPr>
          <w:sz w:val="24"/>
        </w:rPr>
        <w:t>or</w:t>
      </w:r>
      <w:r>
        <w:rPr>
          <w:spacing w:val="-3"/>
          <w:sz w:val="24"/>
        </w:rPr>
        <w:t xml:space="preserve"> </w:t>
      </w:r>
      <w:r>
        <w:rPr>
          <w:sz w:val="24"/>
        </w:rPr>
        <w:t>injury</w:t>
      </w:r>
      <w:r>
        <w:rPr>
          <w:spacing w:val="-4"/>
          <w:sz w:val="24"/>
        </w:rPr>
        <w:t xml:space="preserve"> </w:t>
      </w:r>
      <w:r>
        <w:rPr>
          <w:sz w:val="24"/>
        </w:rPr>
        <w:t>at</w:t>
      </w:r>
      <w:r>
        <w:rPr>
          <w:spacing w:val="-2"/>
          <w:sz w:val="24"/>
        </w:rPr>
        <w:t xml:space="preserve"> </w:t>
      </w:r>
      <w:r>
        <w:rPr>
          <w:sz w:val="24"/>
        </w:rPr>
        <w:t>the</w:t>
      </w:r>
      <w:r>
        <w:rPr>
          <w:spacing w:val="-1"/>
          <w:sz w:val="24"/>
        </w:rPr>
        <w:t xml:space="preserve"> </w:t>
      </w:r>
      <w:r>
        <w:rPr>
          <w:sz w:val="24"/>
        </w:rPr>
        <w:t>rate</w:t>
      </w:r>
      <w:r>
        <w:rPr>
          <w:spacing w:val="-1"/>
          <w:sz w:val="24"/>
        </w:rPr>
        <w:t xml:space="preserve"> </w:t>
      </w:r>
      <w:r>
        <w:rPr>
          <w:sz w:val="24"/>
        </w:rPr>
        <w:t>of</w:t>
      </w:r>
      <w:r>
        <w:rPr>
          <w:spacing w:val="-1"/>
          <w:sz w:val="24"/>
        </w:rPr>
        <w:t xml:space="preserve"> </w:t>
      </w:r>
      <w:r>
        <w:rPr>
          <w:sz w:val="24"/>
        </w:rPr>
        <w:t>four</w:t>
      </w:r>
      <w:r>
        <w:rPr>
          <w:spacing w:val="-3"/>
          <w:sz w:val="24"/>
        </w:rPr>
        <w:t xml:space="preserve"> </w:t>
      </w:r>
      <w:r>
        <w:rPr>
          <w:sz w:val="24"/>
        </w:rPr>
        <w:t>(4)</w:t>
      </w:r>
      <w:r>
        <w:rPr>
          <w:spacing w:val="-3"/>
          <w:sz w:val="24"/>
        </w:rPr>
        <w:t xml:space="preserve"> </w:t>
      </w:r>
      <w:r>
        <w:rPr>
          <w:sz w:val="24"/>
        </w:rPr>
        <w:t>days</w:t>
      </w:r>
      <w:r>
        <w:rPr>
          <w:spacing w:val="-2"/>
          <w:sz w:val="24"/>
        </w:rPr>
        <w:t xml:space="preserve"> </w:t>
      </w:r>
      <w:r>
        <w:rPr>
          <w:sz w:val="24"/>
        </w:rPr>
        <w:t>for every one (1) day's monetary compensation. PROVIDED, that no employee may</w:t>
      </w:r>
      <w:r>
        <w:rPr>
          <w:spacing w:val="-17"/>
          <w:sz w:val="24"/>
        </w:rPr>
        <w:t xml:space="preserve"> </w:t>
      </w:r>
      <w:r>
        <w:rPr>
          <w:sz w:val="24"/>
        </w:rPr>
        <w:t>receive</w:t>
      </w:r>
      <w:r>
        <w:rPr>
          <w:spacing w:val="-14"/>
          <w:sz w:val="24"/>
        </w:rPr>
        <w:t xml:space="preserve"> </w:t>
      </w:r>
      <w:r>
        <w:rPr>
          <w:sz w:val="24"/>
        </w:rPr>
        <w:t>compensation</w:t>
      </w:r>
      <w:r>
        <w:rPr>
          <w:spacing w:val="-16"/>
          <w:sz w:val="24"/>
        </w:rPr>
        <w:t xml:space="preserve"> </w:t>
      </w:r>
      <w:r>
        <w:rPr>
          <w:sz w:val="24"/>
        </w:rPr>
        <w:t>under</w:t>
      </w:r>
      <w:r>
        <w:rPr>
          <w:spacing w:val="-16"/>
          <w:sz w:val="24"/>
        </w:rPr>
        <w:t xml:space="preserve"> </w:t>
      </w:r>
      <w:r>
        <w:rPr>
          <w:sz w:val="24"/>
        </w:rPr>
        <w:t>this</w:t>
      </w:r>
      <w:r>
        <w:rPr>
          <w:spacing w:val="-17"/>
          <w:sz w:val="24"/>
        </w:rPr>
        <w:t xml:space="preserve"> </w:t>
      </w:r>
      <w:r>
        <w:rPr>
          <w:sz w:val="24"/>
        </w:rPr>
        <w:t>Section</w:t>
      </w:r>
      <w:r>
        <w:rPr>
          <w:spacing w:val="-17"/>
          <w:sz w:val="24"/>
        </w:rPr>
        <w:t xml:space="preserve"> </w:t>
      </w:r>
      <w:r>
        <w:rPr>
          <w:sz w:val="24"/>
        </w:rPr>
        <w:t>for</w:t>
      </w:r>
      <w:r>
        <w:rPr>
          <w:spacing w:val="-15"/>
          <w:sz w:val="24"/>
        </w:rPr>
        <w:t xml:space="preserve"> </w:t>
      </w:r>
      <w:r>
        <w:rPr>
          <w:sz w:val="24"/>
        </w:rPr>
        <w:t>any</w:t>
      </w:r>
      <w:r>
        <w:rPr>
          <w:spacing w:val="-17"/>
          <w:sz w:val="24"/>
        </w:rPr>
        <w:t xml:space="preserve"> </w:t>
      </w:r>
      <w:r>
        <w:rPr>
          <w:sz w:val="24"/>
        </w:rPr>
        <w:t>portion</w:t>
      </w:r>
      <w:r>
        <w:rPr>
          <w:spacing w:val="-15"/>
          <w:sz w:val="24"/>
        </w:rPr>
        <w:t xml:space="preserve"> </w:t>
      </w:r>
      <w:r>
        <w:rPr>
          <w:sz w:val="24"/>
        </w:rPr>
        <w:t>of</w:t>
      </w:r>
      <w:r>
        <w:rPr>
          <w:spacing w:val="-14"/>
          <w:sz w:val="24"/>
        </w:rPr>
        <w:t xml:space="preserve"> </w:t>
      </w:r>
      <w:r>
        <w:rPr>
          <w:sz w:val="24"/>
        </w:rPr>
        <w:t>leave</w:t>
      </w:r>
      <w:r>
        <w:rPr>
          <w:spacing w:val="-16"/>
          <w:sz w:val="24"/>
        </w:rPr>
        <w:t xml:space="preserve"> </w:t>
      </w:r>
      <w:r>
        <w:rPr>
          <w:sz w:val="24"/>
        </w:rPr>
        <w:t>for</w:t>
      </w:r>
      <w:r>
        <w:rPr>
          <w:spacing w:val="-16"/>
          <w:sz w:val="24"/>
        </w:rPr>
        <w:t xml:space="preserve"> </w:t>
      </w:r>
      <w:r>
        <w:rPr>
          <w:sz w:val="24"/>
        </w:rPr>
        <w:t>illness or injury accumulated at a rate in excess of one (1) day per month.</w:t>
      </w:r>
    </w:p>
    <w:p w:rsidR="007663B4" w:rsidRDefault="007663B4">
      <w:pPr>
        <w:pStyle w:val="BodyText"/>
      </w:pPr>
    </w:p>
    <w:p w:rsidR="007663B4" w:rsidRDefault="006C1EB2">
      <w:pPr>
        <w:pStyle w:val="ListParagraph"/>
        <w:numPr>
          <w:ilvl w:val="2"/>
          <w:numId w:val="23"/>
        </w:numPr>
        <w:tabs>
          <w:tab w:val="left" w:pos="1220"/>
        </w:tabs>
        <w:ind w:left="1219" w:right="134"/>
        <w:rPr>
          <w:sz w:val="24"/>
        </w:rPr>
      </w:pPr>
      <w:r>
        <w:rPr>
          <w:sz w:val="24"/>
        </w:rPr>
        <w:t>At</w:t>
      </w:r>
      <w:r>
        <w:rPr>
          <w:spacing w:val="-5"/>
          <w:sz w:val="24"/>
        </w:rPr>
        <w:t xml:space="preserve"> </w:t>
      </w:r>
      <w:r>
        <w:rPr>
          <w:sz w:val="24"/>
        </w:rPr>
        <w:t>the</w:t>
      </w:r>
      <w:r>
        <w:rPr>
          <w:spacing w:val="-4"/>
          <w:sz w:val="24"/>
        </w:rPr>
        <w:t xml:space="preserve"> </w:t>
      </w:r>
      <w:r>
        <w:rPr>
          <w:sz w:val="24"/>
        </w:rPr>
        <w:t>time</w:t>
      </w:r>
      <w:r>
        <w:rPr>
          <w:spacing w:val="-4"/>
          <w:sz w:val="24"/>
        </w:rPr>
        <w:t xml:space="preserve"> </w:t>
      </w:r>
      <w:r>
        <w:rPr>
          <w:sz w:val="24"/>
        </w:rPr>
        <w:t>of</w:t>
      </w:r>
      <w:r>
        <w:rPr>
          <w:spacing w:val="-2"/>
          <w:sz w:val="24"/>
        </w:rPr>
        <w:t xml:space="preserve"> </w:t>
      </w:r>
      <w:r>
        <w:rPr>
          <w:sz w:val="24"/>
        </w:rPr>
        <w:t>separation</w:t>
      </w:r>
      <w:r>
        <w:rPr>
          <w:spacing w:val="-7"/>
          <w:sz w:val="24"/>
        </w:rPr>
        <w:t xml:space="preserve"> </w:t>
      </w:r>
      <w:r>
        <w:rPr>
          <w:sz w:val="24"/>
        </w:rPr>
        <w:t>from</w:t>
      </w:r>
      <w:r>
        <w:rPr>
          <w:spacing w:val="-4"/>
          <w:sz w:val="24"/>
        </w:rPr>
        <w:t xml:space="preserve"> </w:t>
      </w:r>
      <w:r>
        <w:rPr>
          <w:sz w:val="24"/>
        </w:rPr>
        <w:t>College</w:t>
      </w:r>
      <w:r>
        <w:rPr>
          <w:spacing w:val="-4"/>
          <w:sz w:val="24"/>
        </w:rPr>
        <w:t xml:space="preserve"> </w:t>
      </w:r>
      <w:r>
        <w:rPr>
          <w:sz w:val="24"/>
        </w:rPr>
        <w:t>employment</w:t>
      </w:r>
      <w:r>
        <w:rPr>
          <w:spacing w:val="-5"/>
          <w:sz w:val="24"/>
        </w:rPr>
        <w:t xml:space="preserve"> </w:t>
      </w:r>
      <w:r>
        <w:rPr>
          <w:sz w:val="24"/>
        </w:rPr>
        <w:t>due</w:t>
      </w:r>
      <w:r>
        <w:rPr>
          <w:spacing w:val="-4"/>
          <w:sz w:val="24"/>
        </w:rPr>
        <w:t xml:space="preserve"> </w:t>
      </w:r>
      <w:r>
        <w:rPr>
          <w:sz w:val="24"/>
        </w:rPr>
        <w:t>to</w:t>
      </w:r>
      <w:r>
        <w:rPr>
          <w:spacing w:val="-4"/>
          <w:sz w:val="24"/>
        </w:rPr>
        <w:t xml:space="preserve"> </w:t>
      </w:r>
      <w:r>
        <w:rPr>
          <w:sz w:val="24"/>
        </w:rPr>
        <w:t>retirement</w:t>
      </w:r>
      <w:r>
        <w:rPr>
          <w:spacing w:val="-5"/>
          <w:sz w:val="24"/>
        </w:rPr>
        <w:t xml:space="preserve"> </w:t>
      </w:r>
      <w:r>
        <w:rPr>
          <w:sz w:val="24"/>
        </w:rPr>
        <w:t>or</w:t>
      </w:r>
      <w:r>
        <w:rPr>
          <w:spacing w:val="-6"/>
          <w:sz w:val="24"/>
        </w:rPr>
        <w:t xml:space="preserve"> </w:t>
      </w:r>
      <w:r>
        <w:rPr>
          <w:sz w:val="24"/>
        </w:rPr>
        <w:t>death, an eligible employee or the employee's estate shall receive remuneration at a rate</w:t>
      </w:r>
      <w:r>
        <w:rPr>
          <w:spacing w:val="-7"/>
          <w:sz w:val="24"/>
        </w:rPr>
        <w:t xml:space="preserve"> </w:t>
      </w:r>
      <w:r>
        <w:rPr>
          <w:sz w:val="24"/>
        </w:rPr>
        <w:t>equal</w:t>
      </w:r>
      <w:r>
        <w:rPr>
          <w:spacing w:val="-8"/>
          <w:sz w:val="24"/>
        </w:rPr>
        <w:t xml:space="preserve"> </w:t>
      </w:r>
      <w:r>
        <w:rPr>
          <w:sz w:val="24"/>
        </w:rPr>
        <w:t>to</w:t>
      </w:r>
      <w:r>
        <w:rPr>
          <w:spacing w:val="-9"/>
          <w:sz w:val="24"/>
        </w:rPr>
        <w:t xml:space="preserve"> </w:t>
      </w:r>
      <w:r>
        <w:rPr>
          <w:sz w:val="24"/>
        </w:rPr>
        <w:t>one</w:t>
      </w:r>
      <w:r>
        <w:rPr>
          <w:spacing w:val="-7"/>
          <w:sz w:val="24"/>
        </w:rPr>
        <w:t xml:space="preserve"> </w:t>
      </w:r>
      <w:r>
        <w:rPr>
          <w:sz w:val="24"/>
        </w:rPr>
        <w:t>(1)</w:t>
      </w:r>
      <w:r>
        <w:rPr>
          <w:spacing w:val="-8"/>
          <w:sz w:val="24"/>
        </w:rPr>
        <w:t xml:space="preserve"> </w:t>
      </w:r>
      <w:r>
        <w:rPr>
          <w:sz w:val="24"/>
        </w:rPr>
        <w:t>day's</w:t>
      </w:r>
      <w:r>
        <w:rPr>
          <w:spacing w:val="-8"/>
          <w:sz w:val="24"/>
        </w:rPr>
        <w:t xml:space="preserve"> </w:t>
      </w:r>
      <w:r>
        <w:rPr>
          <w:sz w:val="24"/>
        </w:rPr>
        <w:t>current</w:t>
      </w:r>
      <w:r>
        <w:rPr>
          <w:spacing w:val="-10"/>
          <w:sz w:val="24"/>
        </w:rPr>
        <w:t xml:space="preserve"> </w:t>
      </w:r>
      <w:r>
        <w:rPr>
          <w:sz w:val="24"/>
        </w:rPr>
        <w:t>monetary</w:t>
      </w:r>
      <w:r>
        <w:rPr>
          <w:spacing w:val="-10"/>
          <w:sz w:val="24"/>
        </w:rPr>
        <w:t xml:space="preserve"> </w:t>
      </w:r>
      <w:r>
        <w:rPr>
          <w:sz w:val="24"/>
        </w:rPr>
        <w:t>compensation</w:t>
      </w:r>
      <w:r>
        <w:rPr>
          <w:spacing w:val="-9"/>
          <w:sz w:val="24"/>
        </w:rPr>
        <w:t xml:space="preserve"> </w:t>
      </w:r>
      <w:r>
        <w:rPr>
          <w:sz w:val="24"/>
        </w:rPr>
        <w:t>of</w:t>
      </w:r>
      <w:r>
        <w:rPr>
          <w:spacing w:val="-7"/>
          <w:sz w:val="24"/>
        </w:rPr>
        <w:t xml:space="preserve"> </w:t>
      </w:r>
      <w:r>
        <w:rPr>
          <w:sz w:val="24"/>
        </w:rPr>
        <w:t>the</w:t>
      </w:r>
      <w:r>
        <w:rPr>
          <w:spacing w:val="-9"/>
          <w:sz w:val="24"/>
        </w:rPr>
        <w:t xml:space="preserve"> </w:t>
      </w:r>
      <w:r>
        <w:rPr>
          <w:sz w:val="24"/>
        </w:rPr>
        <w:t>employee</w:t>
      </w:r>
      <w:r>
        <w:rPr>
          <w:spacing w:val="-9"/>
          <w:sz w:val="24"/>
        </w:rPr>
        <w:t xml:space="preserve"> </w:t>
      </w:r>
      <w:r>
        <w:rPr>
          <w:sz w:val="24"/>
        </w:rPr>
        <w:t>for each four (4) full day's accrued leave for illness or injury.</w:t>
      </w:r>
    </w:p>
    <w:p w:rsidR="007663B4" w:rsidRDefault="007663B4">
      <w:pPr>
        <w:pStyle w:val="BodyText"/>
      </w:pPr>
    </w:p>
    <w:p w:rsidR="007663B4" w:rsidRDefault="006C1EB2">
      <w:pPr>
        <w:pStyle w:val="ListParagraph"/>
        <w:numPr>
          <w:ilvl w:val="2"/>
          <w:numId w:val="23"/>
        </w:numPr>
        <w:tabs>
          <w:tab w:val="left" w:pos="1220"/>
        </w:tabs>
        <w:spacing w:before="1"/>
        <w:ind w:left="1219" w:right="136"/>
        <w:rPr>
          <w:sz w:val="24"/>
        </w:rPr>
      </w:pPr>
      <w:r>
        <w:rPr>
          <w:sz w:val="24"/>
        </w:rPr>
        <w:t>Should the legislature revoke any benefits granted under this section, no affected employee shall be entitled thereafter to receive such benefits as a matter of contractual rights.</w:t>
      </w:r>
    </w:p>
    <w:p w:rsidR="007663B4" w:rsidRDefault="007663B4">
      <w:pPr>
        <w:pStyle w:val="BodyText"/>
        <w:spacing w:before="11"/>
        <w:rPr>
          <w:sz w:val="23"/>
        </w:rPr>
      </w:pPr>
    </w:p>
    <w:p w:rsidR="007663B4" w:rsidRDefault="006C1EB2">
      <w:pPr>
        <w:pStyle w:val="ListParagraph"/>
        <w:numPr>
          <w:ilvl w:val="1"/>
          <w:numId w:val="23"/>
        </w:numPr>
        <w:tabs>
          <w:tab w:val="left" w:pos="860"/>
        </w:tabs>
        <w:ind w:left="859" w:right="135"/>
        <w:rPr>
          <w:sz w:val="24"/>
        </w:rPr>
      </w:pPr>
      <w:r>
        <w:rPr>
          <w:sz w:val="24"/>
        </w:rPr>
        <w:t>In the event an employee is injured or becomes ill while on vacation leave, the employee</w:t>
      </w:r>
      <w:r>
        <w:rPr>
          <w:spacing w:val="-2"/>
          <w:sz w:val="24"/>
        </w:rPr>
        <w:t xml:space="preserve"> </w:t>
      </w:r>
      <w:r>
        <w:rPr>
          <w:sz w:val="24"/>
        </w:rPr>
        <w:t>may</w:t>
      </w:r>
      <w:r>
        <w:rPr>
          <w:spacing w:val="-5"/>
          <w:sz w:val="24"/>
        </w:rPr>
        <w:t xml:space="preserve"> </w:t>
      </w:r>
      <w:r>
        <w:rPr>
          <w:sz w:val="24"/>
        </w:rPr>
        <w:t>submit</w:t>
      </w:r>
      <w:r>
        <w:rPr>
          <w:spacing w:val="-5"/>
          <w:sz w:val="24"/>
        </w:rPr>
        <w:t xml:space="preserve"> </w:t>
      </w:r>
      <w:r>
        <w:rPr>
          <w:sz w:val="24"/>
        </w:rPr>
        <w:t>a</w:t>
      </w:r>
      <w:r>
        <w:rPr>
          <w:spacing w:val="-2"/>
          <w:sz w:val="24"/>
        </w:rPr>
        <w:t xml:space="preserve"> </w:t>
      </w:r>
      <w:r>
        <w:rPr>
          <w:sz w:val="24"/>
        </w:rPr>
        <w:t>written</w:t>
      </w:r>
      <w:r>
        <w:rPr>
          <w:spacing w:val="-2"/>
          <w:sz w:val="24"/>
        </w:rPr>
        <w:t xml:space="preserve"> </w:t>
      </w:r>
      <w:r>
        <w:rPr>
          <w:sz w:val="24"/>
        </w:rPr>
        <w:t>request</w:t>
      </w:r>
      <w:r>
        <w:rPr>
          <w:spacing w:val="-2"/>
          <w:sz w:val="24"/>
        </w:rPr>
        <w:t xml:space="preserve"> </w:t>
      </w:r>
      <w:r>
        <w:rPr>
          <w:sz w:val="24"/>
        </w:rPr>
        <w:t>to</w:t>
      </w:r>
      <w:r>
        <w:rPr>
          <w:spacing w:val="-2"/>
          <w:sz w:val="24"/>
        </w:rPr>
        <w:t xml:space="preserve"> </w:t>
      </w:r>
      <w:r>
        <w:rPr>
          <w:sz w:val="24"/>
        </w:rPr>
        <w:t>use</w:t>
      </w:r>
      <w:r>
        <w:rPr>
          <w:spacing w:val="-2"/>
          <w:sz w:val="24"/>
        </w:rPr>
        <w:t xml:space="preserve"> </w:t>
      </w:r>
      <w:r>
        <w:rPr>
          <w:sz w:val="24"/>
        </w:rPr>
        <w:t>sick</w:t>
      </w:r>
      <w:r>
        <w:rPr>
          <w:spacing w:val="-3"/>
          <w:sz w:val="24"/>
        </w:rPr>
        <w:t xml:space="preserve"> </w:t>
      </w:r>
      <w:r>
        <w:rPr>
          <w:sz w:val="24"/>
        </w:rPr>
        <w:t>leave</w:t>
      </w:r>
      <w:r>
        <w:rPr>
          <w:spacing w:val="-2"/>
          <w:sz w:val="24"/>
        </w:rPr>
        <w:t xml:space="preserve"> </w:t>
      </w:r>
      <w:r>
        <w:rPr>
          <w:sz w:val="24"/>
        </w:rPr>
        <w:t>and</w:t>
      </w:r>
      <w:r>
        <w:rPr>
          <w:spacing w:val="-2"/>
          <w:sz w:val="24"/>
        </w:rPr>
        <w:t xml:space="preserve"> </w:t>
      </w:r>
      <w:r>
        <w:rPr>
          <w:sz w:val="24"/>
        </w:rPr>
        <w:t>have</w:t>
      </w:r>
      <w:r>
        <w:rPr>
          <w:spacing w:val="-2"/>
          <w:sz w:val="24"/>
        </w:rPr>
        <w:t xml:space="preserve"> </w:t>
      </w:r>
      <w:r>
        <w:rPr>
          <w:sz w:val="24"/>
        </w:rPr>
        <w:t>the</w:t>
      </w:r>
      <w:r>
        <w:rPr>
          <w:spacing w:val="-2"/>
          <w:sz w:val="24"/>
        </w:rPr>
        <w:t xml:space="preserve"> </w:t>
      </w:r>
      <w:r>
        <w:rPr>
          <w:sz w:val="24"/>
        </w:rPr>
        <w:t>equivalent amount of vacation leave restored. A written medical certificate may be required. Employees will be in a leave without pay status for each day's absence beyond accumulated sick leave.</w:t>
      </w:r>
    </w:p>
    <w:p w:rsidR="007663B4" w:rsidRDefault="007663B4">
      <w:pPr>
        <w:pStyle w:val="BodyText"/>
      </w:pPr>
    </w:p>
    <w:p w:rsidR="007663B4" w:rsidRDefault="006C1EB2">
      <w:pPr>
        <w:pStyle w:val="ListParagraph"/>
        <w:numPr>
          <w:ilvl w:val="1"/>
          <w:numId w:val="23"/>
        </w:numPr>
        <w:tabs>
          <w:tab w:val="left" w:pos="860"/>
        </w:tabs>
        <w:ind w:left="859" w:right="136"/>
        <w:rPr>
          <w:sz w:val="24"/>
        </w:rPr>
      </w:pPr>
      <w:r>
        <w:rPr>
          <w:sz w:val="24"/>
        </w:rPr>
        <w:t>Employees will be in a leave without pay status for each day’s absence beyond accumulated sick leave.</w:t>
      </w:r>
    </w:p>
    <w:p w:rsidR="007663B4" w:rsidRDefault="007663B4">
      <w:pPr>
        <w:pStyle w:val="BodyText"/>
      </w:pPr>
    </w:p>
    <w:p w:rsidR="007663B4" w:rsidRDefault="006C1EB2">
      <w:pPr>
        <w:pStyle w:val="ListParagraph"/>
        <w:numPr>
          <w:ilvl w:val="1"/>
          <w:numId w:val="23"/>
        </w:numPr>
        <w:tabs>
          <w:tab w:val="left" w:pos="860"/>
        </w:tabs>
        <w:ind w:left="859" w:right="136"/>
        <w:rPr>
          <w:sz w:val="24"/>
        </w:rPr>
      </w:pPr>
      <w:r>
        <w:rPr>
          <w:sz w:val="24"/>
        </w:rPr>
        <w:t>Upon request by</w:t>
      </w:r>
      <w:r>
        <w:rPr>
          <w:spacing w:val="-3"/>
          <w:sz w:val="24"/>
        </w:rPr>
        <w:t xml:space="preserve"> </w:t>
      </w:r>
      <w:r>
        <w:rPr>
          <w:sz w:val="24"/>
        </w:rPr>
        <w:t>the employee,</w:t>
      </w:r>
      <w:r>
        <w:rPr>
          <w:spacing w:val="-1"/>
          <w:sz w:val="24"/>
        </w:rPr>
        <w:t xml:space="preserve"> </w:t>
      </w:r>
      <w:r>
        <w:rPr>
          <w:sz w:val="24"/>
        </w:rPr>
        <w:t>the</w:t>
      </w:r>
      <w:r>
        <w:rPr>
          <w:spacing w:val="40"/>
          <w:sz w:val="24"/>
        </w:rPr>
        <w:t xml:space="preserve"> </w:t>
      </w:r>
      <w:r>
        <w:rPr>
          <w:sz w:val="24"/>
        </w:rPr>
        <w:t>College</w:t>
      </w:r>
      <w:r>
        <w:rPr>
          <w:spacing w:val="40"/>
          <w:sz w:val="24"/>
        </w:rPr>
        <w:t xml:space="preserve"> </w:t>
      </w:r>
      <w:r>
        <w:rPr>
          <w:sz w:val="24"/>
        </w:rPr>
        <w:t>may</w:t>
      </w:r>
      <w:r>
        <w:rPr>
          <w:spacing w:val="40"/>
          <w:sz w:val="24"/>
        </w:rPr>
        <w:t xml:space="preserve"> </w:t>
      </w:r>
      <w:r>
        <w:rPr>
          <w:sz w:val="24"/>
        </w:rPr>
        <w:t>allow</w:t>
      </w:r>
      <w:r>
        <w:rPr>
          <w:spacing w:val="40"/>
          <w:sz w:val="24"/>
        </w:rPr>
        <w:t xml:space="preserve"> </w:t>
      </w:r>
      <w:r>
        <w:rPr>
          <w:sz w:val="24"/>
        </w:rPr>
        <w:t>an</w:t>
      </w:r>
      <w:r>
        <w:rPr>
          <w:spacing w:val="40"/>
          <w:sz w:val="24"/>
        </w:rPr>
        <w:t xml:space="preserve"> </w:t>
      </w:r>
      <w:r>
        <w:rPr>
          <w:sz w:val="24"/>
        </w:rPr>
        <w:t>employee</w:t>
      </w:r>
      <w:r>
        <w:rPr>
          <w:spacing w:val="40"/>
          <w:sz w:val="24"/>
        </w:rPr>
        <w:t xml:space="preserve"> </w:t>
      </w:r>
      <w:r>
        <w:rPr>
          <w:sz w:val="24"/>
        </w:rPr>
        <w:t>who</w:t>
      </w:r>
      <w:r>
        <w:rPr>
          <w:spacing w:val="40"/>
          <w:sz w:val="24"/>
        </w:rPr>
        <w:t xml:space="preserve"> </w:t>
      </w:r>
      <w:r>
        <w:rPr>
          <w:sz w:val="24"/>
        </w:rPr>
        <w:t>has used</w:t>
      </w:r>
      <w:r>
        <w:rPr>
          <w:spacing w:val="40"/>
          <w:sz w:val="24"/>
        </w:rPr>
        <w:t xml:space="preserve"> </w:t>
      </w:r>
      <w:r>
        <w:rPr>
          <w:sz w:val="24"/>
        </w:rPr>
        <w:t>all</w:t>
      </w:r>
      <w:r>
        <w:rPr>
          <w:spacing w:val="40"/>
          <w:sz w:val="24"/>
        </w:rPr>
        <w:t xml:space="preserve"> </w:t>
      </w:r>
      <w:r>
        <w:rPr>
          <w:sz w:val="24"/>
        </w:rPr>
        <w:t>of</w:t>
      </w:r>
      <w:r>
        <w:rPr>
          <w:spacing w:val="40"/>
          <w:sz w:val="24"/>
        </w:rPr>
        <w:t xml:space="preserve"> </w:t>
      </w:r>
      <w:del w:id="190" w:author="Jackson, Ebony" w:date="2022-05-18T07:39:00Z">
        <w:r w:rsidDel="00DC7AAF">
          <w:rPr>
            <w:sz w:val="24"/>
          </w:rPr>
          <w:delText>her</w:delText>
        </w:r>
        <w:r w:rsidDel="00DC7AAF">
          <w:rPr>
            <w:spacing w:val="40"/>
            <w:sz w:val="24"/>
          </w:rPr>
          <w:delText xml:space="preserve"> </w:delText>
        </w:r>
        <w:r w:rsidDel="00DC7AAF">
          <w:rPr>
            <w:sz w:val="24"/>
          </w:rPr>
          <w:delText>or</w:delText>
        </w:r>
        <w:r w:rsidDel="00DC7AAF">
          <w:rPr>
            <w:spacing w:val="40"/>
            <w:sz w:val="24"/>
          </w:rPr>
          <w:delText xml:space="preserve"> </w:delText>
        </w:r>
        <w:r w:rsidDel="00DC7AAF">
          <w:rPr>
            <w:sz w:val="24"/>
          </w:rPr>
          <w:delText>his</w:delText>
        </w:r>
        <w:r w:rsidDel="00DC7AAF">
          <w:rPr>
            <w:spacing w:val="40"/>
            <w:sz w:val="24"/>
          </w:rPr>
          <w:delText xml:space="preserve"> </w:delText>
        </w:r>
      </w:del>
      <w:ins w:id="191" w:author="Jackson, Ebony" w:date="2022-05-18T07:39:00Z">
        <w:r w:rsidR="00123016" w:rsidRPr="00123016">
          <w:rPr>
            <w:spacing w:val="40"/>
            <w:rPrChange w:id="192" w:author="Jackson, Ebony" w:date="2022-05-18T07:39:00Z">
              <w:rPr>
                <w:spacing w:val="40"/>
                <w:sz w:val="24"/>
              </w:rPr>
            </w:rPrChange>
          </w:rPr>
          <w:t>their</w:t>
        </w:r>
        <w:r w:rsidR="00123016">
          <w:rPr>
            <w:spacing w:val="40"/>
          </w:rPr>
          <w:t xml:space="preserve"> </w:t>
        </w:r>
      </w:ins>
      <w:r>
        <w:rPr>
          <w:sz w:val="24"/>
        </w:rPr>
        <w:t>sick</w:t>
      </w:r>
      <w:r>
        <w:rPr>
          <w:spacing w:val="40"/>
          <w:sz w:val="24"/>
        </w:rPr>
        <w:t xml:space="preserve"> </w:t>
      </w:r>
      <w:r>
        <w:rPr>
          <w:sz w:val="24"/>
        </w:rPr>
        <w:t>leave</w:t>
      </w:r>
      <w:r>
        <w:rPr>
          <w:spacing w:val="80"/>
          <w:sz w:val="24"/>
        </w:rPr>
        <w:t xml:space="preserve"> </w:t>
      </w:r>
      <w:r>
        <w:rPr>
          <w:sz w:val="24"/>
        </w:rPr>
        <w:t>to</w:t>
      </w:r>
      <w:r>
        <w:rPr>
          <w:spacing w:val="80"/>
          <w:sz w:val="24"/>
        </w:rPr>
        <w:t xml:space="preserve"> </w:t>
      </w:r>
      <w:r>
        <w:rPr>
          <w:sz w:val="24"/>
        </w:rPr>
        <w:t xml:space="preserve">use compensatory time, vacation leave, and personal holiday for sick leave purposes as provided in </w:t>
      </w:r>
      <w:del w:id="193" w:author="Jackson, Ebony" w:date="2022-05-10T07:43:00Z">
        <w:r w:rsidDel="0011744F">
          <w:rPr>
            <w:sz w:val="24"/>
          </w:rPr>
          <w:delText xml:space="preserve">11.6 </w:delText>
        </w:r>
      </w:del>
      <w:ins w:id="194" w:author="Jackson, Ebony" w:date="2022-05-10T07:43:00Z">
        <w:r w:rsidR="0011744F">
          <w:rPr>
            <w:sz w:val="24"/>
          </w:rPr>
          <w:t xml:space="preserve">11.7 </w:t>
        </w:r>
      </w:ins>
      <w:r>
        <w:rPr>
          <w:sz w:val="24"/>
        </w:rPr>
        <w:t>above.</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11</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Heading4"/>
        <w:numPr>
          <w:ilvl w:val="1"/>
          <w:numId w:val="23"/>
        </w:numPr>
        <w:tabs>
          <w:tab w:val="left" w:pos="860"/>
        </w:tabs>
      </w:pPr>
      <w:r>
        <w:t>Sick</w:t>
      </w:r>
      <w:r>
        <w:rPr>
          <w:spacing w:val="-3"/>
        </w:rPr>
        <w:t xml:space="preserve"> </w:t>
      </w:r>
      <w:r>
        <w:t>Leave</w:t>
      </w:r>
      <w:r>
        <w:rPr>
          <w:spacing w:val="-3"/>
        </w:rPr>
        <w:t xml:space="preserve"> </w:t>
      </w:r>
      <w:r>
        <w:t>Reporting</w:t>
      </w:r>
      <w:r>
        <w:rPr>
          <w:spacing w:val="-4"/>
        </w:rPr>
        <w:t xml:space="preserve"> </w:t>
      </w:r>
      <w:r>
        <w:t>and</w:t>
      </w:r>
      <w:r>
        <w:rPr>
          <w:spacing w:val="-3"/>
        </w:rPr>
        <w:t xml:space="preserve"> </w:t>
      </w:r>
      <w:r>
        <w:rPr>
          <w:spacing w:val="-2"/>
        </w:rPr>
        <w:t>Verification</w:t>
      </w:r>
    </w:p>
    <w:p w:rsidR="007663B4" w:rsidRDefault="007663B4">
      <w:pPr>
        <w:pStyle w:val="BodyText"/>
        <w:rPr>
          <w:b/>
        </w:rPr>
      </w:pPr>
    </w:p>
    <w:p w:rsidR="007663B4" w:rsidRDefault="006C1EB2">
      <w:pPr>
        <w:pStyle w:val="ListParagraph"/>
        <w:numPr>
          <w:ilvl w:val="2"/>
          <w:numId w:val="23"/>
        </w:numPr>
        <w:tabs>
          <w:tab w:val="left" w:pos="1220"/>
        </w:tabs>
        <w:ind w:right="135"/>
        <w:rPr>
          <w:sz w:val="24"/>
        </w:rPr>
      </w:pPr>
      <w:r>
        <w:rPr>
          <w:sz w:val="24"/>
        </w:rPr>
        <w:t xml:space="preserve">In the absence of extenuating circumstances, an employee must promptly notify </w:t>
      </w:r>
      <w:del w:id="195" w:author="Jackson, Ebony" w:date="2022-05-18T07:42:00Z">
        <w:r w:rsidDel="00123016">
          <w:rPr>
            <w:sz w:val="24"/>
          </w:rPr>
          <w:delText>his or her</w:delText>
        </w:r>
        <w:r w:rsidRPr="00123016" w:rsidDel="00123016">
          <w:rPr>
            <w:rPrChange w:id="196" w:author="Jackson, Ebony" w:date="2022-05-18T07:43:00Z">
              <w:rPr>
                <w:sz w:val="24"/>
              </w:rPr>
            </w:rPrChange>
          </w:rPr>
          <w:delText xml:space="preserve"> </w:delText>
        </w:r>
      </w:del>
      <w:ins w:id="197" w:author="Jackson, Ebony" w:date="2022-05-18T07:43:00Z">
        <w:r w:rsidR="00123016" w:rsidRPr="00123016">
          <w:rPr>
            <w:sz w:val="24"/>
            <w:szCs w:val="24"/>
          </w:rPr>
          <w:t>their</w:t>
        </w:r>
        <w:r w:rsidR="00123016">
          <w:rPr>
            <w:sz w:val="24"/>
          </w:rPr>
          <w:t xml:space="preserve"> </w:t>
        </w:r>
      </w:ins>
      <w:r>
        <w:rPr>
          <w:sz w:val="24"/>
        </w:rPr>
        <w:t xml:space="preserve">supervisor on </w:t>
      </w:r>
      <w:del w:id="198" w:author="Jackson, Ebony" w:date="2022-05-18T07:44:00Z">
        <w:r w:rsidDel="00123016">
          <w:rPr>
            <w:sz w:val="24"/>
          </w:rPr>
          <w:delText xml:space="preserve">his or her </w:delText>
        </w:r>
      </w:del>
      <w:ins w:id="199" w:author="Jackson, Ebony" w:date="2022-05-18T07:44:00Z">
        <w:r w:rsidR="00123016">
          <w:rPr>
            <w:sz w:val="24"/>
          </w:rPr>
          <w:t xml:space="preserve">their </w:t>
        </w:r>
      </w:ins>
      <w:r>
        <w:rPr>
          <w:sz w:val="24"/>
        </w:rPr>
        <w:t>first day of sick leave and each day after,</w:t>
      </w:r>
      <w:r>
        <w:rPr>
          <w:spacing w:val="-2"/>
          <w:sz w:val="24"/>
        </w:rPr>
        <w:t xml:space="preserve"> </w:t>
      </w:r>
      <w:r>
        <w:rPr>
          <w:sz w:val="24"/>
        </w:rPr>
        <w:t>unless</w:t>
      </w:r>
      <w:r>
        <w:rPr>
          <w:spacing w:val="-1"/>
          <w:sz w:val="24"/>
        </w:rPr>
        <w:t xml:space="preserve"> </w:t>
      </w:r>
      <w:r>
        <w:rPr>
          <w:sz w:val="24"/>
        </w:rPr>
        <w:t>there</w:t>
      </w:r>
      <w:r>
        <w:rPr>
          <w:spacing w:val="-2"/>
          <w:sz w:val="24"/>
        </w:rPr>
        <w:t xml:space="preserve"> </w:t>
      </w:r>
      <w:r>
        <w:rPr>
          <w:sz w:val="24"/>
        </w:rPr>
        <w:t>is</w:t>
      </w:r>
      <w:r>
        <w:rPr>
          <w:spacing w:val="-3"/>
          <w:sz w:val="24"/>
        </w:rPr>
        <w:t xml:space="preserve"> </w:t>
      </w:r>
      <w:r>
        <w:rPr>
          <w:sz w:val="24"/>
        </w:rPr>
        <w:t>mutual</w:t>
      </w:r>
      <w:r>
        <w:rPr>
          <w:spacing w:val="-3"/>
          <w:sz w:val="24"/>
        </w:rPr>
        <w:t xml:space="preserve"> </w:t>
      </w:r>
      <w:r>
        <w:rPr>
          <w:sz w:val="24"/>
        </w:rPr>
        <w:t>agreement to</w:t>
      </w:r>
      <w:r>
        <w:rPr>
          <w:spacing w:val="-2"/>
          <w:sz w:val="24"/>
        </w:rPr>
        <w:t xml:space="preserve"> </w:t>
      </w:r>
      <w:r>
        <w:rPr>
          <w:sz w:val="24"/>
        </w:rPr>
        <w:t>do</w:t>
      </w:r>
      <w:r>
        <w:rPr>
          <w:spacing w:val="-4"/>
          <w:sz w:val="24"/>
        </w:rPr>
        <w:t xml:space="preserve"> </w:t>
      </w:r>
      <w:r>
        <w:rPr>
          <w:sz w:val="24"/>
        </w:rPr>
        <w:t>otherwise. If an</w:t>
      </w:r>
      <w:r>
        <w:rPr>
          <w:spacing w:val="-2"/>
          <w:sz w:val="24"/>
        </w:rPr>
        <w:t xml:space="preserve"> </w:t>
      </w:r>
      <w:r>
        <w:rPr>
          <w:sz w:val="24"/>
        </w:rPr>
        <w:t>employee is</w:t>
      </w:r>
      <w:r>
        <w:rPr>
          <w:spacing w:val="-1"/>
          <w:sz w:val="24"/>
        </w:rPr>
        <w:t xml:space="preserve"> </w:t>
      </w:r>
      <w:r>
        <w:rPr>
          <w:sz w:val="24"/>
        </w:rPr>
        <w:t>in</w:t>
      </w:r>
      <w:r>
        <w:rPr>
          <w:spacing w:val="-2"/>
          <w:sz w:val="24"/>
        </w:rPr>
        <w:t xml:space="preserve"> </w:t>
      </w:r>
      <w:r>
        <w:rPr>
          <w:sz w:val="24"/>
        </w:rPr>
        <w:t xml:space="preserve">a position where a relief replacement is necessary if </w:t>
      </w:r>
      <w:del w:id="200" w:author="Jackson, Ebony" w:date="2022-05-18T07:44:00Z">
        <w:r w:rsidDel="00123016">
          <w:rPr>
            <w:sz w:val="24"/>
          </w:rPr>
          <w:delText xml:space="preserve">he or she is </w:delText>
        </w:r>
      </w:del>
      <w:ins w:id="201" w:author="Jackson, Ebony" w:date="2022-05-18T07:44:00Z">
        <w:r w:rsidR="00123016">
          <w:rPr>
            <w:sz w:val="24"/>
          </w:rPr>
          <w:t xml:space="preserve">they’re </w:t>
        </w:r>
      </w:ins>
      <w:r>
        <w:rPr>
          <w:sz w:val="24"/>
        </w:rPr>
        <w:t xml:space="preserve">absent, </w:t>
      </w:r>
      <w:del w:id="202" w:author="Jackson, Ebony" w:date="2022-05-18T07:45:00Z">
        <w:r w:rsidDel="00123016">
          <w:rPr>
            <w:sz w:val="24"/>
          </w:rPr>
          <w:delText xml:space="preserve">he or she </w:delText>
        </w:r>
      </w:del>
      <w:ins w:id="203" w:author="Jackson, Ebony" w:date="2022-05-18T07:45:00Z">
        <w:r w:rsidR="00123016">
          <w:rPr>
            <w:sz w:val="24"/>
          </w:rPr>
          <w:t xml:space="preserve">they </w:t>
        </w:r>
      </w:ins>
      <w:r>
        <w:rPr>
          <w:sz w:val="24"/>
        </w:rPr>
        <w:t xml:space="preserve">will notify </w:t>
      </w:r>
      <w:del w:id="204" w:author="Jackson, Ebony" w:date="2022-05-18T07:45:00Z">
        <w:r w:rsidDel="00123016">
          <w:rPr>
            <w:sz w:val="24"/>
          </w:rPr>
          <w:delText xml:space="preserve">his or her </w:delText>
        </w:r>
      </w:del>
      <w:ins w:id="205" w:author="Jackson, Ebony" w:date="2022-05-18T07:45:00Z">
        <w:r w:rsidR="00123016">
          <w:rPr>
            <w:sz w:val="24"/>
          </w:rPr>
          <w:t xml:space="preserve">their </w:t>
        </w:r>
      </w:ins>
      <w:r>
        <w:rPr>
          <w:sz w:val="24"/>
        </w:rPr>
        <w:t xml:space="preserve">supervisor at least two (2) hours prior to </w:t>
      </w:r>
      <w:del w:id="206" w:author="Jackson, Ebony" w:date="2022-05-18T07:45:00Z">
        <w:r w:rsidDel="00123016">
          <w:rPr>
            <w:sz w:val="24"/>
          </w:rPr>
          <w:delText xml:space="preserve">his or her </w:delText>
        </w:r>
      </w:del>
      <w:ins w:id="207" w:author="Jackson, Ebony" w:date="2022-05-18T07:45:00Z">
        <w:r w:rsidR="00123016">
          <w:rPr>
            <w:sz w:val="24"/>
          </w:rPr>
          <w:t xml:space="preserve">their </w:t>
        </w:r>
      </w:ins>
      <w:r>
        <w:rPr>
          <w:sz w:val="24"/>
        </w:rPr>
        <w:t>scheduled</w:t>
      </w:r>
      <w:r>
        <w:rPr>
          <w:spacing w:val="-7"/>
          <w:sz w:val="24"/>
        </w:rPr>
        <w:t xml:space="preserve"> </w:t>
      </w:r>
      <w:r>
        <w:rPr>
          <w:sz w:val="24"/>
        </w:rPr>
        <w:t>time</w:t>
      </w:r>
      <w:r>
        <w:rPr>
          <w:spacing w:val="-7"/>
          <w:sz w:val="24"/>
        </w:rPr>
        <w:t xml:space="preserve"> </w:t>
      </w:r>
      <w:r>
        <w:rPr>
          <w:sz w:val="24"/>
        </w:rPr>
        <w:t>to</w:t>
      </w:r>
      <w:r>
        <w:rPr>
          <w:spacing w:val="-7"/>
          <w:sz w:val="24"/>
        </w:rPr>
        <w:t xml:space="preserve"> </w:t>
      </w:r>
      <w:r>
        <w:rPr>
          <w:sz w:val="24"/>
        </w:rPr>
        <w:t>report</w:t>
      </w:r>
      <w:r>
        <w:rPr>
          <w:spacing w:val="-7"/>
          <w:sz w:val="24"/>
        </w:rPr>
        <w:t xml:space="preserve"> </w:t>
      </w:r>
      <w:r>
        <w:rPr>
          <w:sz w:val="24"/>
        </w:rPr>
        <w:t>to</w:t>
      </w:r>
      <w:r>
        <w:rPr>
          <w:spacing w:val="-7"/>
          <w:sz w:val="24"/>
        </w:rPr>
        <w:t xml:space="preserve"> </w:t>
      </w:r>
      <w:r>
        <w:rPr>
          <w:sz w:val="24"/>
        </w:rPr>
        <w:t>work</w:t>
      </w:r>
      <w:r>
        <w:rPr>
          <w:spacing w:val="-5"/>
          <w:sz w:val="24"/>
        </w:rPr>
        <w:t xml:space="preserve"> </w:t>
      </w:r>
      <w:r>
        <w:rPr>
          <w:sz w:val="24"/>
        </w:rPr>
        <w:t>(excluding</w:t>
      </w:r>
      <w:r>
        <w:rPr>
          <w:spacing w:val="-9"/>
          <w:sz w:val="24"/>
        </w:rPr>
        <w:t xml:space="preserve"> </w:t>
      </w:r>
      <w:r>
        <w:rPr>
          <w:sz w:val="24"/>
        </w:rPr>
        <w:t>leave</w:t>
      </w:r>
      <w:r>
        <w:rPr>
          <w:spacing w:val="-7"/>
          <w:sz w:val="24"/>
        </w:rPr>
        <w:t xml:space="preserve"> </w:t>
      </w:r>
      <w:r>
        <w:rPr>
          <w:sz w:val="24"/>
        </w:rPr>
        <w:t>taken</w:t>
      </w:r>
      <w:r>
        <w:rPr>
          <w:spacing w:val="-7"/>
          <w:sz w:val="24"/>
        </w:rPr>
        <w:t xml:space="preserve"> </w:t>
      </w:r>
      <w:r>
        <w:rPr>
          <w:sz w:val="24"/>
        </w:rPr>
        <w:t>in</w:t>
      </w:r>
      <w:r>
        <w:rPr>
          <w:spacing w:val="-7"/>
          <w:sz w:val="24"/>
        </w:rPr>
        <w:t xml:space="preserve"> </w:t>
      </w:r>
      <w:r>
        <w:rPr>
          <w:sz w:val="24"/>
        </w:rPr>
        <w:t>accordance</w:t>
      </w:r>
      <w:r>
        <w:rPr>
          <w:spacing w:val="-7"/>
          <w:sz w:val="24"/>
        </w:rPr>
        <w:t xml:space="preserve"> </w:t>
      </w:r>
      <w:r>
        <w:rPr>
          <w:sz w:val="24"/>
        </w:rPr>
        <w:t>with</w:t>
      </w:r>
      <w:r>
        <w:rPr>
          <w:spacing w:val="-7"/>
          <w:sz w:val="24"/>
        </w:rPr>
        <w:t xml:space="preserve"> </w:t>
      </w:r>
      <w:r>
        <w:rPr>
          <w:sz w:val="24"/>
        </w:rPr>
        <w:t>the Domestic Violence Act).</w:t>
      </w:r>
    </w:p>
    <w:p w:rsidR="007663B4" w:rsidRDefault="007663B4">
      <w:pPr>
        <w:pStyle w:val="BodyText"/>
      </w:pPr>
    </w:p>
    <w:p w:rsidR="007663B4" w:rsidRDefault="006C1EB2">
      <w:pPr>
        <w:pStyle w:val="ListParagraph"/>
        <w:numPr>
          <w:ilvl w:val="2"/>
          <w:numId w:val="23"/>
        </w:numPr>
        <w:tabs>
          <w:tab w:val="left" w:pos="1220"/>
        </w:tabs>
        <w:ind w:right="136"/>
        <w:rPr>
          <w:sz w:val="24"/>
        </w:rPr>
      </w:pPr>
      <w:r>
        <w:rPr>
          <w:sz w:val="24"/>
        </w:rPr>
        <w:t xml:space="preserve">An employee returning to work after any sick leave absence may be required to provide written certification from </w:t>
      </w:r>
      <w:del w:id="208" w:author="Jackson, Ebony" w:date="2022-05-18T07:46:00Z">
        <w:r w:rsidDel="00123016">
          <w:rPr>
            <w:sz w:val="24"/>
          </w:rPr>
          <w:delText xml:space="preserve">his or her </w:delText>
        </w:r>
      </w:del>
      <w:ins w:id="209" w:author="Jackson, Ebony" w:date="2022-05-18T07:46:00Z">
        <w:r w:rsidR="00123016">
          <w:rPr>
            <w:sz w:val="24"/>
          </w:rPr>
          <w:t xml:space="preserve">their </w:t>
        </w:r>
      </w:ins>
      <w:r>
        <w:rPr>
          <w:sz w:val="24"/>
        </w:rPr>
        <w:t>health care provider that the employee is able to return to work and perform the essential functions of the job with or without reasonable accommodation.</w:t>
      </w:r>
    </w:p>
    <w:p w:rsidR="007663B4" w:rsidRDefault="007663B4">
      <w:pPr>
        <w:pStyle w:val="BodyText"/>
      </w:pPr>
    </w:p>
    <w:p w:rsidR="007663B4" w:rsidRDefault="006C1EB2">
      <w:pPr>
        <w:pStyle w:val="ListParagraph"/>
        <w:numPr>
          <w:ilvl w:val="2"/>
          <w:numId w:val="23"/>
        </w:numPr>
        <w:tabs>
          <w:tab w:val="left" w:pos="1220"/>
        </w:tabs>
        <w:ind w:right="136"/>
        <w:rPr>
          <w:sz w:val="24"/>
        </w:rPr>
      </w:pPr>
      <w:r>
        <w:rPr>
          <w:sz w:val="24"/>
        </w:rPr>
        <w:t>Sick leave must be reported by the employee on the appropriate absentee reporting</w:t>
      </w:r>
      <w:r>
        <w:rPr>
          <w:spacing w:val="-3"/>
          <w:sz w:val="24"/>
        </w:rPr>
        <w:t xml:space="preserve"> </w:t>
      </w:r>
      <w:r>
        <w:rPr>
          <w:sz w:val="24"/>
        </w:rPr>
        <w:t>form.</w:t>
      </w:r>
      <w:r>
        <w:rPr>
          <w:spacing w:val="80"/>
          <w:sz w:val="24"/>
        </w:rPr>
        <w:t xml:space="preserve"> </w:t>
      </w:r>
      <w:r>
        <w:rPr>
          <w:sz w:val="24"/>
        </w:rPr>
        <w:t>Leave</w:t>
      </w:r>
      <w:r>
        <w:rPr>
          <w:spacing w:val="-1"/>
          <w:sz w:val="24"/>
        </w:rPr>
        <w:t xml:space="preserve"> </w:t>
      </w:r>
      <w:r>
        <w:rPr>
          <w:sz w:val="24"/>
        </w:rPr>
        <w:t>used</w:t>
      </w:r>
      <w:r>
        <w:rPr>
          <w:spacing w:val="-1"/>
          <w:sz w:val="24"/>
        </w:rPr>
        <w:t xml:space="preserve"> </w:t>
      </w:r>
      <w:r>
        <w:rPr>
          <w:sz w:val="24"/>
        </w:rPr>
        <w:t>for</w:t>
      </w:r>
      <w:r>
        <w:rPr>
          <w:spacing w:val="-1"/>
          <w:sz w:val="24"/>
        </w:rPr>
        <w:t xml:space="preserve"> </w:t>
      </w:r>
      <w:r>
        <w:rPr>
          <w:sz w:val="24"/>
        </w:rPr>
        <w:t>Pregnancy</w:t>
      </w:r>
      <w:r>
        <w:rPr>
          <w:spacing w:val="-2"/>
          <w:sz w:val="24"/>
        </w:rPr>
        <w:t xml:space="preserve"> </w:t>
      </w:r>
      <w:r>
        <w:rPr>
          <w:sz w:val="24"/>
        </w:rPr>
        <w:t>Disability</w:t>
      </w:r>
      <w:r>
        <w:rPr>
          <w:spacing w:val="-2"/>
          <w:sz w:val="24"/>
        </w:rPr>
        <w:t xml:space="preserve"> </w:t>
      </w:r>
      <w:r>
        <w:rPr>
          <w:sz w:val="24"/>
        </w:rPr>
        <w:t>or</w:t>
      </w:r>
      <w:r>
        <w:rPr>
          <w:spacing w:val="-1"/>
          <w:sz w:val="24"/>
        </w:rPr>
        <w:t xml:space="preserve"> </w:t>
      </w:r>
      <w:r>
        <w:rPr>
          <w:sz w:val="24"/>
        </w:rPr>
        <w:t>Family</w:t>
      </w:r>
      <w:r>
        <w:rPr>
          <w:spacing w:val="-2"/>
          <w:sz w:val="24"/>
        </w:rPr>
        <w:t xml:space="preserve"> </w:t>
      </w:r>
      <w:r>
        <w:rPr>
          <w:sz w:val="24"/>
        </w:rPr>
        <w:t>Medical</w:t>
      </w:r>
      <w:r>
        <w:rPr>
          <w:spacing w:val="-1"/>
          <w:sz w:val="24"/>
        </w:rPr>
        <w:t xml:space="preserve"> </w:t>
      </w:r>
      <w:r>
        <w:rPr>
          <w:sz w:val="24"/>
        </w:rPr>
        <w:t>Leave Act (FMLA) (including Parental Leave) purposes should also be reported to Human Resources</w:t>
      </w:r>
      <w:r>
        <w:rPr>
          <w:color w:val="FF0000"/>
          <w:sz w:val="24"/>
        </w:rPr>
        <w:t>.</w:t>
      </w:r>
    </w:p>
    <w:p w:rsidR="007663B4" w:rsidRDefault="007663B4">
      <w:pPr>
        <w:pStyle w:val="BodyText"/>
        <w:rPr>
          <w:sz w:val="26"/>
        </w:rPr>
      </w:pPr>
    </w:p>
    <w:p w:rsidR="007663B4" w:rsidRDefault="007663B4">
      <w:pPr>
        <w:pStyle w:val="BodyText"/>
        <w:rPr>
          <w:sz w:val="22"/>
        </w:rPr>
      </w:pPr>
    </w:p>
    <w:p w:rsidR="007663B4" w:rsidRDefault="006C1EB2">
      <w:pPr>
        <w:pStyle w:val="Heading3"/>
        <w:ind w:left="3240" w:right="3240" w:firstLine="892"/>
        <w:jc w:val="left"/>
      </w:pPr>
      <w:r>
        <w:t>ARTICLE 12 FAMILY</w:t>
      </w:r>
      <w:r>
        <w:rPr>
          <w:spacing w:val="-15"/>
        </w:rPr>
        <w:t xml:space="preserve"> </w:t>
      </w:r>
      <w:r>
        <w:t>&amp;</w:t>
      </w:r>
      <w:r>
        <w:rPr>
          <w:spacing w:val="-13"/>
        </w:rPr>
        <w:t xml:space="preserve"> </w:t>
      </w:r>
      <w:r>
        <w:t>MEDICAL</w:t>
      </w:r>
      <w:r>
        <w:rPr>
          <w:spacing w:val="-12"/>
        </w:rPr>
        <w:t xml:space="preserve"> </w:t>
      </w:r>
      <w:r>
        <w:t>LEAVE</w:t>
      </w:r>
    </w:p>
    <w:p w:rsidR="007663B4" w:rsidRDefault="007663B4">
      <w:pPr>
        <w:pStyle w:val="BodyText"/>
        <w:rPr>
          <w:b/>
        </w:rPr>
      </w:pPr>
    </w:p>
    <w:p w:rsidR="007663B4" w:rsidRDefault="006C1EB2">
      <w:pPr>
        <w:pStyle w:val="ListParagraph"/>
        <w:numPr>
          <w:ilvl w:val="1"/>
          <w:numId w:val="22"/>
        </w:numPr>
        <w:tabs>
          <w:tab w:val="left" w:pos="860"/>
        </w:tabs>
        <w:ind w:right="135"/>
        <w:rPr>
          <w:sz w:val="24"/>
        </w:rPr>
      </w:pPr>
      <w:r>
        <w:rPr>
          <w:sz w:val="24"/>
        </w:rPr>
        <w:t>Consistent</w:t>
      </w:r>
      <w:r>
        <w:rPr>
          <w:spacing w:val="-11"/>
          <w:sz w:val="24"/>
        </w:rPr>
        <w:t xml:space="preserve"> </w:t>
      </w:r>
      <w:r>
        <w:rPr>
          <w:sz w:val="24"/>
        </w:rPr>
        <w:t>with</w:t>
      </w:r>
      <w:r>
        <w:rPr>
          <w:spacing w:val="-11"/>
          <w:sz w:val="24"/>
        </w:rPr>
        <w:t xml:space="preserve"> </w:t>
      </w:r>
      <w:r>
        <w:rPr>
          <w:sz w:val="24"/>
        </w:rPr>
        <w:t>the</w:t>
      </w:r>
      <w:r>
        <w:rPr>
          <w:spacing w:val="-11"/>
          <w:sz w:val="24"/>
        </w:rPr>
        <w:t xml:space="preserve"> </w:t>
      </w:r>
      <w:r>
        <w:rPr>
          <w:sz w:val="24"/>
        </w:rPr>
        <w:t>federal</w:t>
      </w:r>
      <w:r>
        <w:rPr>
          <w:spacing w:val="-12"/>
          <w:sz w:val="24"/>
        </w:rPr>
        <w:t xml:space="preserve"> </w:t>
      </w:r>
      <w:r>
        <w:rPr>
          <w:sz w:val="24"/>
        </w:rPr>
        <w:t>Family</w:t>
      </w:r>
      <w:r>
        <w:rPr>
          <w:spacing w:val="-14"/>
          <w:sz w:val="24"/>
        </w:rPr>
        <w:t xml:space="preserve"> </w:t>
      </w:r>
      <w:r>
        <w:rPr>
          <w:sz w:val="24"/>
        </w:rPr>
        <w:t>and</w:t>
      </w:r>
      <w:r>
        <w:rPr>
          <w:spacing w:val="-11"/>
          <w:sz w:val="24"/>
        </w:rPr>
        <w:t xml:space="preserve"> </w:t>
      </w:r>
      <w:r>
        <w:rPr>
          <w:sz w:val="24"/>
        </w:rPr>
        <w:t>Medical</w:t>
      </w:r>
      <w:r>
        <w:rPr>
          <w:spacing w:val="-12"/>
          <w:sz w:val="24"/>
        </w:rPr>
        <w:t xml:space="preserve"> </w:t>
      </w:r>
      <w:r>
        <w:rPr>
          <w:sz w:val="24"/>
        </w:rPr>
        <w:t>Leave</w:t>
      </w:r>
      <w:r>
        <w:rPr>
          <w:spacing w:val="-11"/>
          <w:sz w:val="24"/>
        </w:rPr>
        <w:t xml:space="preserve"> </w:t>
      </w:r>
      <w:r>
        <w:rPr>
          <w:sz w:val="24"/>
        </w:rPr>
        <w:t>Act</w:t>
      </w:r>
      <w:r>
        <w:rPr>
          <w:spacing w:val="-11"/>
          <w:sz w:val="24"/>
        </w:rPr>
        <w:t xml:space="preserve"> </w:t>
      </w:r>
      <w:r>
        <w:rPr>
          <w:sz w:val="24"/>
        </w:rPr>
        <w:t>of</w:t>
      </w:r>
      <w:r>
        <w:rPr>
          <w:spacing w:val="-10"/>
          <w:sz w:val="24"/>
        </w:rPr>
        <w:t xml:space="preserve"> </w:t>
      </w:r>
      <w:r>
        <w:rPr>
          <w:sz w:val="24"/>
        </w:rPr>
        <w:t>1993</w:t>
      </w:r>
      <w:r>
        <w:rPr>
          <w:spacing w:val="-11"/>
          <w:sz w:val="24"/>
        </w:rPr>
        <w:t xml:space="preserve"> </w:t>
      </w:r>
      <w:r>
        <w:rPr>
          <w:sz w:val="24"/>
        </w:rPr>
        <w:t>(FMLA)</w:t>
      </w:r>
      <w:r>
        <w:rPr>
          <w:spacing w:val="-12"/>
          <w:sz w:val="24"/>
        </w:rPr>
        <w:t xml:space="preserve"> </w:t>
      </w:r>
      <w:r>
        <w:rPr>
          <w:sz w:val="24"/>
        </w:rPr>
        <w:t>and</w:t>
      </w:r>
      <w:r>
        <w:rPr>
          <w:spacing w:val="-11"/>
          <w:sz w:val="24"/>
        </w:rPr>
        <w:t xml:space="preserve"> </w:t>
      </w:r>
      <w:r>
        <w:rPr>
          <w:sz w:val="24"/>
        </w:rPr>
        <w:t>any amendments</w:t>
      </w:r>
      <w:r>
        <w:rPr>
          <w:spacing w:val="-17"/>
          <w:sz w:val="24"/>
        </w:rPr>
        <w:t xml:space="preserve"> </w:t>
      </w:r>
      <w:r>
        <w:rPr>
          <w:sz w:val="24"/>
        </w:rPr>
        <w:t>thereto</w:t>
      </w:r>
      <w:r>
        <w:rPr>
          <w:spacing w:val="-12"/>
          <w:sz w:val="24"/>
        </w:rPr>
        <w:t xml:space="preserve"> </w:t>
      </w:r>
      <w:r>
        <w:rPr>
          <w:sz w:val="24"/>
        </w:rPr>
        <w:t>and</w:t>
      </w:r>
      <w:r>
        <w:rPr>
          <w:spacing w:val="-9"/>
          <w:sz w:val="24"/>
        </w:rPr>
        <w:t xml:space="preserve"> </w:t>
      </w:r>
      <w:r>
        <w:rPr>
          <w:sz w:val="24"/>
        </w:rPr>
        <w:t>the</w:t>
      </w:r>
      <w:r>
        <w:rPr>
          <w:spacing w:val="-16"/>
          <w:sz w:val="24"/>
        </w:rPr>
        <w:t xml:space="preserve"> </w:t>
      </w:r>
      <w:r>
        <w:rPr>
          <w:sz w:val="24"/>
        </w:rPr>
        <w:t>Washington</w:t>
      </w:r>
      <w:r>
        <w:rPr>
          <w:spacing w:val="-9"/>
          <w:sz w:val="24"/>
        </w:rPr>
        <w:t xml:space="preserve"> </w:t>
      </w:r>
      <w:r>
        <w:rPr>
          <w:sz w:val="24"/>
        </w:rPr>
        <w:t>state</w:t>
      </w:r>
      <w:r>
        <w:rPr>
          <w:spacing w:val="-9"/>
          <w:sz w:val="24"/>
        </w:rPr>
        <w:t xml:space="preserve"> </w:t>
      </w:r>
      <w:r>
        <w:rPr>
          <w:sz w:val="24"/>
        </w:rPr>
        <w:t>Family</w:t>
      </w:r>
      <w:r>
        <w:rPr>
          <w:spacing w:val="-13"/>
          <w:sz w:val="24"/>
        </w:rPr>
        <w:t xml:space="preserve"> </w:t>
      </w:r>
      <w:r>
        <w:rPr>
          <w:sz w:val="24"/>
        </w:rPr>
        <w:t>Leave</w:t>
      </w:r>
      <w:r>
        <w:rPr>
          <w:spacing w:val="-9"/>
          <w:sz w:val="24"/>
        </w:rPr>
        <w:t xml:space="preserve"> </w:t>
      </w:r>
      <w:r>
        <w:rPr>
          <w:sz w:val="24"/>
        </w:rPr>
        <w:t>Act</w:t>
      </w:r>
      <w:r>
        <w:rPr>
          <w:spacing w:val="-10"/>
          <w:sz w:val="24"/>
        </w:rPr>
        <w:t xml:space="preserve"> </w:t>
      </w:r>
      <w:r>
        <w:rPr>
          <w:sz w:val="24"/>
        </w:rPr>
        <w:t>of</w:t>
      </w:r>
      <w:r>
        <w:rPr>
          <w:spacing w:val="-7"/>
          <w:sz w:val="24"/>
        </w:rPr>
        <w:t xml:space="preserve"> </w:t>
      </w:r>
      <w:r>
        <w:rPr>
          <w:sz w:val="24"/>
        </w:rPr>
        <w:t>2006</w:t>
      </w:r>
      <w:r>
        <w:rPr>
          <w:spacing w:val="-12"/>
          <w:sz w:val="24"/>
        </w:rPr>
        <w:t xml:space="preserve"> </w:t>
      </w:r>
      <w:r>
        <w:rPr>
          <w:sz w:val="24"/>
        </w:rPr>
        <w:t>(WFLA), an employee who has</w:t>
      </w:r>
      <w:r>
        <w:rPr>
          <w:spacing w:val="-2"/>
          <w:sz w:val="24"/>
        </w:rPr>
        <w:t xml:space="preserve"> </w:t>
      </w:r>
      <w:r>
        <w:rPr>
          <w:sz w:val="24"/>
        </w:rPr>
        <w:t>worked for</w:t>
      </w:r>
      <w:r>
        <w:rPr>
          <w:spacing w:val="-3"/>
          <w:sz w:val="24"/>
        </w:rPr>
        <w:t xml:space="preserve"> </w:t>
      </w:r>
      <w:r>
        <w:rPr>
          <w:sz w:val="24"/>
        </w:rPr>
        <w:t>the</w:t>
      </w:r>
      <w:r>
        <w:rPr>
          <w:spacing w:val="-1"/>
          <w:sz w:val="24"/>
        </w:rPr>
        <w:t xml:space="preserve"> </w:t>
      </w:r>
      <w:r>
        <w:rPr>
          <w:sz w:val="24"/>
        </w:rPr>
        <w:t>state</w:t>
      </w:r>
      <w:r>
        <w:rPr>
          <w:spacing w:val="-1"/>
          <w:sz w:val="24"/>
        </w:rPr>
        <w:t xml:space="preserve"> </w:t>
      </w:r>
      <w:r>
        <w:rPr>
          <w:sz w:val="24"/>
        </w:rPr>
        <w:t>for at least twelve (12) months</w:t>
      </w:r>
      <w:r>
        <w:rPr>
          <w:spacing w:val="-2"/>
          <w:sz w:val="24"/>
        </w:rPr>
        <w:t xml:space="preserve"> </w:t>
      </w:r>
      <w:r>
        <w:rPr>
          <w:sz w:val="24"/>
        </w:rPr>
        <w:t>and</w:t>
      </w:r>
      <w:r>
        <w:rPr>
          <w:spacing w:val="-1"/>
          <w:sz w:val="24"/>
        </w:rPr>
        <w:t xml:space="preserve"> </w:t>
      </w:r>
      <w:r>
        <w:rPr>
          <w:sz w:val="24"/>
        </w:rPr>
        <w:t>for at</w:t>
      </w:r>
      <w:r>
        <w:rPr>
          <w:spacing w:val="-17"/>
          <w:sz w:val="24"/>
        </w:rPr>
        <w:t xml:space="preserve"> </w:t>
      </w:r>
      <w:r>
        <w:rPr>
          <w:sz w:val="24"/>
        </w:rPr>
        <w:t>least</w:t>
      </w:r>
      <w:r>
        <w:rPr>
          <w:spacing w:val="-17"/>
          <w:sz w:val="24"/>
        </w:rPr>
        <w:t xml:space="preserve"> </w:t>
      </w:r>
      <w:r>
        <w:rPr>
          <w:sz w:val="24"/>
        </w:rPr>
        <w:t>one</w:t>
      </w:r>
      <w:r>
        <w:rPr>
          <w:spacing w:val="-16"/>
          <w:sz w:val="24"/>
        </w:rPr>
        <w:t xml:space="preserve"> </w:t>
      </w:r>
      <w:r>
        <w:rPr>
          <w:sz w:val="24"/>
        </w:rPr>
        <w:t>thousand</w:t>
      </w:r>
      <w:r>
        <w:rPr>
          <w:spacing w:val="-17"/>
          <w:sz w:val="24"/>
        </w:rPr>
        <w:t xml:space="preserve"> </w:t>
      </w:r>
      <w:r>
        <w:rPr>
          <w:sz w:val="24"/>
        </w:rPr>
        <w:t>two</w:t>
      </w:r>
      <w:r>
        <w:rPr>
          <w:spacing w:val="-17"/>
          <w:sz w:val="24"/>
        </w:rPr>
        <w:t xml:space="preserve"> </w:t>
      </w:r>
      <w:r>
        <w:rPr>
          <w:sz w:val="24"/>
        </w:rPr>
        <w:t>hundred</w:t>
      </w:r>
      <w:r>
        <w:rPr>
          <w:spacing w:val="-17"/>
          <w:sz w:val="24"/>
        </w:rPr>
        <w:t xml:space="preserve"> </w:t>
      </w:r>
      <w:r>
        <w:rPr>
          <w:sz w:val="24"/>
        </w:rPr>
        <w:t>fifty</w:t>
      </w:r>
      <w:r>
        <w:rPr>
          <w:spacing w:val="-16"/>
          <w:sz w:val="24"/>
        </w:rPr>
        <w:t xml:space="preserve"> </w:t>
      </w:r>
      <w:r>
        <w:rPr>
          <w:sz w:val="24"/>
        </w:rPr>
        <w:t>(1,250)</w:t>
      </w:r>
      <w:r>
        <w:rPr>
          <w:spacing w:val="-17"/>
          <w:sz w:val="24"/>
        </w:rPr>
        <w:t xml:space="preserve"> </w:t>
      </w:r>
      <w:r>
        <w:rPr>
          <w:sz w:val="24"/>
        </w:rPr>
        <w:t>hours</w:t>
      </w:r>
      <w:r>
        <w:rPr>
          <w:spacing w:val="-17"/>
          <w:sz w:val="24"/>
        </w:rPr>
        <w:t xml:space="preserve"> </w:t>
      </w:r>
      <w:r>
        <w:rPr>
          <w:sz w:val="24"/>
        </w:rPr>
        <w:t>during</w:t>
      </w:r>
      <w:r>
        <w:rPr>
          <w:spacing w:val="-16"/>
          <w:sz w:val="24"/>
        </w:rPr>
        <w:t xml:space="preserve"> </w:t>
      </w:r>
      <w:r>
        <w:rPr>
          <w:sz w:val="24"/>
        </w:rPr>
        <w:t>the</w:t>
      </w:r>
      <w:r>
        <w:rPr>
          <w:spacing w:val="-17"/>
          <w:sz w:val="24"/>
        </w:rPr>
        <w:t xml:space="preserve"> </w:t>
      </w:r>
      <w:r>
        <w:rPr>
          <w:sz w:val="24"/>
        </w:rPr>
        <w:t>twelve</w:t>
      </w:r>
      <w:r>
        <w:rPr>
          <w:spacing w:val="-17"/>
          <w:sz w:val="24"/>
        </w:rPr>
        <w:t xml:space="preserve"> </w:t>
      </w:r>
      <w:r>
        <w:rPr>
          <w:sz w:val="24"/>
        </w:rPr>
        <w:t>(12)</w:t>
      </w:r>
      <w:r>
        <w:rPr>
          <w:spacing w:val="-16"/>
          <w:sz w:val="24"/>
        </w:rPr>
        <w:t xml:space="preserve"> </w:t>
      </w:r>
      <w:r>
        <w:rPr>
          <w:sz w:val="24"/>
        </w:rPr>
        <w:t>months prior to the requested leave is entitled to up to twelve (12) workweeks of family medical leave in a twelve (12) month period for one (1) or more of the following reasons A through D:</w:t>
      </w:r>
    </w:p>
    <w:p w:rsidR="007663B4" w:rsidRDefault="007663B4">
      <w:pPr>
        <w:pStyle w:val="BodyText"/>
      </w:pPr>
    </w:p>
    <w:p w:rsidR="007663B4" w:rsidRDefault="006C1EB2">
      <w:pPr>
        <w:pStyle w:val="ListParagraph"/>
        <w:numPr>
          <w:ilvl w:val="2"/>
          <w:numId w:val="22"/>
        </w:numPr>
        <w:tabs>
          <w:tab w:val="left" w:pos="1220"/>
        </w:tabs>
        <w:spacing w:before="1"/>
        <w:ind w:right="137"/>
        <w:rPr>
          <w:sz w:val="24"/>
        </w:rPr>
      </w:pPr>
      <w:r>
        <w:rPr>
          <w:sz w:val="24"/>
        </w:rPr>
        <w:t>Parental leave for the birth and to care for a newborn child, or placement for adoption or foster care of a child and to care for that child.</w:t>
      </w:r>
    </w:p>
    <w:p w:rsidR="007663B4" w:rsidRDefault="007663B4">
      <w:pPr>
        <w:pStyle w:val="BodyText"/>
      </w:pPr>
    </w:p>
    <w:p w:rsidR="007663B4" w:rsidRDefault="006C1EB2">
      <w:pPr>
        <w:pStyle w:val="ListParagraph"/>
        <w:numPr>
          <w:ilvl w:val="2"/>
          <w:numId w:val="22"/>
        </w:numPr>
        <w:tabs>
          <w:tab w:val="left" w:pos="1220"/>
        </w:tabs>
        <w:ind w:right="136"/>
        <w:rPr>
          <w:sz w:val="24"/>
        </w:rPr>
      </w:pPr>
      <w:r>
        <w:rPr>
          <w:sz w:val="24"/>
        </w:rPr>
        <w:t>Personal</w:t>
      </w:r>
      <w:r>
        <w:rPr>
          <w:spacing w:val="40"/>
          <w:sz w:val="24"/>
        </w:rPr>
        <w:t xml:space="preserve"> </w:t>
      </w:r>
      <w:r>
        <w:rPr>
          <w:sz w:val="24"/>
        </w:rPr>
        <w:t>medical</w:t>
      </w:r>
      <w:r>
        <w:rPr>
          <w:spacing w:val="40"/>
          <w:sz w:val="24"/>
        </w:rPr>
        <w:t xml:space="preserve"> </w:t>
      </w:r>
      <w:r>
        <w:rPr>
          <w:sz w:val="24"/>
        </w:rPr>
        <w:t>leave</w:t>
      </w:r>
      <w:r>
        <w:rPr>
          <w:spacing w:val="40"/>
          <w:sz w:val="24"/>
        </w:rPr>
        <w:t xml:space="preserve"> </w:t>
      </w:r>
      <w:r>
        <w:rPr>
          <w:sz w:val="24"/>
        </w:rPr>
        <w:t>due</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employee's</w:t>
      </w:r>
      <w:r>
        <w:rPr>
          <w:spacing w:val="40"/>
          <w:sz w:val="24"/>
        </w:rPr>
        <w:t xml:space="preserve"> </w:t>
      </w:r>
      <w:r>
        <w:rPr>
          <w:sz w:val="24"/>
        </w:rPr>
        <w:t>own</w:t>
      </w:r>
      <w:r>
        <w:rPr>
          <w:spacing w:val="40"/>
          <w:sz w:val="24"/>
        </w:rPr>
        <w:t xml:space="preserve"> </w:t>
      </w:r>
      <w:r>
        <w:rPr>
          <w:sz w:val="24"/>
        </w:rPr>
        <w:t>serious</w:t>
      </w:r>
      <w:r>
        <w:rPr>
          <w:spacing w:val="40"/>
          <w:sz w:val="24"/>
        </w:rPr>
        <w:t xml:space="preserve"> </w:t>
      </w:r>
      <w:r>
        <w:rPr>
          <w:sz w:val="24"/>
        </w:rPr>
        <w:t>health condition</w:t>
      </w:r>
      <w:r>
        <w:rPr>
          <w:spacing w:val="40"/>
          <w:sz w:val="24"/>
        </w:rPr>
        <w:t xml:space="preserve"> </w:t>
      </w:r>
      <w:r>
        <w:rPr>
          <w:sz w:val="24"/>
        </w:rPr>
        <w:t>that requires the employee's absence from work.</w:t>
      </w:r>
    </w:p>
    <w:p w:rsidR="007663B4" w:rsidRDefault="007663B4">
      <w:pPr>
        <w:pStyle w:val="BodyText"/>
      </w:pPr>
    </w:p>
    <w:p w:rsidR="007663B4" w:rsidRDefault="006C1EB2">
      <w:pPr>
        <w:pStyle w:val="ListParagraph"/>
        <w:numPr>
          <w:ilvl w:val="2"/>
          <w:numId w:val="22"/>
        </w:numPr>
        <w:tabs>
          <w:tab w:val="left" w:pos="1220"/>
        </w:tabs>
        <w:ind w:right="136"/>
        <w:rPr>
          <w:sz w:val="24"/>
        </w:rPr>
      </w:pPr>
      <w:r>
        <w:rPr>
          <w:sz w:val="24"/>
        </w:rPr>
        <w:t>Family medical leave to care for a spouse, son, daughter, parent or state registered</w:t>
      </w:r>
      <w:r>
        <w:rPr>
          <w:spacing w:val="-17"/>
          <w:sz w:val="24"/>
        </w:rPr>
        <w:t xml:space="preserve"> </w:t>
      </w:r>
      <w:r>
        <w:rPr>
          <w:sz w:val="24"/>
        </w:rPr>
        <w:t>domestic</w:t>
      </w:r>
      <w:r>
        <w:rPr>
          <w:spacing w:val="-17"/>
          <w:sz w:val="24"/>
        </w:rPr>
        <w:t xml:space="preserve"> </w:t>
      </w:r>
      <w:r>
        <w:rPr>
          <w:sz w:val="24"/>
        </w:rPr>
        <w:t>partner</w:t>
      </w:r>
      <w:r>
        <w:rPr>
          <w:spacing w:val="-16"/>
          <w:sz w:val="24"/>
        </w:rPr>
        <w:t xml:space="preserve"> </w:t>
      </w:r>
      <w:r>
        <w:rPr>
          <w:sz w:val="24"/>
        </w:rPr>
        <w:t>as</w:t>
      </w:r>
      <w:r>
        <w:rPr>
          <w:spacing w:val="-17"/>
          <w:sz w:val="24"/>
        </w:rPr>
        <w:t xml:space="preserve"> </w:t>
      </w:r>
      <w:r>
        <w:rPr>
          <w:sz w:val="24"/>
        </w:rPr>
        <w:t>defined</w:t>
      </w:r>
      <w:r>
        <w:rPr>
          <w:spacing w:val="-17"/>
          <w:sz w:val="24"/>
        </w:rPr>
        <w:t xml:space="preserve"> </w:t>
      </w:r>
      <w:r>
        <w:rPr>
          <w:sz w:val="24"/>
        </w:rPr>
        <w:t>by</w:t>
      </w:r>
      <w:r>
        <w:rPr>
          <w:spacing w:val="-17"/>
          <w:sz w:val="24"/>
        </w:rPr>
        <w:t xml:space="preserve"> </w:t>
      </w:r>
      <w:r>
        <w:rPr>
          <w:sz w:val="24"/>
        </w:rPr>
        <w:t>RCWs</w:t>
      </w:r>
      <w:r>
        <w:rPr>
          <w:spacing w:val="-16"/>
          <w:sz w:val="24"/>
        </w:rPr>
        <w:t xml:space="preserve"> </w:t>
      </w:r>
      <w:r>
        <w:rPr>
          <w:sz w:val="24"/>
        </w:rPr>
        <w:t>26.60.020</w:t>
      </w:r>
      <w:r>
        <w:rPr>
          <w:spacing w:val="-17"/>
          <w:sz w:val="24"/>
        </w:rPr>
        <w:t xml:space="preserve"> </w:t>
      </w:r>
      <w:r>
        <w:rPr>
          <w:sz w:val="24"/>
        </w:rPr>
        <w:t>and</w:t>
      </w:r>
      <w:r>
        <w:rPr>
          <w:spacing w:val="-17"/>
          <w:sz w:val="24"/>
        </w:rPr>
        <w:t xml:space="preserve"> </w:t>
      </w:r>
      <w:r>
        <w:rPr>
          <w:sz w:val="24"/>
        </w:rPr>
        <w:t>26.60.030</w:t>
      </w:r>
      <w:r>
        <w:rPr>
          <w:spacing w:val="-16"/>
          <w:sz w:val="24"/>
        </w:rPr>
        <w:t xml:space="preserve"> </w:t>
      </w:r>
      <w:r>
        <w:rPr>
          <w:sz w:val="24"/>
        </w:rPr>
        <w:t>who suffers</w:t>
      </w:r>
      <w:r>
        <w:rPr>
          <w:spacing w:val="-10"/>
          <w:sz w:val="24"/>
        </w:rPr>
        <w:t xml:space="preserve"> </w:t>
      </w:r>
      <w:r>
        <w:rPr>
          <w:sz w:val="24"/>
        </w:rPr>
        <w:t>from</w:t>
      </w:r>
      <w:r>
        <w:rPr>
          <w:spacing w:val="-10"/>
          <w:sz w:val="24"/>
        </w:rPr>
        <w:t xml:space="preserve"> </w:t>
      </w:r>
      <w:r>
        <w:rPr>
          <w:sz w:val="24"/>
        </w:rPr>
        <w:t>a</w:t>
      </w:r>
      <w:r>
        <w:rPr>
          <w:spacing w:val="-8"/>
          <w:sz w:val="24"/>
        </w:rPr>
        <w:t xml:space="preserve"> </w:t>
      </w:r>
      <w:r>
        <w:rPr>
          <w:sz w:val="24"/>
        </w:rPr>
        <w:t>serious</w:t>
      </w:r>
      <w:r>
        <w:rPr>
          <w:spacing w:val="-10"/>
          <w:sz w:val="24"/>
        </w:rPr>
        <w:t xml:space="preserve"> </w:t>
      </w:r>
      <w:r>
        <w:rPr>
          <w:sz w:val="24"/>
        </w:rPr>
        <w:t>health</w:t>
      </w:r>
      <w:r>
        <w:rPr>
          <w:spacing w:val="-8"/>
          <w:sz w:val="24"/>
        </w:rPr>
        <w:t xml:space="preserve"> </w:t>
      </w:r>
      <w:r>
        <w:rPr>
          <w:sz w:val="24"/>
        </w:rPr>
        <w:t>condition</w:t>
      </w:r>
      <w:r>
        <w:rPr>
          <w:spacing w:val="-8"/>
          <w:sz w:val="24"/>
        </w:rPr>
        <w:t xml:space="preserve"> </w:t>
      </w:r>
      <w:r>
        <w:rPr>
          <w:sz w:val="24"/>
        </w:rPr>
        <w:t>that</w:t>
      </w:r>
      <w:r>
        <w:rPr>
          <w:spacing w:val="-10"/>
          <w:sz w:val="24"/>
        </w:rPr>
        <w:t xml:space="preserve"> </w:t>
      </w:r>
      <w:r>
        <w:rPr>
          <w:sz w:val="24"/>
        </w:rPr>
        <w:t>requires</w:t>
      </w:r>
      <w:r>
        <w:rPr>
          <w:spacing w:val="-9"/>
          <w:sz w:val="24"/>
        </w:rPr>
        <w:t xml:space="preserve"> </w:t>
      </w:r>
      <w:r>
        <w:rPr>
          <w:sz w:val="24"/>
        </w:rPr>
        <w:t>on-site</w:t>
      </w:r>
      <w:r>
        <w:rPr>
          <w:spacing w:val="-8"/>
          <w:sz w:val="24"/>
        </w:rPr>
        <w:t xml:space="preserve"> </w:t>
      </w:r>
      <w:r>
        <w:rPr>
          <w:sz w:val="24"/>
        </w:rPr>
        <w:t>care</w:t>
      </w:r>
      <w:r>
        <w:rPr>
          <w:spacing w:val="-8"/>
          <w:sz w:val="24"/>
        </w:rPr>
        <w:t xml:space="preserve"> </w:t>
      </w:r>
      <w:r>
        <w:rPr>
          <w:sz w:val="24"/>
        </w:rPr>
        <w:t>or</w:t>
      </w:r>
      <w:r>
        <w:rPr>
          <w:spacing w:val="-11"/>
          <w:sz w:val="24"/>
        </w:rPr>
        <w:t xml:space="preserve"> </w:t>
      </w:r>
      <w:r>
        <w:rPr>
          <w:sz w:val="24"/>
        </w:rPr>
        <w:t>supervision by the employee. Because the FMLA does not recognize state registered domestic partners, an absence to care for an employee’s state registered domestic</w:t>
      </w:r>
      <w:r>
        <w:rPr>
          <w:spacing w:val="-8"/>
          <w:sz w:val="24"/>
        </w:rPr>
        <w:t xml:space="preserve"> </w:t>
      </w:r>
      <w:r>
        <w:rPr>
          <w:sz w:val="24"/>
        </w:rPr>
        <w:t>partner</w:t>
      </w:r>
      <w:r>
        <w:rPr>
          <w:spacing w:val="-9"/>
          <w:sz w:val="24"/>
        </w:rPr>
        <w:t xml:space="preserve"> </w:t>
      </w:r>
      <w:r>
        <w:rPr>
          <w:sz w:val="24"/>
        </w:rPr>
        <w:t>in</w:t>
      </w:r>
      <w:r>
        <w:rPr>
          <w:spacing w:val="-7"/>
          <w:sz w:val="24"/>
        </w:rPr>
        <w:t xml:space="preserve"> </w:t>
      </w:r>
      <w:r>
        <w:rPr>
          <w:sz w:val="24"/>
        </w:rPr>
        <w:t>accordance</w:t>
      </w:r>
      <w:r>
        <w:rPr>
          <w:spacing w:val="-7"/>
          <w:sz w:val="24"/>
        </w:rPr>
        <w:t xml:space="preserve"> </w:t>
      </w:r>
      <w:r>
        <w:rPr>
          <w:sz w:val="24"/>
        </w:rPr>
        <w:t>with</w:t>
      </w:r>
      <w:r>
        <w:rPr>
          <w:spacing w:val="-7"/>
          <w:sz w:val="24"/>
        </w:rPr>
        <w:t xml:space="preserve"> </w:t>
      </w:r>
      <w:r>
        <w:rPr>
          <w:sz w:val="24"/>
        </w:rPr>
        <w:t>the</w:t>
      </w:r>
      <w:r>
        <w:rPr>
          <w:spacing w:val="-14"/>
          <w:sz w:val="24"/>
        </w:rPr>
        <w:t xml:space="preserve"> </w:t>
      </w:r>
      <w:r>
        <w:rPr>
          <w:sz w:val="24"/>
        </w:rPr>
        <w:t>WFLA</w:t>
      </w:r>
      <w:r>
        <w:rPr>
          <w:spacing w:val="-7"/>
          <w:sz w:val="24"/>
        </w:rPr>
        <w:t xml:space="preserve"> </w:t>
      </w:r>
      <w:r>
        <w:rPr>
          <w:sz w:val="24"/>
        </w:rPr>
        <w:t>will</w:t>
      </w:r>
      <w:r>
        <w:rPr>
          <w:spacing w:val="-8"/>
          <w:sz w:val="24"/>
        </w:rPr>
        <w:t xml:space="preserve"> </w:t>
      </w:r>
      <w:r>
        <w:rPr>
          <w:sz w:val="24"/>
        </w:rPr>
        <w:t>not</w:t>
      </w:r>
      <w:r>
        <w:rPr>
          <w:spacing w:val="-7"/>
          <w:sz w:val="24"/>
        </w:rPr>
        <w:t xml:space="preserve"> </w:t>
      </w:r>
      <w:r>
        <w:rPr>
          <w:sz w:val="24"/>
        </w:rPr>
        <w:t>be</w:t>
      </w:r>
      <w:r>
        <w:rPr>
          <w:spacing w:val="-7"/>
          <w:sz w:val="24"/>
        </w:rPr>
        <w:t xml:space="preserve"> </w:t>
      </w:r>
      <w:r>
        <w:rPr>
          <w:sz w:val="24"/>
        </w:rPr>
        <w:t>counted</w:t>
      </w:r>
      <w:r>
        <w:rPr>
          <w:spacing w:val="-9"/>
          <w:sz w:val="24"/>
        </w:rPr>
        <w:t xml:space="preserve"> </w:t>
      </w:r>
      <w:r>
        <w:rPr>
          <w:sz w:val="24"/>
        </w:rPr>
        <w:t>towards</w:t>
      </w:r>
      <w:r>
        <w:rPr>
          <w:spacing w:val="-8"/>
          <w:sz w:val="24"/>
        </w:rPr>
        <w:t xml:space="preserve"> </w:t>
      </w:r>
      <w:r>
        <w:rPr>
          <w:sz w:val="24"/>
        </w:rPr>
        <w:t>the twelve (12) workweeks of FMLA.</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12</w:t>
      </w:r>
      <w:r>
        <w:rPr>
          <w:i/>
          <w:spacing w:val="-3"/>
          <w:sz w:val="18"/>
        </w:rPr>
        <w:t xml:space="preserve"> </w:t>
      </w:r>
      <w:r>
        <w:rPr>
          <w:i/>
          <w:spacing w:val="-2"/>
          <w:sz w:val="18"/>
        </w:rPr>
        <w:t>(Continued)</w:t>
      </w:r>
    </w:p>
    <w:p w:rsidR="007663B4" w:rsidRDefault="007663B4">
      <w:pPr>
        <w:pStyle w:val="BodyText"/>
        <w:spacing w:before="10"/>
        <w:rPr>
          <w:i/>
          <w:sz w:val="19"/>
        </w:rPr>
      </w:pPr>
    </w:p>
    <w:p w:rsidR="007663B4" w:rsidRDefault="006C1EB2">
      <w:pPr>
        <w:pStyle w:val="ListParagraph"/>
        <w:numPr>
          <w:ilvl w:val="2"/>
          <w:numId w:val="22"/>
        </w:numPr>
        <w:tabs>
          <w:tab w:val="left" w:pos="1220"/>
        </w:tabs>
        <w:ind w:right="137"/>
        <w:rPr>
          <w:sz w:val="24"/>
        </w:rPr>
      </w:pPr>
      <w:r>
        <w:rPr>
          <w:sz w:val="24"/>
        </w:rPr>
        <w:t>Family medical leave for a qualifying exigency when the employee’s spouse, child</w:t>
      </w:r>
      <w:r>
        <w:rPr>
          <w:spacing w:val="-8"/>
          <w:sz w:val="24"/>
        </w:rPr>
        <w:t xml:space="preserve"> </w:t>
      </w:r>
      <w:r>
        <w:rPr>
          <w:sz w:val="24"/>
        </w:rPr>
        <w:t>of</w:t>
      </w:r>
      <w:r>
        <w:rPr>
          <w:spacing w:val="-6"/>
          <w:sz w:val="24"/>
        </w:rPr>
        <w:t xml:space="preserve"> </w:t>
      </w:r>
      <w:r>
        <w:rPr>
          <w:sz w:val="24"/>
        </w:rPr>
        <w:t>any</w:t>
      </w:r>
      <w:r>
        <w:rPr>
          <w:spacing w:val="-12"/>
          <w:sz w:val="24"/>
        </w:rPr>
        <w:t xml:space="preserve"> </w:t>
      </w:r>
      <w:r>
        <w:rPr>
          <w:sz w:val="24"/>
        </w:rPr>
        <w:t>age</w:t>
      </w:r>
      <w:r>
        <w:rPr>
          <w:spacing w:val="-8"/>
          <w:sz w:val="24"/>
        </w:rPr>
        <w:t xml:space="preserve"> </w:t>
      </w:r>
      <w:r>
        <w:rPr>
          <w:sz w:val="24"/>
        </w:rPr>
        <w:t>or</w:t>
      </w:r>
      <w:r>
        <w:rPr>
          <w:spacing w:val="-10"/>
          <w:sz w:val="24"/>
        </w:rPr>
        <w:t xml:space="preserve"> </w:t>
      </w:r>
      <w:r>
        <w:rPr>
          <w:sz w:val="24"/>
        </w:rPr>
        <w:t>parent</w:t>
      </w:r>
      <w:r>
        <w:rPr>
          <w:spacing w:val="-9"/>
          <w:sz w:val="24"/>
        </w:rPr>
        <w:t xml:space="preserve"> </w:t>
      </w:r>
      <w:r>
        <w:rPr>
          <w:sz w:val="24"/>
        </w:rPr>
        <w:t>is</w:t>
      </w:r>
      <w:r>
        <w:rPr>
          <w:spacing w:val="-9"/>
          <w:sz w:val="24"/>
        </w:rPr>
        <w:t xml:space="preserve"> </w:t>
      </w:r>
      <w:r>
        <w:rPr>
          <w:sz w:val="24"/>
        </w:rPr>
        <w:t>on</w:t>
      </w:r>
      <w:r>
        <w:rPr>
          <w:spacing w:val="-8"/>
          <w:sz w:val="24"/>
        </w:rPr>
        <w:t xml:space="preserve"> </w:t>
      </w:r>
      <w:r>
        <w:rPr>
          <w:sz w:val="24"/>
        </w:rPr>
        <w:t>active</w:t>
      </w:r>
      <w:r>
        <w:rPr>
          <w:spacing w:val="-8"/>
          <w:sz w:val="24"/>
        </w:rPr>
        <w:t xml:space="preserve"> </w:t>
      </w:r>
      <w:r>
        <w:rPr>
          <w:sz w:val="24"/>
        </w:rPr>
        <w:t>duty</w:t>
      </w:r>
      <w:r>
        <w:rPr>
          <w:spacing w:val="-12"/>
          <w:sz w:val="24"/>
        </w:rPr>
        <w:t xml:space="preserve"> </w:t>
      </w:r>
      <w:r>
        <w:rPr>
          <w:sz w:val="24"/>
        </w:rPr>
        <w:t>or</w:t>
      </w:r>
      <w:r>
        <w:rPr>
          <w:spacing w:val="-10"/>
          <w:sz w:val="24"/>
        </w:rPr>
        <w:t xml:space="preserve"> </w:t>
      </w:r>
      <w:r>
        <w:rPr>
          <w:sz w:val="24"/>
        </w:rPr>
        <w:t>on</w:t>
      </w:r>
      <w:r>
        <w:rPr>
          <w:spacing w:val="-8"/>
          <w:sz w:val="24"/>
        </w:rPr>
        <w:t xml:space="preserve"> </w:t>
      </w:r>
      <w:r>
        <w:rPr>
          <w:sz w:val="24"/>
        </w:rPr>
        <w:t>call</w:t>
      </w:r>
      <w:r>
        <w:rPr>
          <w:spacing w:val="-10"/>
          <w:sz w:val="24"/>
        </w:rPr>
        <w:t xml:space="preserve"> </w:t>
      </w:r>
      <w:r>
        <w:rPr>
          <w:sz w:val="24"/>
        </w:rPr>
        <w:t>to</w:t>
      </w:r>
      <w:r>
        <w:rPr>
          <w:spacing w:val="-8"/>
          <w:sz w:val="24"/>
        </w:rPr>
        <w:t xml:space="preserve"> </w:t>
      </w:r>
      <w:r>
        <w:rPr>
          <w:sz w:val="24"/>
        </w:rPr>
        <w:t>active</w:t>
      </w:r>
      <w:r>
        <w:rPr>
          <w:spacing w:val="-8"/>
          <w:sz w:val="24"/>
        </w:rPr>
        <w:t xml:space="preserve"> </w:t>
      </w:r>
      <w:r>
        <w:rPr>
          <w:sz w:val="24"/>
        </w:rPr>
        <w:t>duty</w:t>
      </w:r>
      <w:r>
        <w:rPr>
          <w:spacing w:val="-12"/>
          <w:sz w:val="24"/>
        </w:rPr>
        <w:t xml:space="preserve"> </w:t>
      </w:r>
      <w:r>
        <w:rPr>
          <w:sz w:val="24"/>
        </w:rPr>
        <w:t>status</w:t>
      </w:r>
      <w:r>
        <w:rPr>
          <w:spacing w:val="-9"/>
          <w:sz w:val="24"/>
        </w:rPr>
        <w:t xml:space="preserve"> </w:t>
      </w:r>
      <w:r>
        <w:rPr>
          <w:sz w:val="24"/>
        </w:rPr>
        <w:t>of</w:t>
      </w:r>
      <w:r>
        <w:rPr>
          <w:spacing w:val="-6"/>
          <w:sz w:val="24"/>
        </w:rPr>
        <w:t xml:space="preserve"> </w:t>
      </w:r>
      <w:r>
        <w:rPr>
          <w:sz w:val="24"/>
        </w:rPr>
        <w:t>the Armed</w:t>
      </w:r>
      <w:r>
        <w:rPr>
          <w:spacing w:val="-17"/>
          <w:sz w:val="24"/>
        </w:rPr>
        <w:t xml:space="preserve"> </w:t>
      </w:r>
      <w:r>
        <w:rPr>
          <w:sz w:val="24"/>
        </w:rPr>
        <w:t>Forces,</w:t>
      </w:r>
      <w:r>
        <w:rPr>
          <w:spacing w:val="-17"/>
          <w:sz w:val="24"/>
        </w:rPr>
        <w:t xml:space="preserve"> </w:t>
      </w:r>
      <w:r>
        <w:rPr>
          <w:sz w:val="24"/>
        </w:rPr>
        <w:t>Reserves</w:t>
      </w:r>
      <w:r>
        <w:rPr>
          <w:spacing w:val="-17"/>
          <w:sz w:val="24"/>
        </w:rPr>
        <w:t xml:space="preserve"> </w:t>
      </w:r>
      <w:r>
        <w:rPr>
          <w:sz w:val="24"/>
        </w:rPr>
        <w:t>or</w:t>
      </w:r>
      <w:r>
        <w:rPr>
          <w:spacing w:val="-18"/>
          <w:sz w:val="24"/>
        </w:rPr>
        <w:t xml:space="preserve"> </w:t>
      </w:r>
      <w:r>
        <w:rPr>
          <w:sz w:val="24"/>
        </w:rPr>
        <w:t>National</w:t>
      </w:r>
      <w:r>
        <w:rPr>
          <w:spacing w:val="-17"/>
          <w:sz w:val="24"/>
        </w:rPr>
        <w:t xml:space="preserve"> </w:t>
      </w:r>
      <w:r>
        <w:rPr>
          <w:sz w:val="24"/>
        </w:rPr>
        <w:t>Guard</w:t>
      </w:r>
      <w:r>
        <w:rPr>
          <w:spacing w:val="-18"/>
          <w:sz w:val="24"/>
        </w:rPr>
        <w:t xml:space="preserve"> </w:t>
      </w:r>
      <w:r>
        <w:rPr>
          <w:sz w:val="24"/>
        </w:rPr>
        <w:t>for</w:t>
      </w:r>
      <w:r>
        <w:rPr>
          <w:spacing w:val="-17"/>
          <w:sz w:val="24"/>
        </w:rPr>
        <w:t xml:space="preserve"> </w:t>
      </w:r>
      <w:r>
        <w:rPr>
          <w:sz w:val="24"/>
        </w:rPr>
        <w:t>deployment</w:t>
      </w:r>
      <w:r>
        <w:rPr>
          <w:spacing w:val="-16"/>
          <w:sz w:val="24"/>
        </w:rPr>
        <w:t xml:space="preserve"> </w:t>
      </w:r>
      <w:r>
        <w:rPr>
          <w:sz w:val="24"/>
        </w:rPr>
        <w:t>to</w:t>
      </w:r>
      <w:r>
        <w:rPr>
          <w:spacing w:val="-17"/>
          <w:sz w:val="24"/>
        </w:rPr>
        <w:t xml:space="preserve"> </w:t>
      </w:r>
      <w:r>
        <w:rPr>
          <w:sz w:val="24"/>
        </w:rPr>
        <w:t>a</w:t>
      </w:r>
      <w:r>
        <w:rPr>
          <w:spacing w:val="-18"/>
          <w:sz w:val="24"/>
        </w:rPr>
        <w:t xml:space="preserve"> </w:t>
      </w:r>
      <w:r>
        <w:rPr>
          <w:sz w:val="24"/>
        </w:rPr>
        <w:t>foreign</w:t>
      </w:r>
      <w:r>
        <w:rPr>
          <w:spacing w:val="-17"/>
          <w:sz w:val="24"/>
        </w:rPr>
        <w:t xml:space="preserve"> </w:t>
      </w:r>
      <w:r>
        <w:rPr>
          <w:sz w:val="24"/>
        </w:rPr>
        <w:t>country.</w:t>
      </w:r>
    </w:p>
    <w:p w:rsidR="007663B4" w:rsidRDefault="007663B4">
      <w:pPr>
        <w:pStyle w:val="BodyText"/>
      </w:pPr>
    </w:p>
    <w:p w:rsidR="007663B4" w:rsidRDefault="006C1EB2">
      <w:pPr>
        <w:pStyle w:val="BodyText"/>
        <w:ind w:left="1220" w:right="134"/>
        <w:jc w:val="both"/>
      </w:pPr>
      <w:r>
        <w:t>Qualifying exigencies include attending certain military events, arranging for alternate childcare, addressing certain financial and legal arrangements, attending certain counseling sessions, rest and recuperation, and attending post-deployment reintegration briefings. In addition, the College and the employee may agree that other events which arise out of the covered military member’s active duty or call to active duty status qualify as an exigency, provided both agree to the timing and duration of the leave.</w:t>
      </w:r>
    </w:p>
    <w:p w:rsidR="007663B4" w:rsidRDefault="007663B4">
      <w:pPr>
        <w:pStyle w:val="BodyText"/>
      </w:pPr>
    </w:p>
    <w:p w:rsidR="007663B4" w:rsidRDefault="006C1EB2">
      <w:pPr>
        <w:pStyle w:val="ListParagraph"/>
        <w:numPr>
          <w:ilvl w:val="1"/>
          <w:numId w:val="22"/>
        </w:numPr>
        <w:tabs>
          <w:tab w:val="left" w:pos="860"/>
        </w:tabs>
        <w:spacing w:before="1"/>
        <w:ind w:right="135"/>
        <w:rPr>
          <w:sz w:val="24"/>
        </w:rPr>
      </w:pPr>
      <w:r>
        <w:rPr>
          <w:sz w:val="24"/>
        </w:rPr>
        <w:t>Military Caregiver Leave will be provided to an eligible employee who is the spouse,</w:t>
      </w:r>
      <w:r>
        <w:rPr>
          <w:spacing w:val="-17"/>
          <w:sz w:val="24"/>
        </w:rPr>
        <w:t xml:space="preserve"> </w:t>
      </w:r>
      <w:r>
        <w:rPr>
          <w:sz w:val="24"/>
        </w:rPr>
        <w:t>child</w:t>
      </w:r>
      <w:r>
        <w:rPr>
          <w:spacing w:val="-5"/>
          <w:sz w:val="24"/>
        </w:rPr>
        <w:t xml:space="preserve"> </w:t>
      </w:r>
      <w:r>
        <w:rPr>
          <w:sz w:val="24"/>
        </w:rPr>
        <w:t>of</w:t>
      </w:r>
      <w:r>
        <w:rPr>
          <w:spacing w:val="-2"/>
          <w:sz w:val="24"/>
        </w:rPr>
        <w:t xml:space="preserve"> </w:t>
      </w:r>
      <w:r>
        <w:rPr>
          <w:sz w:val="24"/>
        </w:rPr>
        <w:t>any</w:t>
      </w:r>
      <w:r>
        <w:rPr>
          <w:spacing w:val="-17"/>
          <w:sz w:val="24"/>
        </w:rPr>
        <w:t xml:space="preserve"> </w:t>
      </w:r>
      <w:r>
        <w:rPr>
          <w:sz w:val="24"/>
        </w:rPr>
        <w:t>age,</w:t>
      </w:r>
      <w:r>
        <w:rPr>
          <w:spacing w:val="-11"/>
          <w:sz w:val="24"/>
        </w:rPr>
        <w:t xml:space="preserve"> </w:t>
      </w:r>
      <w:r>
        <w:rPr>
          <w:sz w:val="24"/>
        </w:rPr>
        <w:t>parent</w:t>
      </w:r>
      <w:r>
        <w:rPr>
          <w:spacing w:val="-15"/>
          <w:sz w:val="24"/>
        </w:rPr>
        <w:t xml:space="preserve"> </w:t>
      </w:r>
      <w:r>
        <w:rPr>
          <w:sz w:val="24"/>
        </w:rPr>
        <w:t>or</w:t>
      </w:r>
      <w:r>
        <w:rPr>
          <w:spacing w:val="-16"/>
          <w:sz w:val="24"/>
        </w:rPr>
        <w:t xml:space="preserve"> </w:t>
      </w:r>
      <w:r>
        <w:rPr>
          <w:sz w:val="24"/>
        </w:rPr>
        <w:t>next</w:t>
      </w:r>
      <w:r>
        <w:rPr>
          <w:spacing w:val="-12"/>
          <w:sz w:val="24"/>
        </w:rPr>
        <w:t xml:space="preserve"> </w:t>
      </w:r>
      <w:r>
        <w:rPr>
          <w:sz w:val="24"/>
        </w:rPr>
        <w:t>of</w:t>
      </w:r>
      <w:r>
        <w:rPr>
          <w:spacing w:val="-12"/>
          <w:sz w:val="24"/>
        </w:rPr>
        <w:t xml:space="preserve"> </w:t>
      </w:r>
      <w:r>
        <w:rPr>
          <w:sz w:val="24"/>
        </w:rPr>
        <w:t>kin</w:t>
      </w:r>
      <w:r>
        <w:rPr>
          <w:spacing w:val="-12"/>
          <w:sz w:val="24"/>
        </w:rPr>
        <w:t xml:space="preserve"> </w:t>
      </w:r>
      <w:r>
        <w:rPr>
          <w:sz w:val="24"/>
        </w:rPr>
        <w:t>of</w:t>
      </w:r>
      <w:r>
        <w:rPr>
          <w:spacing w:val="-12"/>
          <w:sz w:val="24"/>
        </w:rPr>
        <w:t xml:space="preserve"> </w:t>
      </w:r>
      <w:r>
        <w:rPr>
          <w:sz w:val="24"/>
        </w:rPr>
        <w:t>a</w:t>
      </w:r>
      <w:r>
        <w:rPr>
          <w:spacing w:val="-14"/>
          <w:sz w:val="24"/>
        </w:rPr>
        <w:t xml:space="preserve"> </w:t>
      </w:r>
      <w:r>
        <w:rPr>
          <w:sz w:val="24"/>
        </w:rPr>
        <w:t>covered</w:t>
      </w:r>
      <w:r>
        <w:rPr>
          <w:spacing w:val="-12"/>
          <w:sz w:val="24"/>
        </w:rPr>
        <w:t xml:space="preserve"> </w:t>
      </w:r>
      <w:r>
        <w:rPr>
          <w:sz w:val="24"/>
        </w:rPr>
        <w:t>service</w:t>
      </w:r>
      <w:r>
        <w:rPr>
          <w:spacing w:val="-12"/>
          <w:sz w:val="24"/>
        </w:rPr>
        <w:t xml:space="preserve"> </w:t>
      </w:r>
      <w:r>
        <w:rPr>
          <w:sz w:val="24"/>
        </w:rPr>
        <w:t>member</w:t>
      </w:r>
      <w:r>
        <w:rPr>
          <w:spacing w:val="-13"/>
          <w:sz w:val="24"/>
        </w:rPr>
        <w:t xml:space="preserve"> </w:t>
      </w:r>
      <w:r>
        <w:rPr>
          <w:sz w:val="24"/>
        </w:rPr>
        <w:t>to</w:t>
      </w:r>
      <w:r>
        <w:rPr>
          <w:spacing w:val="-14"/>
          <w:sz w:val="24"/>
        </w:rPr>
        <w:t xml:space="preserve"> </w:t>
      </w:r>
      <w:r>
        <w:rPr>
          <w:sz w:val="24"/>
        </w:rPr>
        <w:t>take up to twenty-six (26) workweeks of leave in a single twelve (12) month period to care for the covered service member or veteran who is suffering from a serious illness or injury incurred in the line of duty.</w:t>
      </w:r>
    </w:p>
    <w:p w:rsidR="007663B4" w:rsidRDefault="007663B4">
      <w:pPr>
        <w:pStyle w:val="BodyText"/>
      </w:pPr>
    </w:p>
    <w:p w:rsidR="007663B4" w:rsidRDefault="006C1EB2">
      <w:pPr>
        <w:pStyle w:val="BodyText"/>
        <w:ind w:left="859" w:right="137"/>
        <w:jc w:val="both"/>
      </w:pPr>
      <w:r>
        <w:t>During the single twelve (12) month period during which Military Caregiver Leave is taken, the employee may only take a combined total of twenty-six (26) workweeks of leave for Military Caregiver Leave and leave taken for other FMLA qualifying reasons.</w:t>
      </w:r>
    </w:p>
    <w:p w:rsidR="007663B4" w:rsidRDefault="007663B4">
      <w:pPr>
        <w:pStyle w:val="BodyText"/>
      </w:pPr>
    </w:p>
    <w:p w:rsidR="007663B4" w:rsidRDefault="006C1EB2">
      <w:pPr>
        <w:pStyle w:val="BodyText"/>
        <w:ind w:left="859" w:right="134"/>
        <w:jc w:val="both"/>
      </w:pPr>
      <w:r>
        <w:t>The single twelve (12) month period to care for a covered service member or veteran begins on the first (1) day the employee takes leave for this reason and ends twelve (12) months later, regardless of the twelve (12) month period established for other types of FMLA leave.</w:t>
      </w:r>
    </w:p>
    <w:p w:rsidR="007663B4" w:rsidRDefault="007663B4">
      <w:pPr>
        <w:pStyle w:val="BodyText"/>
      </w:pPr>
    </w:p>
    <w:p w:rsidR="007663B4" w:rsidRDefault="006C1EB2">
      <w:pPr>
        <w:pStyle w:val="ListParagraph"/>
        <w:numPr>
          <w:ilvl w:val="1"/>
          <w:numId w:val="22"/>
        </w:numPr>
        <w:tabs>
          <w:tab w:val="left" w:pos="860"/>
        </w:tabs>
        <w:ind w:left="859" w:right="136"/>
        <w:rPr>
          <w:sz w:val="24"/>
        </w:rPr>
      </w:pPr>
      <w:r>
        <w:rPr>
          <w:sz w:val="24"/>
        </w:rPr>
        <w:t>Entitlement to family medical leave for the care of a newborn child or newly adopted or foster child ends twelve (12) months from the date of birth or the placement of the foster or adopted child.</w:t>
      </w:r>
    </w:p>
    <w:p w:rsidR="007663B4" w:rsidRDefault="007663B4">
      <w:pPr>
        <w:pStyle w:val="BodyText"/>
      </w:pPr>
    </w:p>
    <w:p w:rsidR="007663B4" w:rsidRDefault="006C1EB2">
      <w:pPr>
        <w:pStyle w:val="ListParagraph"/>
        <w:numPr>
          <w:ilvl w:val="1"/>
          <w:numId w:val="22"/>
        </w:numPr>
        <w:tabs>
          <w:tab w:val="left" w:pos="860"/>
        </w:tabs>
        <w:ind w:left="859" w:right="135"/>
        <w:rPr>
          <w:sz w:val="24"/>
        </w:rPr>
      </w:pPr>
      <w:r>
        <w:rPr>
          <w:sz w:val="24"/>
        </w:rPr>
        <w:t>The one thousand two hundred fifty (1,250) hour eligibility requirement noted above does not count</w:t>
      </w:r>
      <w:r>
        <w:rPr>
          <w:spacing w:val="80"/>
          <w:sz w:val="24"/>
        </w:rPr>
        <w:t xml:space="preserve"> </w:t>
      </w:r>
      <w:r>
        <w:rPr>
          <w:sz w:val="24"/>
        </w:rPr>
        <w:t>paid</w:t>
      </w:r>
      <w:r>
        <w:rPr>
          <w:spacing w:val="80"/>
          <w:sz w:val="24"/>
        </w:rPr>
        <w:t xml:space="preserve"> </w:t>
      </w:r>
      <w:r>
        <w:rPr>
          <w:sz w:val="24"/>
        </w:rPr>
        <w:t>time</w:t>
      </w:r>
      <w:r>
        <w:rPr>
          <w:spacing w:val="80"/>
          <w:sz w:val="24"/>
        </w:rPr>
        <w:t xml:space="preserve"> </w:t>
      </w:r>
      <w:r>
        <w:rPr>
          <w:sz w:val="24"/>
        </w:rPr>
        <w:t>off</w:t>
      </w:r>
      <w:r>
        <w:rPr>
          <w:spacing w:val="80"/>
          <w:sz w:val="24"/>
        </w:rPr>
        <w:t xml:space="preserve"> </w:t>
      </w:r>
      <w:r>
        <w:rPr>
          <w:sz w:val="24"/>
        </w:rPr>
        <w:t>such</w:t>
      </w:r>
      <w:r>
        <w:rPr>
          <w:spacing w:val="80"/>
          <w:sz w:val="24"/>
        </w:rPr>
        <w:t xml:space="preserve"> </w:t>
      </w:r>
      <w:r>
        <w:rPr>
          <w:sz w:val="24"/>
        </w:rPr>
        <w:t>as</w:t>
      </w:r>
      <w:r>
        <w:rPr>
          <w:spacing w:val="80"/>
          <w:sz w:val="24"/>
        </w:rPr>
        <w:t xml:space="preserve"> </w:t>
      </w:r>
      <w:r>
        <w:rPr>
          <w:sz w:val="24"/>
        </w:rPr>
        <w:t>time</w:t>
      </w:r>
      <w:r>
        <w:rPr>
          <w:spacing w:val="80"/>
          <w:sz w:val="24"/>
        </w:rPr>
        <w:t xml:space="preserve"> </w:t>
      </w:r>
      <w:r>
        <w:rPr>
          <w:sz w:val="24"/>
        </w:rPr>
        <w:t>used</w:t>
      </w:r>
      <w:r>
        <w:rPr>
          <w:spacing w:val="80"/>
          <w:sz w:val="24"/>
        </w:rPr>
        <w:t xml:space="preserve"> </w:t>
      </w:r>
      <w:r>
        <w:rPr>
          <w:sz w:val="24"/>
        </w:rPr>
        <w:t>as</w:t>
      </w:r>
      <w:r>
        <w:rPr>
          <w:spacing w:val="80"/>
          <w:sz w:val="24"/>
        </w:rPr>
        <w:t xml:space="preserve"> </w:t>
      </w:r>
      <w:r>
        <w:rPr>
          <w:sz w:val="24"/>
        </w:rPr>
        <w:t>vacation</w:t>
      </w:r>
      <w:r>
        <w:rPr>
          <w:spacing w:val="80"/>
          <w:sz w:val="24"/>
        </w:rPr>
        <w:t xml:space="preserve"> </w:t>
      </w:r>
      <w:r>
        <w:rPr>
          <w:sz w:val="24"/>
        </w:rPr>
        <w:t>leave, sick</w:t>
      </w:r>
      <w:r>
        <w:rPr>
          <w:spacing w:val="40"/>
          <w:sz w:val="24"/>
        </w:rPr>
        <w:t xml:space="preserve"> </w:t>
      </w:r>
      <w:r>
        <w:rPr>
          <w:sz w:val="24"/>
        </w:rPr>
        <w:t>leave,</w:t>
      </w:r>
      <w:r>
        <w:rPr>
          <w:spacing w:val="40"/>
          <w:sz w:val="24"/>
        </w:rPr>
        <w:t xml:space="preserve"> </w:t>
      </w:r>
      <w:r>
        <w:rPr>
          <w:sz w:val="24"/>
        </w:rPr>
        <w:t>personal</w:t>
      </w:r>
      <w:r>
        <w:rPr>
          <w:spacing w:val="40"/>
          <w:sz w:val="24"/>
        </w:rPr>
        <w:t xml:space="preserve"> </w:t>
      </w:r>
      <w:r>
        <w:rPr>
          <w:sz w:val="24"/>
        </w:rPr>
        <w:t>holidays, compensatory time off, or shared leave.</w:t>
      </w:r>
    </w:p>
    <w:p w:rsidR="007663B4" w:rsidRDefault="007663B4">
      <w:pPr>
        <w:pStyle w:val="BodyText"/>
      </w:pPr>
    </w:p>
    <w:p w:rsidR="007663B4" w:rsidRDefault="006C1EB2">
      <w:pPr>
        <w:pStyle w:val="ListParagraph"/>
        <w:numPr>
          <w:ilvl w:val="1"/>
          <w:numId w:val="22"/>
        </w:numPr>
        <w:tabs>
          <w:tab w:val="left" w:pos="860"/>
        </w:tabs>
        <w:ind w:left="859" w:right="136"/>
        <w:rPr>
          <w:sz w:val="24"/>
        </w:rPr>
      </w:pPr>
      <w:r>
        <w:rPr>
          <w:sz w:val="24"/>
        </w:rPr>
        <w:t>The family medical leave entitlement period will be a twelve (12) month period measured forward from the date an employee begins family medical leave. Each time</w:t>
      </w:r>
      <w:r>
        <w:rPr>
          <w:spacing w:val="-7"/>
          <w:sz w:val="24"/>
        </w:rPr>
        <w:t xml:space="preserve"> </w:t>
      </w:r>
      <w:r>
        <w:rPr>
          <w:sz w:val="24"/>
        </w:rPr>
        <w:t>an</w:t>
      </w:r>
      <w:r>
        <w:rPr>
          <w:spacing w:val="-7"/>
          <w:sz w:val="24"/>
        </w:rPr>
        <w:t xml:space="preserve"> </w:t>
      </w:r>
      <w:r>
        <w:rPr>
          <w:sz w:val="24"/>
        </w:rPr>
        <w:t>employee</w:t>
      </w:r>
      <w:r>
        <w:rPr>
          <w:spacing w:val="-4"/>
          <w:sz w:val="24"/>
        </w:rPr>
        <w:t xml:space="preserve"> </w:t>
      </w:r>
      <w:r>
        <w:rPr>
          <w:sz w:val="24"/>
        </w:rPr>
        <w:t>takes</w:t>
      </w:r>
      <w:r>
        <w:rPr>
          <w:spacing w:val="-5"/>
          <w:sz w:val="24"/>
        </w:rPr>
        <w:t xml:space="preserve"> </w:t>
      </w:r>
      <w:r>
        <w:rPr>
          <w:sz w:val="24"/>
        </w:rPr>
        <w:t>family</w:t>
      </w:r>
      <w:r>
        <w:rPr>
          <w:spacing w:val="-8"/>
          <w:sz w:val="24"/>
        </w:rPr>
        <w:t xml:space="preserve"> </w:t>
      </w:r>
      <w:r>
        <w:rPr>
          <w:sz w:val="24"/>
        </w:rPr>
        <w:t>medical</w:t>
      </w:r>
      <w:r>
        <w:rPr>
          <w:spacing w:val="-6"/>
          <w:sz w:val="24"/>
        </w:rPr>
        <w:t xml:space="preserve"> </w:t>
      </w:r>
      <w:r>
        <w:rPr>
          <w:sz w:val="24"/>
        </w:rPr>
        <w:t>leave</w:t>
      </w:r>
      <w:r>
        <w:rPr>
          <w:spacing w:val="-4"/>
          <w:sz w:val="24"/>
        </w:rPr>
        <w:t xml:space="preserve"> </w:t>
      </w:r>
      <w:r>
        <w:rPr>
          <w:sz w:val="24"/>
        </w:rPr>
        <w:t>during</w:t>
      </w:r>
      <w:r>
        <w:rPr>
          <w:spacing w:val="-7"/>
          <w:sz w:val="24"/>
        </w:rPr>
        <w:t xml:space="preserve"> </w:t>
      </w:r>
      <w:r>
        <w:rPr>
          <w:sz w:val="24"/>
        </w:rPr>
        <w:t>the</w:t>
      </w:r>
      <w:r>
        <w:rPr>
          <w:spacing w:val="-7"/>
          <w:sz w:val="24"/>
        </w:rPr>
        <w:t xml:space="preserve"> </w:t>
      </w:r>
      <w:r>
        <w:rPr>
          <w:sz w:val="24"/>
        </w:rPr>
        <w:t>twelve</w:t>
      </w:r>
      <w:r>
        <w:rPr>
          <w:spacing w:val="-4"/>
          <w:sz w:val="24"/>
        </w:rPr>
        <w:t xml:space="preserve"> </w:t>
      </w:r>
      <w:r>
        <w:rPr>
          <w:sz w:val="24"/>
        </w:rPr>
        <w:t>(12)</w:t>
      </w:r>
      <w:r>
        <w:rPr>
          <w:spacing w:val="-6"/>
          <w:sz w:val="24"/>
        </w:rPr>
        <w:t xml:space="preserve"> </w:t>
      </w:r>
      <w:r>
        <w:rPr>
          <w:sz w:val="24"/>
        </w:rPr>
        <w:t>month</w:t>
      </w:r>
      <w:r>
        <w:rPr>
          <w:spacing w:val="-7"/>
          <w:sz w:val="24"/>
        </w:rPr>
        <w:t xml:space="preserve"> </w:t>
      </w:r>
      <w:r>
        <w:rPr>
          <w:sz w:val="24"/>
        </w:rPr>
        <w:t>period, the leave will be subtracted from the twelve (12) workweeks of available leave.</w:t>
      </w:r>
    </w:p>
    <w:p w:rsidR="007663B4" w:rsidRDefault="007663B4">
      <w:pPr>
        <w:pStyle w:val="BodyText"/>
      </w:pPr>
    </w:p>
    <w:p w:rsidR="007663B4" w:rsidRDefault="006C1EB2">
      <w:pPr>
        <w:pStyle w:val="ListParagraph"/>
        <w:numPr>
          <w:ilvl w:val="1"/>
          <w:numId w:val="22"/>
        </w:numPr>
        <w:tabs>
          <w:tab w:val="left" w:pos="860"/>
        </w:tabs>
        <w:ind w:left="859" w:right="135"/>
        <w:rPr>
          <w:sz w:val="24"/>
        </w:rPr>
      </w:pPr>
      <w:r>
        <w:rPr>
          <w:sz w:val="24"/>
        </w:rPr>
        <w:t>The College will continue the employee's existing College-paid health insurance, life insurance and disability</w:t>
      </w:r>
      <w:r>
        <w:rPr>
          <w:spacing w:val="-1"/>
          <w:sz w:val="24"/>
        </w:rPr>
        <w:t xml:space="preserve"> </w:t>
      </w:r>
      <w:r>
        <w:rPr>
          <w:sz w:val="24"/>
        </w:rPr>
        <w:t>insurance benefits during the period of leave covered by</w:t>
      </w:r>
      <w:r>
        <w:rPr>
          <w:spacing w:val="-8"/>
          <w:sz w:val="24"/>
        </w:rPr>
        <w:t xml:space="preserve"> </w:t>
      </w:r>
      <w:r>
        <w:rPr>
          <w:sz w:val="24"/>
        </w:rPr>
        <w:t>family</w:t>
      </w:r>
      <w:r>
        <w:rPr>
          <w:spacing w:val="-9"/>
          <w:sz w:val="24"/>
        </w:rPr>
        <w:t xml:space="preserve"> </w:t>
      </w:r>
      <w:r>
        <w:rPr>
          <w:sz w:val="24"/>
        </w:rPr>
        <w:t>medical</w:t>
      </w:r>
      <w:r>
        <w:rPr>
          <w:spacing w:val="-7"/>
          <w:sz w:val="24"/>
        </w:rPr>
        <w:t xml:space="preserve"> </w:t>
      </w:r>
      <w:r>
        <w:rPr>
          <w:sz w:val="24"/>
        </w:rPr>
        <w:t>leave.</w:t>
      </w:r>
      <w:r>
        <w:rPr>
          <w:spacing w:val="-8"/>
          <w:sz w:val="24"/>
        </w:rPr>
        <w:t xml:space="preserve"> </w:t>
      </w:r>
      <w:r>
        <w:rPr>
          <w:sz w:val="24"/>
        </w:rPr>
        <w:t>The</w:t>
      </w:r>
      <w:r>
        <w:rPr>
          <w:spacing w:val="-8"/>
          <w:sz w:val="24"/>
        </w:rPr>
        <w:t xml:space="preserve"> </w:t>
      </w:r>
      <w:r>
        <w:rPr>
          <w:sz w:val="24"/>
        </w:rPr>
        <w:t>employee</w:t>
      </w:r>
      <w:r>
        <w:rPr>
          <w:spacing w:val="40"/>
          <w:sz w:val="24"/>
        </w:rPr>
        <w:t xml:space="preserve"> </w:t>
      </w:r>
      <w:r>
        <w:rPr>
          <w:sz w:val="24"/>
        </w:rPr>
        <w:t>will</w:t>
      </w:r>
      <w:r>
        <w:rPr>
          <w:spacing w:val="-7"/>
          <w:sz w:val="24"/>
        </w:rPr>
        <w:t xml:space="preserve"> </w:t>
      </w:r>
      <w:r>
        <w:rPr>
          <w:sz w:val="24"/>
        </w:rPr>
        <w:t>be</w:t>
      </w:r>
      <w:r>
        <w:rPr>
          <w:spacing w:val="40"/>
          <w:sz w:val="24"/>
        </w:rPr>
        <w:t xml:space="preserve"> </w:t>
      </w:r>
      <w:r>
        <w:rPr>
          <w:sz w:val="24"/>
        </w:rPr>
        <w:t>required</w:t>
      </w:r>
      <w:r>
        <w:rPr>
          <w:spacing w:val="40"/>
          <w:sz w:val="24"/>
        </w:rPr>
        <w:t xml:space="preserve"> </w:t>
      </w:r>
      <w:r>
        <w:rPr>
          <w:sz w:val="24"/>
        </w:rPr>
        <w:t>to</w:t>
      </w:r>
      <w:r>
        <w:rPr>
          <w:spacing w:val="40"/>
          <w:sz w:val="24"/>
        </w:rPr>
        <w:t xml:space="preserve"> </w:t>
      </w:r>
      <w:r>
        <w:rPr>
          <w:sz w:val="24"/>
        </w:rPr>
        <w:t>pay</w:t>
      </w:r>
      <w:r>
        <w:rPr>
          <w:spacing w:val="40"/>
          <w:sz w:val="24"/>
        </w:rPr>
        <w:t xml:space="preserve"> </w:t>
      </w:r>
      <w:r>
        <w:rPr>
          <w:sz w:val="24"/>
        </w:rPr>
        <w:t>his</w:t>
      </w:r>
      <w:r>
        <w:rPr>
          <w:spacing w:val="40"/>
          <w:sz w:val="24"/>
        </w:rPr>
        <w:t xml:space="preserve"> </w:t>
      </w:r>
      <w:r>
        <w:rPr>
          <w:sz w:val="24"/>
        </w:rPr>
        <w:t>or</w:t>
      </w:r>
      <w:r>
        <w:rPr>
          <w:spacing w:val="-8"/>
          <w:sz w:val="24"/>
        </w:rPr>
        <w:t xml:space="preserve"> </w:t>
      </w:r>
      <w:r>
        <w:rPr>
          <w:sz w:val="24"/>
        </w:rPr>
        <w:t>her</w:t>
      </w:r>
      <w:r>
        <w:rPr>
          <w:spacing w:val="40"/>
          <w:sz w:val="24"/>
        </w:rPr>
        <w:t xml:space="preserve"> </w:t>
      </w:r>
      <w:r>
        <w:rPr>
          <w:sz w:val="24"/>
        </w:rPr>
        <w:t>share of</w:t>
      </w:r>
      <w:r>
        <w:rPr>
          <w:spacing w:val="40"/>
          <w:sz w:val="24"/>
        </w:rPr>
        <w:t xml:space="preserve"> </w:t>
      </w:r>
      <w:r>
        <w:rPr>
          <w:sz w:val="24"/>
        </w:rPr>
        <w:t>health</w:t>
      </w:r>
      <w:r>
        <w:rPr>
          <w:spacing w:val="40"/>
          <w:sz w:val="24"/>
        </w:rPr>
        <w:t xml:space="preserve"> </w:t>
      </w:r>
      <w:r>
        <w:rPr>
          <w:sz w:val="24"/>
        </w:rPr>
        <w:t>insurance,</w:t>
      </w:r>
      <w:r>
        <w:rPr>
          <w:spacing w:val="40"/>
          <w:sz w:val="24"/>
        </w:rPr>
        <w:t xml:space="preserve"> </w:t>
      </w:r>
      <w:r>
        <w:rPr>
          <w:sz w:val="24"/>
        </w:rPr>
        <w:t>life</w:t>
      </w:r>
      <w:r>
        <w:rPr>
          <w:spacing w:val="40"/>
          <w:sz w:val="24"/>
        </w:rPr>
        <w:t xml:space="preserve"> </w:t>
      </w:r>
      <w:r>
        <w:rPr>
          <w:sz w:val="24"/>
        </w:rPr>
        <w:t>insurance</w:t>
      </w:r>
      <w:r>
        <w:rPr>
          <w:spacing w:val="40"/>
          <w:sz w:val="24"/>
        </w:rPr>
        <w:t xml:space="preserve"> </w:t>
      </w:r>
      <w:r>
        <w:rPr>
          <w:sz w:val="24"/>
        </w:rPr>
        <w:t>and disability insurance premiums. The</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12</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BodyText"/>
        <w:ind w:left="860" w:right="137"/>
        <w:jc w:val="both"/>
      </w:pPr>
      <w:r>
        <w:t>College</w:t>
      </w:r>
      <w:r>
        <w:rPr>
          <w:spacing w:val="-12"/>
        </w:rPr>
        <w:t xml:space="preserve"> </w:t>
      </w:r>
      <w:r>
        <w:t>may</w:t>
      </w:r>
      <w:r>
        <w:rPr>
          <w:spacing w:val="-15"/>
        </w:rPr>
        <w:t xml:space="preserve"> </w:t>
      </w:r>
      <w:r>
        <w:t>require</w:t>
      </w:r>
      <w:r>
        <w:rPr>
          <w:spacing w:val="-12"/>
        </w:rPr>
        <w:t xml:space="preserve"> </w:t>
      </w:r>
      <w:r>
        <w:t>an</w:t>
      </w:r>
      <w:r>
        <w:rPr>
          <w:spacing w:val="-14"/>
        </w:rPr>
        <w:t xml:space="preserve"> </w:t>
      </w:r>
      <w:r>
        <w:t>employee</w:t>
      </w:r>
      <w:r>
        <w:rPr>
          <w:spacing w:val="-12"/>
        </w:rPr>
        <w:t xml:space="preserve"> </w:t>
      </w:r>
      <w:r>
        <w:t>to</w:t>
      </w:r>
      <w:r>
        <w:rPr>
          <w:spacing w:val="-12"/>
        </w:rPr>
        <w:t xml:space="preserve"> </w:t>
      </w:r>
      <w:r>
        <w:t>exhaust</w:t>
      </w:r>
      <w:r>
        <w:rPr>
          <w:spacing w:val="-12"/>
        </w:rPr>
        <w:t xml:space="preserve"> </w:t>
      </w:r>
      <w:r>
        <w:t>all</w:t>
      </w:r>
      <w:r>
        <w:rPr>
          <w:spacing w:val="-13"/>
        </w:rPr>
        <w:t xml:space="preserve"> </w:t>
      </w:r>
      <w:r>
        <w:t>paid</w:t>
      </w:r>
      <w:r>
        <w:rPr>
          <w:spacing w:val="-12"/>
        </w:rPr>
        <w:t xml:space="preserve"> </w:t>
      </w:r>
      <w:r>
        <w:t>leave</w:t>
      </w:r>
      <w:r>
        <w:rPr>
          <w:spacing w:val="-12"/>
        </w:rPr>
        <w:t xml:space="preserve"> </w:t>
      </w:r>
      <w:r>
        <w:t>prior</w:t>
      </w:r>
      <w:r>
        <w:rPr>
          <w:spacing w:val="-13"/>
        </w:rPr>
        <w:t xml:space="preserve"> </w:t>
      </w:r>
      <w:r>
        <w:t>to</w:t>
      </w:r>
      <w:r>
        <w:rPr>
          <w:spacing w:val="-14"/>
        </w:rPr>
        <w:t xml:space="preserve"> </w:t>
      </w:r>
      <w:r>
        <w:t>using</w:t>
      </w:r>
      <w:r>
        <w:rPr>
          <w:spacing w:val="-14"/>
        </w:rPr>
        <w:t xml:space="preserve"> </w:t>
      </w:r>
      <w:r>
        <w:t>any</w:t>
      </w:r>
      <w:r>
        <w:rPr>
          <w:spacing w:val="-15"/>
        </w:rPr>
        <w:t xml:space="preserve"> </w:t>
      </w:r>
      <w:r>
        <w:t>leave without pay, except that the employee will be allowed to use eight (8) hours a month of accrued leave during each month to provide for the continuation of benefits as provided for by the Public Employees Benefit Board.</w:t>
      </w:r>
    </w:p>
    <w:p w:rsidR="007663B4" w:rsidRDefault="007663B4">
      <w:pPr>
        <w:pStyle w:val="BodyText"/>
      </w:pPr>
    </w:p>
    <w:p w:rsidR="007663B4" w:rsidRDefault="006C1EB2">
      <w:pPr>
        <w:pStyle w:val="ListParagraph"/>
        <w:numPr>
          <w:ilvl w:val="1"/>
          <w:numId w:val="22"/>
        </w:numPr>
        <w:tabs>
          <w:tab w:val="left" w:pos="859"/>
          <w:tab w:val="left" w:pos="860"/>
        </w:tabs>
        <w:ind w:right="136"/>
        <w:rPr>
          <w:sz w:val="24"/>
        </w:rPr>
      </w:pPr>
      <w:r>
        <w:rPr>
          <w:sz w:val="24"/>
        </w:rPr>
        <w:t>The College has the authority to designate absences that meet the criteria of the family medical leave.</w:t>
      </w:r>
    </w:p>
    <w:p w:rsidR="007663B4" w:rsidRDefault="007663B4">
      <w:pPr>
        <w:pStyle w:val="BodyText"/>
      </w:pPr>
    </w:p>
    <w:p w:rsidR="007663B4" w:rsidRDefault="006C1EB2">
      <w:pPr>
        <w:pStyle w:val="ListParagraph"/>
        <w:numPr>
          <w:ilvl w:val="2"/>
          <w:numId w:val="22"/>
        </w:numPr>
        <w:tabs>
          <w:tab w:val="left" w:pos="1220"/>
        </w:tabs>
        <w:ind w:left="1219" w:right="136"/>
        <w:rPr>
          <w:sz w:val="24"/>
        </w:rPr>
      </w:pPr>
      <w:r>
        <w:rPr>
          <w:sz w:val="24"/>
        </w:rPr>
        <w:t>The use of any paid or unpaid leave (excluding leave for compensable work- related illness or injury and compensatory time) for a family medical leave qualifying event will run concurrently with, not in addition to, the use of the family medical leave for that event. An employee, who meets the eligibility requirements listed in</w:t>
      </w:r>
      <w:r>
        <w:rPr>
          <w:spacing w:val="-1"/>
          <w:sz w:val="24"/>
        </w:rPr>
        <w:t xml:space="preserve"> </w:t>
      </w:r>
      <w:r>
        <w:rPr>
          <w:sz w:val="24"/>
        </w:rPr>
        <w:t>Section</w:t>
      </w:r>
      <w:r>
        <w:rPr>
          <w:spacing w:val="-1"/>
          <w:sz w:val="24"/>
        </w:rPr>
        <w:t xml:space="preserve"> </w:t>
      </w:r>
      <w:r>
        <w:rPr>
          <w:sz w:val="24"/>
        </w:rPr>
        <w:t>12.1, may</w:t>
      </w:r>
      <w:r>
        <w:rPr>
          <w:spacing w:val="-2"/>
          <w:sz w:val="24"/>
        </w:rPr>
        <w:t xml:space="preserve"> </w:t>
      </w:r>
      <w:r>
        <w:rPr>
          <w:sz w:val="24"/>
        </w:rPr>
        <w:t>request that</w:t>
      </w:r>
      <w:r>
        <w:rPr>
          <w:spacing w:val="-2"/>
          <w:sz w:val="24"/>
        </w:rPr>
        <w:t xml:space="preserve"> </w:t>
      </w:r>
      <w:r>
        <w:rPr>
          <w:sz w:val="24"/>
        </w:rPr>
        <w:t>family</w:t>
      </w:r>
      <w:r>
        <w:rPr>
          <w:spacing w:val="-2"/>
          <w:sz w:val="24"/>
        </w:rPr>
        <w:t xml:space="preserve"> </w:t>
      </w:r>
      <w:r>
        <w:rPr>
          <w:sz w:val="24"/>
        </w:rPr>
        <w:t>medical leave run concurrently with absences due to work-related illness or injury covered by workers</w:t>
      </w:r>
      <w:r>
        <w:rPr>
          <w:spacing w:val="-2"/>
          <w:sz w:val="24"/>
        </w:rPr>
        <w:t xml:space="preserve"> </w:t>
      </w:r>
      <w:r>
        <w:rPr>
          <w:sz w:val="24"/>
        </w:rPr>
        <w:t>compensation</w:t>
      </w:r>
      <w:r>
        <w:rPr>
          <w:spacing w:val="-3"/>
          <w:sz w:val="24"/>
        </w:rPr>
        <w:t xml:space="preserve"> </w:t>
      </w:r>
      <w:r>
        <w:rPr>
          <w:sz w:val="24"/>
        </w:rPr>
        <w:t>at</w:t>
      </w:r>
      <w:r>
        <w:rPr>
          <w:spacing w:val="-2"/>
          <w:sz w:val="24"/>
        </w:rPr>
        <w:t xml:space="preserve"> </w:t>
      </w:r>
      <w:r>
        <w:rPr>
          <w:sz w:val="24"/>
        </w:rPr>
        <w:t>any</w:t>
      </w:r>
      <w:r>
        <w:rPr>
          <w:spacing w:val="-4"/>
          <w:sz w:val="24"/>
        </w:rPr>
        <w:t xml:space="preserve"> </w:t>
      </w:r>
      <w:r>
        <w:rPr>
          <w:sz w:val="24"/>
        </w:rPr>
        <w:t>time</w:t>
      </w:r>
      <w:r>
        <w:rPr>
          <w:spacing w:val="-1"/>
          <w:sz w:val="24"/>
        </w:rPr>
        <w:t xml:space="preserve"> </w:t>
      </w:r>
      <w:r>
        <w:rPr>
          <w:sz w:val="24"/>
        </w:rPr>
        <w:t>during</w:t>
      </w:r>
      <w:r>
        <w:rPr>
          <w:spacing w:val="-3"/>
          <w:sz w:val="24"/>
        </w:rPr>
        <w:t xml:space="preserve"> </w:t>
      </w:r>
      <w:r>
        <w:rPr>
          <w:sz w:val="24"/>
        </w:rPr>
        <w:t>the</w:t>
      </w:r>
      <w:r>
        <w:rPr>
          <w:spacing w:val="-3"/>
          <w:sz w:val="24"/>
        </w:rPr>
        <w:t xml:space="preserve"> </w:t>
      </w:r>
      <w:r>
        <w:rPr>
          <w:sz w:val="24"/>
        </w:rPr>
        <w:t>absence.</w:t>
      </w:r>
      <w:r>
        <w:rPr>
          <w:spacing w:val="40"/>
          <w:sz w:val="24"/>
        </w:rPr>
        <w:t xml:space="preserve"> </w:t>
      </w:r>
      <w:r>
        <w:rPr>
          <w:sz w:val="24"/>
        </w:rPr>
        <w:t>Employees</w:t>
      </w:r>
      <w:r>
        <w:rPr>
          <w:spacing w:val="-4"/>
          <w:sz w:val="24"/>
        </w:rPr>
        <w:t xml:space="preserve"> </w:t>
      </w:r>
      <w:r>
        <w:rPr>
          <w:sz w:val="24"/>
        </w:rPr>
        <w:t>will</w:t>
      </w:r>
      <w:r>
        <w:rPr>
          <w:spacing w:val="-2"/>
          <w:sz w:val="24"/>
        </w:rPr>
        <w:t xml:space="preserve"> </w:t>
      </w:r>
      <w:r>
        <w:rPr>
          <w:sz w:val="24"/>
        </w:rPr>
        <w:t>not</w:t>
      </w:r>
      <w:r>
        <w:rPr>
          <w:spacing w:val="-2"/>
          <w:sz w:val="24"/>
        </w:rPr>
        <w:t xml:space="preserve"> </w:t>
      </w:r>
      <w:r>
        <w:rPr>
          <w:sz w:val="24"/>
        </w:rPr>
        <w:t>be required to exhaust all paid leave prior to using any leave without pay for a compensable work-related injury or illness</w:t>
      </w:r>
      <w:r>
        <w:rPr>
          <w:color w:val="FF0000"/>
          <w:sz w:val="24"/>
        </w:rPr>
        <w:t>.</w:t>
      </w:r>
    </w:p>
    <w:p w:rsidR="007663B4" w:rsidRDefault="007663B4">
      <w:pPr>
        <w:pStyle w:val="BodyText"/>
      </w:pPr>
    </w:p>
    <w:p w:rsidR="007663B4" w:rsidRDefault="006C1EB2">
      <w:pPr>
        <w:pStyle w:val="ListParagraph"/>
        <w:numPr>
          <w:ilvl w:val="2"/>
          <w:numId w:val="22"/>
        </w:numPr>
        <w:tabs>
          <w:tab w:val="left" w:pos="1220"/>
        </w:tabs>
        <w:ind w:left="1219" w:right="136"/>
        <w:rPr>
          <w:sz w:val="24"/>
        </w:rPr>
      </w:pPr>
      <w:r>
        <w:rPr>
          <w:sz w:val="24"/>
        </w:rPr>
        <w:t>An employee using paid leave during a family medical leave qualifying event must follow the</w:t>
      </w:r>
      <w:r>
        <w:rPr>
          <w:spacing w:val="40"/>
          <w:sz w:val="24"/>
        </w:rPr>
        <w:t xml:space="preserve"> </w:t>
      </w:r>
      <w:r>
        <w:rPr>
          <w:sz w:val="24"/>
        </w:rPr>
        <w:t>notice</w:t>
      </w:r>
      <w:r>
        <w:rPr>
          <w:spacing w:val="40"/>
          <w:sz w:val="24"/>
        </w:rPr>
        <w:t xml:space="preserve"> </w:t>
      </w:r>
      <w:r>
        <w:rPr>
          <w:sz w:val="24"/>
        </w:rPr>
        <w:t>and</w:t>
      </w:r>
      <w:r>
        <w:rPr>
          <w:spacing w:val="40"/>
          <w:sz w:val="24"/>
        </w:rPr>
        <w:t xml:space="preserve"> </w:t>
      </w:r>
      <w:r>
        <w:rPr>
          <w:sz w:val="24"/>
        </w:rPr>
        <w:t>certification</w:t>
      </w:r>
      <w:r>
        <w:rPr>
          <w:spacing w:val="40"/>
          <w:sz w:val="24"/>
        </w:rPr>
        <w:t xml:space="preserve"> </w:t>
      </w:r>
      <w:r>
        <w:rPr>
          <w:sz w:val="24"/>
        </w:rPr>
        <w:t>requirements</w:t>
      </w:r>
      <w:r>
        <w:rPr>
          <w:spacing w:val="40"/>
          <w:sz w:val="24"/>
        </w:rPr>
        <w:t xml:space="preserve"> </w:t>
      </w:r>
      <w:r>
        <w:rPr>
          <w:sz w:val="24"/>
        </w:rPr>
        <w:t>relating to</w:t>
      </w:r>
      <w:r>
        <w:rPr>
          <w:spacing w:val="40"/>
          <w:sz w:val="24"/>
        </w:rPr>
        <w:t xml:space="preserve"> </w:t>
      </w:r>
      <w:r>
        <w:rPr>
          <w:sz w:val="24"/>
        </w:rPr>
        <w:t>family medical</w:t>
      </w:r>
      <w:r>
        <w:rPr>
          <w:spacing w:val="40"/>
          <w:sz w:val="24"/>
        </w:rPr>
        <w:t xml:space="preserve"> </w:t>
      </w:r>
      <w:r>
        <w:rPr>
          <w:sz w:val="24"/>
        </w:rPr>
        <w:t>leave</w:t>
      </w:r>
      <w:r>
        <w:rPr>
          <w:spacing w:val="40"/>
          <w:sz w:val="24"/>
        </w:rPr>
        <w:t xml:space="preserve"> </w:t>
      </w:r>
      <w:r>
        <w:rPr>
          <w:sz w:val="24"/>
        </w:rPr>
        <w:t>usage</w:t>
      </w:r>
      <w:r>
        <w:rPr>
          <w:spacing w:val="40"/>
          <w:sz w:val="24"/>
        </w:rPr>
        <w:t xml:space="preserve"> </w:t>
      </w:r>
      <w:r>
        <w:rPr>
          <w:sz w:val="24"/>
        </w:rPr>
        <w:t>in addition to any notice requirements relating to the paid leave.</w:t>
      </w:r>
    </w:p>
    <w:p w:rsidR="007663B4" w:rsidRDefault="007663B4">
      <w:pPr>
        <w:pStyle w:val="BodyText"/>
      </w:pPr>
    </w:p>
    <w:p w:rsidR="007663B4" w:rsidRDefault="006C1EB2">
      <w:pPr>
        <w:pStyle w:val="Heading4"/>
        <w:numPr>
          <w:ilvl w:val="1"/>
          <w:numId w:val="22"/>
        </w:numPr>
        <w:tabs>
          <w:tab w:val="left" w:pos="859"/>
          <w:tab w:val="left" w:pos="860"/>
        </w:tabs>
        <w:ind w:hanging="721"/>
      </w:pPr>
      <w:r>
        <w:t>Parental</w:t>
      </w:r>
      <w:r>
        <w:rPr>
          <w:spacing w:val="-5"/>
        </w:rPr>
        <w:t xml:space="preserve"> </w:t>
      </w:r>
      <w:r>
        <w:t>and</w:t>
      </w:r>
      <w:r>
        <w:rPr>
          <w:spacing w:val="-3"/>
        </w:rPr>
        <w:t xml:space="preserve"> </w:t>
      </w:r>
      <w:r>
        <w:t>Pregnancy</w:t>
      </w:r>
      <w:r>
        <w:rPr>
          <w:spacing w:val="-9"/>
        </w:rPr>
        <w:t xml:space="preserve"> </w:t>
      </w:r>
      <w:r>
        <w:t>Disability</w:t>
      </w:r>
      <w:r>
        <w:rPr>
          <w:spacing w:val="-6"/>
        </w:rPr>
        <w:t xml:space="preserve"> </w:t>
      </w:r>
      <w:r>
        <w:rPr>
          <w:spacing w:val="-4"/>
        </w:rPr>
        <w:t>Leave</w:t>
      </w:r>
    </w:p>
    <w:p w:rsidR="007663B4" w:rsidRDefault="007663B4">
      <w:pPr>
        <w:pStyle w:val="BodyText"/>
        <w:rPr>
          <w:b/>
        </w:rPr>
      </w:pPr>
    </w:p>
    <w:p w:rsidR="007663B4" w:rsidRDefault="006C1EB2">
      <w:pPr>
        <w:pStyle w:val="ListParagraph"/>
        <w:numPr>
          <w:ilvl w:val="2"/>
          <w:numId w:val="22"/>
        </w:numPr>
        <w:tabs>
          <w:tab w:val="left" w:pos="1220"/>
        </w:tabs>
        <w:ind w:left="1219" w:right="135"/>
        <w:rPr>
          <w:sz w:val="24"/>
        </w:rPr>
      </w:pPr>
      <w:r>
        <w:rPr>
          <w:sz w:val="24"/>
        </w:rPr>
        <w:t>Parental</w:t>
      </w:r>
      <w:r>
        <w:rPr>
          <w:spacing w:val="-3"/>
          <w:sz w:val="24"/>
        </w:rPr>
        <w:t xml:space="preserve"> </w:t>
      </w:r>
      <w:r>
        <w:rPr>
          <w:sz w:val="24"/>
        </w:rPr>
        <w:t>leave</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granted</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z w:val="24"/>
        </w:rPr>
        <w:t>employee</w:t>
      </w:r>
      <w:r>
        <w:rPr>
          <w:spacing w:val="-4"/>
          <w:sz w:val="24"/>
        </w:rPr>
        <w:t xml:space="preserve"> </w:t>
      </w:r>
      <w:r>
        <w:rPr>
          <w:sz w:val="24"/>
        </w:rPr>
        <w:t>for</w:t>
      </w:r>
      <w:r>
        <w:rPr>
          <w:spacing w:val="-6"/>
          <w:sz w:val="24"/>
        </w:rPr>
        <w:t xml:space="preserve"> </w:t>
      </w:r>
      <w:r>
        <w:rPr>
          <w:sz w:val="24"/>
        </w:rPr>
        <w:t>the</w:t>
      </w:r>
      <w:r>
        <w:rPr>
          <w:spacing w:val="-4"/>
          <w:sz w:val="24"/>
        </w:rPr>
        <w:t xml:space="preserve"> </w:t>
      </w:r>
      <w:r>
        <w:rPr>
          <w:sz w:val="24"/>
        </w:rPr>
        <w:t>purpose</w:t>
      </w:r>
      <w:r>
        <w:rPr>
          <w:spacing w:val="-4"/>
          <w:sz w:val="24"/>
        </w:rPr>
        <w:t xml:space="preserve"> </w:t>
      </w:r>
      <w:r>
        <w:rPr>
          <w:sz w:val="24"/>
        </w:rPr>
        <w:t>of</w:t>
      </w:r>
      <w:r>
        <w:rPr>
          <w:spacing w:val="-2"/>
          <w:sz w:val="24"/>
        </w:rPr>
        <w:t xml:space="preserve"> </w:t>
      </w:r>
      <w:r>
        <w:rPr>
          <w:sz w:val="24"/>
        </w:rPr>
        <w:t>bonding</w:t>
      </w:r>
      <w:r>
        <w:rPr>
          <w:spacing w:val="-4"/>
          <w:sz w:val="24"/>
        </w:rPr>
        <w:t xml:space="preserve"> </w:t>
      </w:r>
      <w:r>
        <w:rPr>
          <w:sz w:val="24"/>
        </w:rPr>
        <w:t xml:space="preserve">with </w:t>
      </w:r>
      <w:del w:id="210" w:author="Jackson, Ebony" w:date="2022-05-18T07:46:00Z">
        <w:r w:rsidDel="00123016">
          <w:rPr>
            <w:sz w:val="24"/>
          </w:rPr>
          <w:delText>his</w:delText>
        </w:r>
        <w:r w:rsidDel="00123016">
          <w:rPr>
            <w:spacing w:val="-5"/>
            <w:sz w:val="24"/>
          </w:rPr>
          <w:delText xml:space="preserve"> </w:delText>
        </w:r>
        <w:r w:rsidDel="00123016">
          <w:rPr>
            <w:sz w:val="24"/>
          </w:rPr>
          <w:delText>or</w:delText>
        </w:r>
        <w:r w:rsidDel="00123016">
          <w:rPr>
            <w:spacing w:val="-6"/>
            <w:sz w:val="24"/>
          </w:rPr>
          <w:delText xml:space="preserve"> </w:delText>
        </w:r>
        <w:r w:rsidDel="00123016">
          <w:rPr>
            <w:sz w:val="24"/>
          </w:rPr>
          <w:delText>her</w:delText>
        </w:r>
        <w:r w:rsidDel="00123016">
          <w:rPr>
            <w:spacing w:val="-6"/>
            <w:sz w:val="24"/>
          </w:rPr>
          <w:delText xml:space="preserve"> </w:delText>
        </w:r>
      </w:del>
      <w:ins w:id="211" w:author="Jackson, Ebony" w:date="2022-05-18T07:47:00Z">
        <w:r w:rsidR="00123016">
          <w:rPr>
            <w:spacing w:val="-6"/>
            <w:sz w:val="24"/>
          </w:rPr>
          <w:t xml:space="preserve">their </w:t>
        </w:r>
      </w:ins>
      <w:r>
        <w:rPr>
          <w:sz w:val="24"/>
        </w:rPr>
        <w:t>natural</w:t>
      </w:r>
      <w:r>
        <w:rPr>
          <w:spacing w:val="-6"/>
          <w:sz w:val="24"/>
        </w:rPr>
        <w:t xml:space="preserve"> </w:t>
      </w:r>
      <w:r>
        <w:rPr>
          <w:sz w:val="24"/>
        </w:rPr>
        <w:t>newborn,</w:t>
      </w:r>
      <w:r>
        <w:rPr>
          <w:spacing w:val="-5"/>
          <w:sz w:val="24"/>
        </w:rPr>
        <w:t xml:space="preserve"> </w:t>
      </w:r>
      <w:r>
        <w:rPr>
          <w:sz w:val="24"/>
        </w:rPr>
        <w:t>adoptive</w:t>
      </w:r>
      <w:r>
        <w:rPr>
          <w:spacing w:val="-4"/>
          <w:sz w:val="24"/>
        </w:rPr>
        <w:t xml:space="preserve"> </w:t>
      </w:r>
      <w:r>
        <w:rPr>
          <w:sz w:val="24"/>
        </w:rPr>
        <w:t>or</w:t>
      </w:r>
      <w:r>
        <w:rPr>
          <w:spacing w:val="-9"/>
          <w:sz w:val="24"/>
        </w:rPr>
        <w:t xml:space="preserve"> </w:t>
      </w:r>
      <w:r>
        <w:rPr>
          <w:sz w:val="24"/>
        </w:rPr>
        <w:t>foster</w:t>
      </w:r>
      <w:r>
        <w:rPr>
          <w:spacing w:val="-9"/>
          <w:sz w:val="24"/>
        </w:rPr>
        <w:t xml:space="preserve"> </w:t>
      </w:r>
      <w:r>
        <w:rPr>
          <w:sz w:val="24"/>
        </w:rPr>
        <w:t>child.</w:t>
      </w:r>
      <w:r>
        <w:rPr>
          <w:spacing w:val="-5"/>
          <w:sz w:val="24"/>
        </w:rPr>
        <w:t xml:space="preserve"> </w:t>
      </w:r>
      <w:r>
        <w:rPr>
          <w:sz w:val="24"/>
        </w:rPr>
        <w:t>Parental</w:t>
      </w:r>
      <w:r>
        <w:rPr>
          <w:spacing w:val="-6"/>
          <w:sz w:val="24"/>
        </w:rPr>
        <w:t xml:space="preserve"> </w:t>
      </w:r>
      <w:r>
        <w:rPr>
          <w:sz w:val="24"/>
        </w:rPr>
        <w:t>leave</w:t>
      </w:r>
      <w:r>
        <w:rPr>
          <w:spacing w:val="-7"/>
          <w:sz w:val="24"/>
        </w:rPr>
        <w:t xml:space="preserve"> </w:t>
      </w:r>
      <w:r>
        <w:rPr>
          <w:sz w:val="24"/>
        </w:rPr>
        <w:t>may</w:t>
      </w:r>
      <w:r>
        <w:rPr>
          <w:spacing w:val="-8"/>
          <w:sz w:val="24"/>
        </w:rPr>
        <w:t xml:space="preserve"> </w:t>
      </w:r>
      <w:r>
        <w:rPr>
          <w:sz w:val="24"/>
        </w:rPr>
        <w:t>extend up</w:t>
      </w:r>
      <w:r>
        <w:rPr>
          <w:spacing w:val="-8"/>
          <w:sz w:val="24"/>
        </w:rPr>
        <w:t xml:space="preserve"> </w:t>
      </w:r>
      <w:r>
        <w:rPr>
          <w:sz w:val="24"/>
        </w:rPr>
        <w:t>to</w:t>
      </w:r>
      <w:r>
        <w:rPr>
          <w:spacing w:val="-8"/>
          <w:sz w:val="24"/>
        </w:rPr>
        <w:t xml:space="preserve"> </w:t>
      </w:r>
      <w:r>
        <w:rPr>
          <w:sz w:val="24"/>
        </w:rPr>
        <w:t>six</w:t>
      </w:r>
      <w:r>
        <w:rPr>
          <w:spacing w:val="-12"/>
          <w:sz w:val="24"/>
        </w:rPr>
        <w:t xml:space="preserve"> </w:t>
      </w:r>
      <w:r>
        <w:rPr>
          <w:sz w:val="24"/>
        </w:rPr>
        <w:t>(6)</w:t>
      </w:r>
      <w:r>
        <w:rPr>
          <w:spacing w:val="-10"/>
          <w:sz w:val="24"/>
        </w:rPr>
        <w:t xml:space="preserve"> </w:t>
      </w:r>
      <w:r>
        <w:rPr>
          <w:sz w:val="24"/>
        </w:rPr>
        <w:t>months,</w:t>
      </w:r>
      <w:r>
        <w:rPr>
          <w:spacing w:val="-11"/>
          <w:sz w:val="24"/>
        </w:rPr>
        <w:t xml:space="preserve"> </w:t>
      </w:r>
      <w:r>
        <w:rPr>
          <w:sz w:val="24"/>
        </w:rPr>
        <w:t>including</w:t>
      </w:r>
      <w:r>
        <w:rPr>
          <w:spacing w:val="-11"/>
          <w:sz w:val="24"/>
        </w:rPr>
        <w:t xml:space="preserve"> </w:t>
      </w:r>
      <w:r>
        <w:rPr>
          <w:sz w:val="24"/>
        </w:rPr>
        <w:t>time</w:t>
      </w:r>
      <w:r>
        <w:rPr>
          <w:spacing w:val="-11"/>
          <w:sz w:val="24"/>
        </w:rPr>
        <w:t xml:space="preserve"> </w:t>
      </w:r>
      <w:r>
        <w:rPr>
          <w:sz w:val="24"/>
        </w:rPr>
        <w:t>covered</w:t>
      </w:r>
      <w:r>
        <w:rPr>
          <w:spacing w:val="-11"/>
          <w:sz w:val="24"/>
        </w:rPr>
        <w:t xml:space="preserve"> </w:t>
      </w:r>
      <w:r>
        <w:rPr>
          <w:sz w:val="24"/>
        </w:rPr>
        <w:t>by</w:t>
      </w:r>
      <w:r>
        <w:rPr>
          <w:spacing w:val="-12"/>
          <w:sz w:val="24"/>
        </w:rPr>
        <w:t xml:space="preserve"> </w:t>
      </w:r>
      <w:r>
        <w:rPr>
          <w:sz w:val="24"/>
        </w:rPr>
        <w:t>the</w:t>
      </w:r>
      <w:r>
        <w:rPr>
          <w:spacing w:val="-11"/>
          <w:sz w:val="24"/>
        </w:rPr>
        <w:t xml:space="preserve"> </w:t>
      </w:r>
      <w:r>
        <w:rPr>
          <w:sz w:val="24"/>
        </w:rPr>
        <w:t>family</w:t>
      </w:r>
      <w:r>
        <w:rPr>
          <w:spacing w:val="-12"/>
          <w:sz w:val="24"/>
        </w:rPr>
        <w:t xml:space="preserve"> </w:t>
      </w:r>
      <w:r>
        <w:rPr>
          <w:sz w:val="24"/>
        </w:rPr>
        <w:t>medical</w:t>
      </w:r>
      <w:r>
        <w:rPr>
          <w:spacing w:val="-12"/>
          <w:sz w:val="24"/>
        </w:rPr>
        <w:t xml:space="preserve"> </w:t>
      </w:r>
      <w:r>
        <w:rPr>
          <w:sz w:val="24"/>
        </w:rPr>
        <w:t>leave,</w:t>
      </w:r>
      <w:r>
        <w:rPr>
          <w:spacing w:val="-9"/>
          <w:sz w:val="24"/>
        </w:rPr>
        <w:t xml:space="preserve"> </w:t>
      </w:r>
      <w:r>
        <w:rPr>
          <w:sz w:val="24"/>
        </w:rPr>
        <w:t>during the first year after the child's birth or placement. Leave beyond the period covered by family medical leave and pregnancy disability may only be denied by the College due to operational necessity and per Article 13.4 - General Leaves of Absence. Such denial may be grieved beginning at the top internal step of the grievance procedure in Article 25.</w:t>
      </w:r>
    </w:p>
    <w:p w:rsidR="007663B4" w:rsidRDefault="007663B4">
      <w:pPr>
        <w:pStyle w:val="BodyText"/>
      </w:pPr>
    </w:p>
    <w:p w:rsidR="007663B4" w:rsidRDefault="006C1EB2">
      <w:pPr>
        <w:pStyle w:val="ListParagraph"/>
        <w:numPr>
          <w:ilvl w:val="2"/>
          <w:numId w:val="22"/>
        </w:numPr>
        <w:tabs>
          <w:tab w:val="left" w:pos="1220"/>
        </w:tabs>
        <w:spacing w:before="1"/>
        <w:ind w:left="1219" w:right="137"/>
        <w:rPr>
          <w:sz w:val="24"/>
        </w:rPr>
      </w:pPr>
      <w:r>
        <w:rPr>
          <w:sz w:val="24"/>
        </w:rPr>
        <w:t>Parental leave may be a combination of the employee's accrued vacation leave, sick leave, personal holiday, compensatory time, or leave without pay. Parental leave may be taken on an intermittent or reduced schedule basis in accordance with Subsection 12.10 below.</w:t>
      </w:r>
    </w:p>
    <w:p w:rsidR="007663B4" w:rsidRDefault="007663B4">
      <w:pPr>
        <w:pStyle w:val="BodyText"/>
      </w:pPr>
    </w:p>
    <w:p w:rsidR="007663B4" w:rsidRDefault="006C1EB2">
      <w:pPr>
        <w:pStyle w:val="ListParagraph"/>
        <w:numPr>
          <w:ilvl w:val="2"/>
          <w:numId w:val="22"/>
        </w:numPr>
        <w:tabs>
          <w:tab w:val="left" w:pos="1220"/>
        </w:tabs>
        <w:ind w:left="1219" w:right="136"/>
        <w:rPr>
          <w:sz w:val="24"/>
        </w:rPr>
      </w:pPr>
      <w:r>
        <w:rPr>
          <w:sz w:val="24"/>
        </w:rPr>
        <w:t>Pregnancy</w:t>
      </w:r>
      <w:r>
        <w:rPr>
          <w:spacing w:val="-10"/>
          <w:sz w:val="24"/>
        </w:rPr>
        <w:t xml:space="preserve"> </w:t>
      </w:r>
      <w:r>
        <w:rPr>
          <w:sz w:val="24"/>
        </w:rPr>
        <w:t>disability</w:t>
      </w:r>
      <w:r>
        <w:rPr>
          <w:spacing w:val="-10"/>
          <w:sz w:val="24"/>
        </w:rPr>
        <w:t xml:space="preserve"> </w:t>
      </w:r>
      <w:r>
        <w:rPr>
          <w:sz w:val="24"/>
        </w:rPr>
        <w:t>leave</w:t>
      </w:r>
      <w:r>
        <w:rPr>
          <w:spacing w:val="-7"/>
          <w:sz w:val="24"/>
        </w:rPr>
        <w:t xml:space="preserve"> </w:t>
      </w:r>
      <w:r>
        <w:rPr>
          <w:sz w:val="24"/>
        </w:rPr>
        <w:t>will</w:t>
      </w:r>
      <w:r>
        <w:rPr>
          <w:spacing w:val="-8"/>
          <w:sz w:val="24"/>
        </w:rPr>
        <w:t xml:space="preserve"> </w:t>
      </w:r>
      <w:r>
        <w:rPr>
          <w:sz w:val="24"/>
        </w:rPr>
        <w:t>be</w:t>
      </w:r>
      <w:r>
        <w:rPr>
          <w:spacing w:val="-7"/>
          <w:sz w:val="24"/>
        </w:rPr>
        <w:t xml:space="preserve"> </w:t>
      </w:r>
      <w:r>
        <w:rPr>
          <w:sz w:val="24"/>
        </w:rPr>
        <w:t>granted</w:t>
      </w:r>
      <w:r>
        <w:rPr>
          <w:spacing w:val="-9"/>
          <w:sz w:val="24"/>
        </w:rPr>
        <w:t xml:space="preserve"> </w:t>
      </w:r>
      <w:r>
        <w:rPr>
          <w:sz w:val="24"/>
        </w:rPr>
        <w:t>for</w:t>
      </w:r>
      <w:r>
        <w:rPr>
          <w:spacing w:val="-11"/>
          <w:sz w:val="24"/>
        </w:rPr>
        <w:t xml:space="preserve"> </w:t>
      </w:r>
      <w:r>
        <w:rPr>
          <w:sz w:val="24"/>
        </w:rPr>
        <w:t>the</w:t>
      </w:r>
      <w:r>
        <w:rPr>
          <w:spacing w:val="-7"/>
          <w:sz w:val="24"/>
        </w:rPr>
        <w:t xml:space="preserve"> </w:t>
      </w:r>
      <w:r>
        <w:rPr>
          <w:sz w:val="24"/>
        </w:rPr>
        <w:t>period</w:t>
      </w:r>
      <w:r>
        <w:rPr>
          <w:spacing w:val="-7"/>
          <w:sz w:val="24"/>
        </w:rPr>
        <w:t xml:space="preserve"> </w:t>
      </w:r>
      <w:r>
        <w:rPr>
          <w:sz w:val="24"/>
        </w:rPr>
        <w:t>of</w:t>
      </w:r>
      <w:r>
        <w:rPr>
          <w:spacing w:val="-7"/>
          <w:sz w:val="24"/>
        </w:rPr>
        <w:t xml:space="preserve"> </w:t>
      </w:r>
      <w:r>
        <w:rPr>
          <w:sz w:val="24"/>
        </w:rPr>
        <w:t>time</w:t>
      </w:r>
      <w:r>
        <w:rPr>
          <w:spacing w:val="-7"/>
          <w:sz w:val="24"/>
        </w:rPr>
        <w:t xml:space="preserve"> </w:t>
      </w:r>
      <w:r>
        <w:rPr>
          <w:sz w:val="24"/>
        </w:rPr>
        <w:t>an</w:t>
      </w:r>
      <w:r>
        <w:rPr>
          <w:spacing w:val="-7"/>
          <w:sz w:val="24"/>
        </w:rPr>
        <w:t xml:space="preserve"> </w:t>
      </w:r>
      <w:r>
        <w:rPr>
          <w:sz w:val="24"/>
        </w:rPr>
        <w:t>employee</w:t>
      </w:r>
      <w:r>
        <w:rPr>
          <w:spacing w:val="-7"/>
          <w:sz w:val="24"/>
        </w:rPr>
        <w:t xml:space="preserve"> </w:t>
      </w:r>
      <w:r>
        <w:rPr>
          <w:sz w:val="24"/>
        </w:rPr>
        <w:t>is sick</w:t>
      </w:r>
      <w:r>
        <w:rPr>
          <w:spacing w:val="-5"/>
          <w:sz w:val="24"/>
        </w:rPr>
        <w:t xml:space="preserve"> </w:t>
      </w:r>
      <w:r>
        <w:rPr>
          <w:sz w:val="24"/>
        </w:rPr>
        <w:t>or</w:t>
      </w:r>
      <w:r>
        <w:rPr>
          <w:spacing w:val="-6"/>
          <w:sz w:val="24"/>
        </w:rPr>
        <w:t xml:space="preserve"> </w:t>
      </w:r>
      <w:r>
        <w:rPr>
          <w:sz w:val="24"/>
        </w:rPr>
        <w:t>temporarily</w:t>
      </w:r>
      <w:r>
        <w:rPr>
          <w:spacing w:val="-8"/>
          <w:sz w:val="24"/>
        </w:rPr>
        <w:t xml:space="preserve"> </w:t>
      </w:r>
      <w:r>
        <w:rPr>
          <w:sz w:val="24"/>
        </w:rPr>
        <w:t>disabled</w:t>
      </w:r>
      <w:r>
        <w:rPr>
          <w:spacing w:val="-7"/>
          <w:sz w:val="24"/>
        </w:rPr>
        <w:t xml:space="preserve"> </w:t>
      </w:r>
      <w:r>
        <w:rPr>
          <w:sz w:val="24"/>
        </w:rPr>
        <w:t>because</w:t>
      </w:r>
      <w:r>
        <w:rPr>
          <w:spacing w:val="-7"/>
          <w:sz w:val="24"/>
        </w:rPr>
        <w:t xml:space="preserve"> </w:t>
      </w:r>
      <w:r>
        <w:rPr>
          <w:sz w:val="24"/>
        </w:rPr>
        <w:t>of</w:t>
      </w:r>
      <w:r>
        <w:rPr>
          <w:spacing w:val="-5"/>
          <w:sz w:val="24"/>
        </w:rPr>
        <w:t xml:space="preserve"> </w:t>
      </w:r>
      <w:r>
        <w:rPr>
          <w:sz w:val="24"/>
        </w:rPr>
        <w:t>pregnancy</w:t>
      </w:r>
      <w:r>
        <w:rPr>
          <w:spacing w:val="-8"/>
          <w:sz w:val="24"/>
        </w:rPr>
        <w:t xml:space="preserve"> </w:t>
      </w:r>
      <w:r>
        <w:rPr>
          <w:sz w:val="24"/>
        </w:rPr>
        <w:t>and/or</w:t>
      </w:r>
      <w:r>
        <w:rPr>
          <w:spacing w:val="-6"/>
          <w:sz w:val="24"/>
        </w:rPr>
        <w:t xml:space="preserve"> </w:t>
      </w:r>
      <w:r>
        <w:rPr>
          <w:sz w:val="24"/>
        </w:rPr>
        <w:t>childbirth</w:t>
      </w:r>
      <w:r>
        <w:rPr>
          <w:spacing w:val="-7"/>
          <w:sz w:val="24"/>
        </w:rPr>
        <w:t xml:space="preserve"> </w:t>
      </w:r>
      <w:r>
        <w:rPr>
          <w:sz w:val="24"/>
        </w:rPr>
        <w:t>and</w:t>
      </w:r>
      <w:r>
        <w:rPr>
          <w:spacing w:val="-7"/>
          <w:sz w:val="24"/>
        </w:rPr>
        <w:t xml:space="preserve"> </w:t>
      </w:r>
      <w:r>
        <w:rPr>
          <w:sz w:val="24"/>
        </w:rPr>
        <w:t>will</w:t>
      </w:r>
      <w:r>
        <w:rPr>
          <w:spacing w:val="-6"/>
          <w:sz w:val="24"/>
        </w:rPr>
        <w:t xml:space="preserve"> </w:t>
      </w:r>
      <w:r>
        <w:rPr>
          <w:sz w:val="24"/>
        </w:rPr>
        <w:t>be in</w:t>
      </w:r>
      <w:r>
        <w:rPr>
          <w:spacing w:val="-17"/>
          <w:sz w:val="24"/>
        </w:rPr>
        <w:t xml:space="preserve"> </w:t>
      </w:r>
      <w:r>
        <w:rPr>
          <w:sz w:val="24"/>
        </w:rPr>
        <w:t>addition</w:t>
      </w:r>
      <w:r>
        <w:rPr>
          <w:spacing w:val="-17"/>
          <w:sz w:val="24"/>
        </w:rPr>
        <w:t xml:space="preserve"> </w:t>
      </w:r>
      <w:r>
        <w:rPr>
          <w:sz w:val="24"/>
        </w:rPr>
        <w:t>to</w:t>
      </w:r>
      <w:r>
        <w:rPr>
          <w:spacing w:val="-16"/>
          <w:sz w:val="24"/>
        </w:rPr>
        <w:t xml:space="preserve"> </w:t>
      </w:r>
      <w:r>
        <w:rPr>
          <w:sz w:val="24"/>
        </w:rPr>
        <w:t>any</w:t>
      </w:r>
      <w:r>
        <w:rPr>
          <w:spacing w:val="-17"/>
          <w:sz w:val="24"/>
        </w:rPr>
        <w:t xml:space="preserve"> </w:t>
      </w:r>
      <w:r>
        <w:rPr>
          <w:sz w:val="24"/>
        </w:rPr>
        <w:t>leave</w:t>
      </w:r>
      <w:r>
        <w:rPr>
          <w:spacing w:val="-17"/>
          <w:sz w:val="24"/>
        </w:rPr>
        <w:t xml:space="preserve"> </w:t>
      </w:r>
      <w:r>
        <w:rPr>
          <w:sz w:val="24"/>
        </w:rPr>
        <w:t>granted</w:t>
      </w:r>
      <w:r>
        <w:rPr>
          <w:spacing w:val="-17"/>
          <w:sz w:val="24"/>
        </w:rPr>
        <w:t xml:space="preserve"> </w:t>
      </w:r>
      <w:r>
        <w:rPr>
          <w:sz w:val="24"/>
        </w:rPr>
        <w:t>under</w:t>
      </w:r>
      <w:r>
        <w:rPr>
          <w:spacing w:val="-16"/>
          <w:sz w:val="24"/>
        </w:rPr>
        <w:t xml:space="preserve"> </w:t>
      </w:r>
      <w:r>
        <w:rPr>
          <w:sz w:val="24"/>
        </w:rPr>
        <w:t>family</w:t>
      </w:r>
      <w:r>
        <w:rPr>
          <w:spacing w:val="-17"/>
          <w:sz w:val="24"/>
        </w:rPr>
        <w:t xml:space="preserve"> </w:t>
      </w:r>
      <w:r>
        <w:rPr>
          <w:sz w:val="24"/>
        </w:rPr>
        <w:t>medical</w:t>
      </w:r>
      <w:r>
        <w:rPr>
          <w:spacing w:val="-17"/>
          <w:sz w:val="24"/>
        </w:rPr>
        <w:t xml:space="preserve"> </w:t>
      </w:r>
      <w:r>
        <w:rPr>
          <w:sz w:val="24"/>
        </w:rPr>
        <w:t>leave</w:t>
      </w:r>
      <w:r>
        <w:rPr>
          <w:spacing w:val="-16"/>
          <w:sz w:val="24"/>
        </w:rPr>
        <w:t xml:space="preserve"> </w:t>
      </w:r>
      <w:r>
        <w:rPr>
          <w:sz w:val="24"/>
        </w:rPr>
        <w:t>or</w:t>
      </w:r>
      <w:r>
        <w:rPr>
          <w:spacing w:val="-17"/>
          <w:sz w:val="24"/>
        </w:rPr>
        <w:t xml:space="preserve"> </w:t>
      </w:r>
      <w:r>
        <w:rPr>
          <w:sz w:val="24"/>
        </w:rPr>
        <w:t>Washington</w:t>
      </w:r>
      <w:r>
        <w:rPr>
          <w:spacing w:val="-17"/>
          <w:sz w:val="24"/>
        </w:rPr>
        <w:t xml:space="preserve"> </w:t>
      </w:r>
      <w:r>
        <w:rPr>
          <w:sz w:val="24"/>
        </w:rPr>
        <w:t>state family leave laws.</w:t>
      </w:r>
    </w:p>
    <w:p w:rsidR="007663B4" w:rsidRDefault="007663B4">
      <w:pPr>
        <w:pStyle w:val="BodyText"/>
      </w:pPr>
    </w:p>
    <w:p w:rsidR="007663B4" w:rsidRDefault="006C1EB2">
      <w:pPr>
        <w:pStyle w:val="ListParagraph"/>
        <w:numPr>
          <w:ilvl w:val="1"/>
          <w:numId w:val="22"/>
        </w:numPr>
        <w:tabs>
          <w:tab w:val="left" w:pos="859"/>
          <w:tab w:val="left" w:pos="860"/>
        </w:tabs>
        <w:ind w:hanging="721"/>
        <w:rPr>
          <w:sz w:val="24"/>
        </w:rPr>
      </w:pPr>
      <w:r>
        <w:rPr>
          <w:sz w:val="24"/>
        </w:rPr>
        <w:t>The</w:t>
      </w:r>
      <w:r>
        <w:rPr>
          <w:spacing w:val="-3"/>
          <w:sz w:val="24"/>
        </w:rPr>
        <w:t xml:space="preserve"> </w:t>
      </w:r>
      <w:r>
        <w:rPr>
          <w:sz w:val="24"/>
        </w:rPr>
        <w:t>College</w:t>
      </w:r>
      <w:r>
        <w:rPr>
          <w:spacing w:val="-4"/>
          <w:sz w:val="24"/>
        </w:rPr>
        <w:t xml:space="preserve"> </w:t>
      </w:r>
      <w:r>
        <w:rPr>
          <w:sz w:val="24"/>
        </w:rPr>
        <w:t>may</w:t>
      </w:r>
      <w:r>
        <w:rPr>
          <w:spacing w:val="-5"/>
          <w:sz w:val="24"/>
        </w:rPr>
        <w:t xml:space="preserve"> </w:t>
      </w:r>
      <w:r>
        <w:rPr>
          <w:sz w:val="24"/>
        </w:rPr>
        <w:t>require</w:t>
      </w:r>
      <w:r>
        <w:rPr>
          <w:spacing w:val="-2"/>
          <w:sz w:val="24"/>
        </w:rPr>
        <w:t xml:space="preserve"> </w:t>
      </w:r>
      <w:r>
        <w:rPr>
          <w:sz w:val="24"/>
        </w:rPr>
        <w:t>certification</w:t>
      </w:r>
      <w:r>
        <w:rPr>
          <w:spacing w:val="-7"/>
          <w:sz w:val="24"/>
        </w:rPr>
        <w:t xml:space="preserve"> </w:t>
      </w:r>
      <w:r>
        <w:rPr>
          <w:sz w:val="24"/>
        </w:rPr>
        <w:t>from</w:t>
      </w:r>
      <w:r>
        <w:rPr>
          <w:spacing w:val="-1"/>
          <w:sz w:val="24"/>
        </w:rPr>
        <w:t xml:space="preserve"> </w:t>
      </w:r>
      <w:r>
        <w:rPr>
          <w:sz w:val="24"/>
        </w:rPr>
        <w:t>the</w:t>
      </w:r>
      <w:r>
        <w:rPr>
          <w:spacing w:val="-4"/>
          <w:sz w:val="24"/>
        </w:rPr>
        <w:t xml:space="preserve"> </w:t>
      </w:r>
      <w:r>
        <w:rPr>
          <w:sz w:val="24"/>
        </w:rPr>
        <w:t>employee’s,</w:t>
      </w:r>
      <w:r>
        <w:rPr>
          <w:spacing w:val="-5"/>
          <w:sz w:val="24"/>
        </w:rPr>
        <w:t xml:space="preserve"> </w:t>
      </w:r>
      <w:r>
        <w:rPr>
          <w:sz w:val="24"/>
        </w:rPr>
        <w:t>family</w:t>
      </w:r>
      <w:r>
        <w:rPr>
          <w:spacing w:val="-5"/>
          <w:sz w:val="24"/>
        </w:rPr>
        <w:t xml:space="preserve"> </w:t>
      </w:r>
      <w:r>
        <w:rPr>
          <w:spacing w:val="-2"/>
          <w:sz w:val="24"/>
        </w:rPr>
        <w:t>members,</w:t>
      </w:r>
    </w:p>
    <w:p w:rsidR="007663B4" w:rsidRDefault="007663B4">
      <w:pPr>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bookmarkStart w:id="212" w:name="_Hlk103925443"/>
      <w:r>
        <w:rPr>
          <w:i/>
          <w:sz w:val="18"/>
        </w:rPr>
        <w:t>Article</w:t>
      </w:r>
      <w:r>
        <w:rPr>
          <w:i/>
          <w:spacing w:val="-4"/>
          <w:sz w:val="18"/>
        </w:rPr>
        <w:t xml:space="preserve"> </w:t>
      </w:r>
      <w:r>
        <w:rPr>
          <w:i/>
          <w:sz w:val="18"/>
        </w:rPr>
        <w:t>12</w:t>
      </w:r>
      <w:r>
        <w:rPr>
          <w:i/>
          <w:spacing w:val="-3"/>
          <w:sz w:val="18"/>
        </w:rPr>
        <w:t xml:space="preserve"> </w:t>
      </w:r>
      <w:r>
        <w:rPr>
          <w:i/>
          <w:spacing w:val="-2"/>
          <w:sz w:val="18"/>
        </w:rPr>
        <w:t>(Continued)</w:t>
      </w:r>
    </w:p>
    <w:bookmarkEnd w:id="212"/>
    <w:p w:rsidR="007663B4" w:rsidRDefault="007663B4">
      <w:pPr>
        <w:pStyle w:val="BodyText"/>
        <w:spacing w:before="10"/>
        <w:rPr>
          <w:i/>
          <w:sz w:val="23"/>
        </w:rPr>
      </w:pPr>
    </w:p>
    <w:p w:rsidR="007663B4" w:rsidRDefault="006C1EB2">
      <w:pPr>
        <w:pStyle w:val="BodyText"/>
        <w:ind w:left="860" w:right="101"/>
      </w:pPr>
      <w:r>
        <w:t>or</w:t>
      </w:r>
      <w:r>
        <w:rPr>
          <w:spacing w:val="-4"/>
        </w:rPr>
        <w:t xml:space="preserve"> </w:t>
      </w:r>
      <w:r>
        <w:t>covered</w:t>
      </w:r>
      <w:r>
        <w:rPr>
          <w:spacing w:val="-2"/>
        </w:rPr>
        <w:t xml:space="preserve"> </w:t>
      </w:r>
      <w:r>
        <w:t>service</w:t>
      </w:r>
      <w:r>
        <w:rPr>
          <w:spacing w:val="-2"/>
        </w:rPr>
        <w:t xml:space="preserve"> </w:t>
      </w:r>
      <w:r>
        <w:t>member’s</w:t>
      </w:r>
      <w:r>
        <w:rPr>
          <w:spacing w:val="-5"/>
        </w:rPr>
        <w:t xml:space="preserve"> </w:t>
      </w:r>
      <w:r>
        <w:t>health</w:t>
      </w:r>
      <w:r>
        <w:rPr>
          <w:spacing w:val="-2"/>
        </w:rPr>
        <w:t xml:space="preserve"> </w:t>
      </w:r>
      <w:r>
        <w:t>care</w:t>
      </w:r>
      <w:r>
        <w:rPr>
          <w:spacing w:val="-2"/>
        </w:rPr>
        <w:t xml:space="preserve"> </w:t>
      </w:r>
      <w:r>
        <w:t>provider</w:t>
      </w:r>
      <w:r>
        <w:rPr>
          <w:spacing w:val="-4"/>
        </w:rPr>
        <w:t xml:space="preserve"> </w:t>
      </w:r>
      <w:r>
        <w:t>for</w:t>
      </w:r>
      <w:r>
        <w:rPr>
          <w:spacing w:val="-4"/>
        </w:rPr>
        <w:t xml:space="preserve"> </w:t>
      </w:r>
      <w:r>
        <w:t>the</w:t>
      </w:r>
      <w:r>
        <w:rPr>
          <w:spacing w:val="-4"/>
        </w:rPr>
        <w:t xml:space="preserve"> </w:t>
      </w:r>
      <w:r>
        <w:t>purpose</w:t>
      </w:r>
      <w:r>
        <w:rPr>
          <w:spacing w:val="-4"/>
        </w:rPr>
        <w:t xml:space="preserve"> </w:t>
      </w:r>
      <w:r>
        <w:t>of</w:t>
      </w:r>
      <w:r>
        <w:rPr>
          <w:spacing w:val="-2"/>
        </w:rPr>
        <w:t xml:space="preserve"> </w:t>
      </w:r>
      <w:r>
        <w:t>qualifying</w:t>
      </w:r>
      <w:r>
        <w:rPr>
          <w:spacing w:val="-7"/>
        </w:rPr>
        <w:t xml:space="preserve"> </w:t>
      </w:r>
      <w:r>
        <w:t>for family medical leave.</w:t>
      </w:r>
    </w:p>
    <w:p w:rsidR="007663B4" w:rsidRDefault="007663B4">
      <w:pPr>
        <w:pStyle w:val="BodyText"/>
      </w:pPr>
    </w:p>
    <w:p w:rsidR="007663B4" w:rsidRDefault="006C1EB2">
      <w:pPr>
        <w:pStyle w:val="ListParagraph"/>
        <w:numPr>
          <w:ilvl w:val="1"/>
          <w:numId w:val="22"/>
        </w:numPr>
        <w:tabs>
          <w:tab w:val="left" w:pos="860"/>
        </w:tabs>
        <w:ind w:right="135"/>
        <w:rPr>
          <w:sz w:val="24"/>
        </w:rPr>
      </w:pPr>
      <w:r>
        <w:rPr>
          <w:sz w:val="24"/>
        </w:rPr>
        <w:t>Personal</w:t>
      </w:r>
      <w:r>
        <w:rPr>
          <w:spacing w:val="-2"/>
          <w:sz w:val="24"/>
        </w:rPr>
        <w:t xml:space="preserve"> </w:t>
      </w:r>
      <w:r>
        <w:rPr>
          <w:sz w:val="24"/>
        </w:rPr>
        <w:t>medical</w:t>
      </w:r>
      <w:r>
        <w:rPr>
          <w:spacing w:val="-2"/>
          <w:sz w:val="24"/>
        </w:rPr>
        <w:t xml:space="preserve"> </w:t>
      </w:r>
      <w:r>
        <w:rPr>
          <w:sz w:val="24"/>
        </w:rPr>
        <w:t>leave,</w:t>
      </w:r>
      <w:r>
        <w:rPr>
          <w:spacing w:val="-1"/>
          <w:sz w:val="24"/>
        </w:rPr>
        <w:t xml:space="preserve"> </w:t>
      </w:r>
      <w:r>
        <w:rPr>
          <w:sz w:val="24"/>
        </w:rPr>
        <w:t>serious</w:t>
      </w:r>
      <w:r>
        <w:rPr>
          <w:spacing w:val="-2"/>
          <w:sz w:val="24"/>
        </w:rPr>
        <w:t xml:space="preserve"> </w:t>
      </w:r>
      <w:r>
        <w:rPr>
          <w:sz w:val="24"/>
        </w:rPr>
        <w:t>health</w:t>
      </w:r>
      <w:r>
        <w:rPr>
          <w:spacing w:val="-3"/>
          <w:sz w:val="24"/>
        </w:rPr>
        <w:t xml:space="preserve"> </w:t>
      </w:r>
      <w:r>
        <w:rPr>
          <w:sz w:val="24"/>
        </w:rPr>
        <w:t>condition</w:t>
      </w:r>
      <w:r>
        <w:rPr>
          <w:spacing w:val="-1"/>
          <w:sz w:val="24"/>
        </w:rPr>
        <w:t xml:space="preserve"> </w:t>
      </w:r>
      <w:r>
        <w:rPr>
          <w:sz w:val="24"/>
        </w:rPr>
        <w:t>leave,</w:t>
      </w:r>
      <w:r>
        <w:rPr>
          <w:spacing w:val="-1"/>
          <w:sz w:val="24"/>
        </w:rPr>
        <w:t xml:space="preserve"> </w:t>
      </w:r>
      <w:r>
        <w:rPr>
          <w:sz w:val="24"/>
        </w:rPr>
        <w:t>or</w:t>
      </w:r>
      <w:r>
        <w:rPr>
          <w:spacing w:val="-2"/>
          <w:sz w:val="24"/>
        </w:rPr>
        <w:t xml:space="preserve"> </w:t>
      </w:r>
      <w:r>
        <w:rPr>
          <w:sz w:val="24"/>
        </w:rPr>
        <w:t>serious</w:t>
      </w:r>
      <w:r>
        <w:rPr>
          <w:spacing w:val="-2"/>
          <w:sz w:val="24"/>
        </w:rPr>
        <w:t xml:space="preserve"> </w:t>
      </w:r>
      <w:r>
        <w:rPr>
          <w:sz w:val="24"/>
        </w:rPr>
        <w:t>injury</w:t>
      </w:r>
      <w:r>
        <w:rPr>
          <w:spacing w:val="-4"/>
          <w:sz w:val="24"/>
        </w:rPr>
        <w:t xml:space="preserve"> </w:t>
      </w:r>
      <w:r>
        <w:rPr>
          <w:sz w:val="24"/>
        </w:rPr>
        <w:t>or</w:t>
      </w:r>
      <w:r>
        <w:rPr>
          <w:spacing w:val="-2"/>
          <w:sz w:val="24"/>
        </w:rPr>
        <w:t xml:space="preserve"> </w:t>
      </w:r>
      <w:r>
        <w:rPr>
          <w:sz w:val="24"/>
        </w:rPr>
        <w:t>illness leave</w:t>
      </w:r>
      <w:r>
        <w:rPr>
          <w:spacing w:val="-8"/>
          <w:sz w:val="24"/>
        </w:rPr>
        <w:t xml:space="preserve"> </w:t>
      </w:r>
      <w:r>
        <w:rPr>
          <w:sz w:val="24"/>
        </w:rPr>
        <w:t>covered</w:t>
      </w:r>
      <w:r>
        <w:rPr>
          <w:spacing w:val="-8"/>
          <w:sz w:val="24"/>
        </w:rPr>
        <w:t xml:space="preserve"> </w:t>
      </w:r>
      <w:r>
        <w:rPr>
          <w:sz w:val="24"/>
        </w:rPr>
        <w:t>by</w:t>
      </w:r>
      <w:r>
        <w:rPr>
          <w:spacing w:val="-12"/>
          <w:sz w:val="24"/>
        </w:rPr>
        <w:t xml:space="preserve"> </w:t>
      </w:r>
      <w:r>
        <w:rPr>
          <w:sz w:val="24"/>
        </w:rPr>
        <w:t>family</w:t>
      </w:r>
      <w:r>
        <w:rPr>
          <w:spacing w:val="-12"/>
          <w:sz w:val="24"/>
        </w:rPr>
        <w:t xml:space="preserve"> </w:t>
      </w:r>
      <w:r>
        <w:rPr>
          <w:sz w:val="24"/>
        </w:rPr>
        <w:t>medical</w:t>
      </w:r>
      <w:r>
        <w:rPr>
          <w:spacing w:val="-10"/>
          <w:sz w:val="24"/>
        </w:rPr>
        <w:t xml:space="preserve"> </w:t>
      </w:r>
      <w:r>
        <w:rPr>
          <w:sz w:val="24"/>
        </w:rPr>
        <w:t>leave</w:t>
      </w:r>
      <w:r>
        <w:rPr>
          <w:spacing w:val="-8"/>
          <w:sz w:val="24"/>
        </w:rPr>
        <w:t xml:space="preserve"> </w:t>
      </w:r>
      <w:r>
        <w:rPr>
          <w:sz w:val="24"/>
        </w:rPr>
        <w:t>may</w:t>
      </w:r>
      <w:r>
        <w:rPr>
          <w:spacing w:val="-12"/>
          <w:sz w:val="24"/>
        </w:rPr>
        <w:t xml:space="preserve"> </w:t>
      </w:r>
      <w:r>
        <w:rPr>
          <w:sz w:val="24"/>
        </w:rPr>
        <w:t>be</w:t>
      </w:r>
      <w:r>
        <w:rPr>
          <w:spacing w:val="-8"/>
          <w:sz w:val="24"/>
        </w:rPr>
        <w:t xml:space="preserve"> </w:t>
      </w:r>
      <w:r>
        <w:rPr>
          <w:sz w:val="24"/>
        </w:rPr>
        <w:t>taken</w:t>
      </w:r>
      <w:r>
        <w:rPr>
          <w:spacing w:val="-8"/>
          <w:sz w:val="24"/>
        </w:rPr>
        <w:t xml:space="preserve"> </w:t>
      </w:r>
      <w:r>
        <w:rPr>
          <w:sz w:val="24"/>
        </w:rPr>
        <w:t>intermittently</w:t>
      </w:r>
      <w:r>
        <w:rPr>
          <w:spacing w:val="-12"/>
          <w:sz w:val="24"/>
        </w:rPr>
        <w:t xml:space="preserve"> </w:t>
      </w:r>
      <w:r>
        <w:rPr>
          <w:sz w:val="24"/>
        </w:rPr>
        <w:t>or</w:t>
      </w:r>
      <w:r>
        <w:rPr>
          <w:spacing w:val="-10"/>
          <w:sz w:val="24"/>
        </w:rPr>
        <w:t xml:space="preserve"> </w:t>
      </w:r>
      <w:r>
        <w:rPr>
          <w:sz w:val="24"/>
        </w:rPr>
        <w:t>on</w:t>
      </w:r>
      <w:r>
        <w:rPr>
          <w:spacing w:val="-8"/>
          <w:sz w:val="24"/>
        </w:rPr>
        <w:t xml:space="preserve"> </w:t>
      </w:r>
      <w:r>
        <w:rPr>
          <w:sz w:val="24"/>
        </w:rPr>
        <w:t>a</w:t>
      </w:r>
      <w:r>
        <w:rPr>
          <w:spacing w:val="-8"/>
          <w:sz w:val="24"/>
        </w:rPr>
        <w:t xml:space="preserve"> </w:t>
      </w:r>
      <w:r>
        <w:rPr>
          <w:sz w:val="24"/>
        </w:rPr>
        <w:t>reduced schedule basis when certified as medically necessary. Employees must make reasonable efforts to schedule leave for planned medical treatment so as not to unduly disrupt the College’s operations. Leave due to qualifying exigencies may also be taken on an intermittent basis.</w:t>
      </w:r>
    </w:p>
    <w:p w:rsidR="007663B4" w:rsidRDefault="007663B4">
      <w:pPr>
        <w:pStyle w:val="BodyText"/>
      </w:pPr>
    </w:p>
    <w:p w:rsidR="007663B4" w:rsidRDefault="006C1EB2">
      <w:pPr>
        <w:pStyle w:val="ListParagraph"/>
        <w:numPr>
          <w:ilvl w:val="1"/>
          <w:numId w:val="22"/>
        </w:numPr>
        <w:tabs>
          <w:tab w:val="left" w:pos="860"/>
        </w:tabs>
        <w:ind w:right="136"/>
        <w:rPr>
          <w:sz w:val="24"/>
        </w:rPr>
      </w:pPr>
      <w:r>
        <w:rPr>
          <w:sz w:val="24"/>
        </w:rPr>
        <w:t>Upon returning to work after the employee’s own family medical leave qualifying illness, the employee will be required to provide a fitness for duty certificate from a health care provider.</w:t>
      </w:r>
    </w:p>
    <w:p w:rsidR="007663B4" w:rsidRDefault="007663B4">
      <w:pPr>
        <w:pStyle w:val="BodyText"/>
      </w:pPr>
    </w:p>
    <w:p w:rsidR="007663B4" w:rsidRDefault="006C1EB2">
      <w:pPr>
        <w:pStyle w:val="ListParagraph"/>
        <w:numPr>
          <w:ilvl w:val="1"/>
          <w:numId w:val="22"/>
        </w:numPr>
        <w:tabs>
          <w:tab w:val="left" w:pos="860"/>
        </w:tabs>
        <w:ind w:right="136"/>
        <w:rPr>
          <w:sz w:val="24"/>
        </w:rPr>
      </w:pPr>
      <w:r>
        <w:rPr>
          <w:sz w:val="24"/>
        </w:rPr>
        <w:t>The employee will provide the College with not less than thirty (30) days’ notice before family medical leave is to begin. If the need for the leave is unforeseeable thirty (30) days in advance, then the employee will provide such notice as is reasonable and practicable.</w:t>
      </w:r>
    </w:p>
    <w:p w:rsidR="007663B4" w:rsidRDefault="007663B4">
      <w:pPr>
        <w:pStyle w:val="BodyText"/>
      </w:pPr>
    </w:p>
    <w:p w:rsidR="007663B4" w:rsidRDefault="006C1EB2">
      <w:pPr>
        <w:pStyle w:val="ListParagraph"/>
        <w:numPr>
          <w:ilvl w:val="1"/>
          <w:numId w:val="22"/>
        </w:numPr>
        <w:tabs>
          <w:tab w:val="left" w:pos="860"/>
        </w:tabs>
        <w:ind w:right="137"/>
        <w:rPr>
          <w:sz w:val="24"/>
        </w:rPr>
      </w:pPr>
      <w:r>
        <w:rPr>
          <w:sz w:val="24"/>
        </w:rPr>
        <w:t>An employee returning from family medical leave will have return rights in accordance with FMLA and WFLA.</w:t>
      </w:r>
    </w:p>
    <w:p w:rsidR="007663B4" w:rsidRDefault="007663B4">
      <w:pPr>
        <w:pStyle w:val="BodyText"/>
      </w:pPr>
    </w:p>
    <w:p w:rsidR="007663B4" w:rsidRDefault="006C1EB2">
      <w:pPr>
        <w:pStyle w:val="ListParagraph"/>
        <w:numPr>
          <w:ilvl w:val="1"/>
          <w:numId w:val="22"/>
        </w:numPr>
        <w:tabs>
          <w:tab w:val="left" w:pos="860"/>
        </w:tabs>
        <w:ind w:right="136"/>
        <w:rPr>
          <w:sz w:val="24"/>
        </w:rPr>
      </w:pPr>
      <w:r>
        <w:rPr>
          <w:sz w:val="24"/>
        </w:rPr>
        <w:t>Both</w:t>
      </w:r>
      <w:r>
        <w:rPr>
          <w:spacing w:val="40"/>
          <w:sz w:val="24"/>
        </w:rPr>
        <w:t xml:space="preserve"> </w:t>
      </w:r>
      <w:r>
        <w:rPr>
          <w:sz w:val="24"/>
        </w:rPr>
        <w:t>parties</w:t>
      </w:r>
      <w:r>
        <w:rPr>
          <w:spacing w:val="40"/>
          <w:sz w:val="24"/>
        </w:rPr>
        <w:t xml:space="preserve"> </w:t>
      </w:r>
      <w:r>
        <w:rPr>
          <w:sz w:val="24"/>
        </w:rPr>
        <w:t>agree</w:t>
      </w:r>
      <w:r>
        <w:rPr>
          <w:spacing w:val="40"/>
          <w:sz w:val="24"/>
        </w:rPr>
        <w:t xml:space="preserve"> </w:t>
      </w:r>
      <w:r>
        <w:rPr>
          <w:sz w:val="24"/>
        </w:rPr>
        <w:t>that</w:t>
      </w:r>
      <w:r>
        <w:rPr>
          <w:spacing w:val="40"/>
          <w:sz w:val="24"/>
        </w:rPr>
        <w:t xml:space="preserve"> </w:t>
      </w:r>
      <w:r>
        <w:rPr>
          <w:sz w:val="24"/>
        </w:rPr>
        <w:t>nothing in this</w:t>
      </w:r>
      <w:r>
        <w:rPr>
          <w:spacing w:val="40"/>
          <w:sz w:val="24"/>
        </w:rPr>
        <w:t xml:space="preserve"> </w:t>
      </w:r>
      <w:r>
        <w:rPr>
          <w:sz w:val="24"/>
        </w:rPr>
        <w:t>Agreement will</w:t>
      </w:r>
      <w:r>
        <w:rPr>
          <w:spacing w:val="40"/>
          <w:sz w:val="24"/>
        </w:rPr>
        <w:t xml:space="preserve"> </w:t>
      </w:r>
      <w:r>
        <w:rPr>
          <w:sz w:val="24"/>
        </w:rPr>
        <w:t>prevent</w:t>
      </w:r>
      <w:r>
        <w:rPr>
          <w:spacing w:val="40"/>
          <w:sz w:val="24"/>
        </w:rPr>
        <w:t xml:space="preserve"> </w:t>
      </w:r>
      <w:r>
        <w:rPr>
          <w:sz w:val="24"/>
        </w:rPr>
        <w:t>an employee from</w:t>
      </w:r>
      <w:r>
        <w:rPr>
          <w:spacing w:val="40"/>
          <w:sz w:val="24"/>
        </w:rPr>
        <w:t xml:space="preserve"> </w:t>
      </w:r>
      <w:r>
        <w:rPr>
          <w:sz w:val="24"/>
        </w:rPr>
        <w:t>filing a complaint</w:t>
      </w:r>
      <w:r>
        <w:rPr>
          <w:spacing w:val="40"/>
          <w:sz w:val="24"/>
        </w:rPr>
        <w:t xml:space="preserve"> </w:t>
      </w:r>
      <w:r>
        <w:rPr>
          <w:sz w:val="24"/>
        </w:rPr>
        <w:t>regarding</w:t>
      </w:r>
      <w:r>
        <w:rPr>
          <w:spacing w:val="40"/>
          <w:sz w:val="24"/>
        </w:rPr>
        <w:t xml:space="preserve"> </w:t>
      </w:r>
      <w:r>
        <w:rPr>
          <w:sz w:val="24"/>
        </w:rPr>
        <w:t>FMLA</w:t>
      </w:r>
      <w:r>
        <w:rPr>
          <w:spacing w:val="40"/>
          <w:sz w:val="24"/>
        </w:rPr>
        <w:t xml:space="preserve"> </w:t>
      </w:r>
      <w:r>
        <w:rPr>
          <w:sz w:val="24"/>
        </w:rPr>
        <w:t>with</w:t>
      </w:r>
      <w:r>
        <w:rPr>
          <w:spacing w:val="40"/>
          <w:sz w:val="24"/>
        </w:rPr>
        <w:t xml:space="preserve"> </w:t>
      </w:r>
      <w:r>
        <w:rPr>
          <w:sz w:val="24"/>
        </w:rPr>
        <w:t>the Department of Labor or regarding</w:t>
      </w:r>
      <w:r>
        <w:rPr>
          <w:spacing w:val="40"/>
          <w:sz w:val="24"/>
        </w:rPr>
        <w:t xml:space="preserve"> </w:t>
      </w:r>
      <w:r>
        <w:rPr>
          <w:sz w:val="24"/>
        </w:rPr>
        <w:t>the WFLA with the Department of Labor and Industries.</w:t>
      </w:r>
    </w:p>
    <w:p w:rsidR="007663B4" w:rsidRDefault="007663B4">
      <w:pPr>
        <w:pStyle w:val="BodyText"/>
      </w:pPr>
    </w:p>
    <w:p w:rsidR="007663B4" w:rsidRDefault="006C1EB2">
      <w:pPr>
        <w:pStyle w:val="ListParagraph"/>
        <w:numPr>
          <w:ilvl w:val="1"/>
          <w:numId w:val="22"/>
        </w:numPr>
        <w:tabs>
          <w:tab w:val="left" w:pos="860"/>
        </w:tabs>
        <w:ind w:right="136"/>
        <w:rPr>
          <w:ins w:id="213" w:author="Jackson, Ebony" w:date="2022-05-12T11:08:00Z"/>
          <w:sz w:val="24"/>
        </w:rPr>
      </w:pPr>
      <w:r>
        <w:rPr>
          <w:sz w:val="24"/>
        </w:rPr>
        <w:t>Definitions</w:t>
      </w:r>
      <w:r>
        <w:rPr>
          <w:spacing w:val="-15"/>
          <w:sz w:val="24"/>
        </w:rPr>
        <w:t xml:space="preserve"> </w:t>
      </w:r>
      <w:r>
        <w:rPr>
          <w:sz w:val="24"/>
        </w:rPr>
        <w:t>used</w:t>
      </w:r>
      <w:r>
        <w:rPr>
          <w:spacing w:val="-12"/>
          <w:sz w:val="24"/>
        </w:rPr>
        <w:t xml:space="preserve"> </w:t>
      </w:r>
      <w:r>
        <w:rPr>
          <w:sz w:val="24"/>
        </w:rPr>
        <w:t>in</w:t>
      </w:r>
      <w:r>
        <w:rPr>
          <w:spacing w:val="-12"/>
          <w:sz w:val="24"/>
        </w:rPr>
        <w:t xml:space="preserve"> </w:t>
      </w:r>
      <w:r>
        <w:rPr>
          <w:sz w:val="24"/>
        </w:rPr>
        <w:t>this</w:t>
      </w:r>
      <w:r>
        <w:rPr>
          <w:spacing w:val="-15"/>
          <w:sz w:val="24"/>
        </w:rPr>
        <w:t xml:space="preserve"> </w:t>
      </w:r>
      <w:r>
        <w:rPr>
          <w:sz w:val="24"/>
        </w:rPr>
        <w:t>Article</w:t>
      </w:r>
      <w:r>
        <w:rPr>
          <w:spacing w:val="-12"/>
          <w:sz w:val="24"/>
        </w:rPr>
        <w:t xml:space="preserve"> </w:t>
      </w:r>
      <w:r>
        <w:rPr>
          <w:sz w:val="24"/>
        </w:rPr>
        <w:t>will</w:t>
      </w:r>
      <w:r>
        <w:rPr>
          <w:spacing w:val="-13"/>
          <w:sz w:val="24"/>
        </w:rPr>
        <w:t xml:space="preserve"> </w:t>
      </w:r>
      <w:r>
        <w:rPr>
          <w:sz w:val="24"/>
        </w:rPr>
        <w:t>be</w:t>
      </w:r>
      <w:r>
        <w:rPr>
          <w:spacing w:val="-12"/>
          <w:sz w:val="24"/>
        </w:rPr>
        <w:t xml:space="preserve"> </w:t>
      </w:r>
      <w:r>
        <w:rPr>
          <w:sz w:val="24"/>
        </w:rPr>
        <w:t>in</w:t>
      </w:r>
      <w:r>
        <w:rPr>
          <w:spacing w:val="-12"/>
          <w:sz w:val="24"/>
        </w:rPr>
        <w:t xml:space="preserve"> </w:t>
      </w:r>
      <w:r>
        <w:rPr>
          <w:sz w:val="24"/>
        </w:rPr>
        <w:t>accordance</w:t>
      </w:r>
      <w:r>
        <w:rPr>
          <w:spacing w:val="-12"/>
          <w:sz w:val="24"/>
        </w:rPr>
        <w:t xml:space="preserve"> </w:t>
      </w:r>
      <w:r>
        <w:rPr>
          <w:sz w:val="24"/>
        </w:rPr>
        <w:t>with</w:t>
      </w:r>
      <w:r>
        <w:rPr>
          <w:spacing w:val="-12"/>
          <w:sz w:val="24"/>
        </w:rPr>
        <w:t xml:space="preserve"> </w:t>
      </w:r>
      <w:r>
        <w:rPr>
          <w:sz w:val="24"/>
        </w:rPr>
        <w:t>the</w:t>
      </w:r>
      <w:r>
        <w:rPr>
          <w:spacing w:val="-12"/>
          <w:sz w:val="24"/>
        </w:rPr>
        <w:t xml:space="preserve"> </w:t>
      </w:r>
      <w:r>
        <w:rPr>
          <w:sz w:val="24"/>
        </w:rPr>
        <w:t>FMLA</w:t>
      </w:r>
      <w:r>
        <w:rPr>
          <w:spacing w:val="-14"/>
          <w:sz w:val="24"/>
        </w:rPr>
        <w:t xml:space="preserve"> </w:t>
      </w:r>
      <w:r>
        <w:rPr>
          <w:sz w:val="24"/>
        </w:rPr>
        <w:t>and</w:t>
      </w:r>
      <w:r>
        <w:rPr>
          <w:spacing w:val="-16"/>
          <w:sz w:val="24"/>
        </w:rPr>
        <w:t xml:space="preserve"> </w:t>
      </w:r>
      <w:r>
        <w:rPr>
          <w:sz w:val="24"/>
        </w:rPr>
        <w:t>WFLA.</w:t>
      </w:r>
      <w:r>
        <w:rPr>
          <w:spacing w:val="-14"/>
          <w:sz w:val="24"/>
        </w:rPr>
        <w:t xml:space="preserve"> </w:t>
      </w:r>
      <w:r>
        <w:rPr>
          <w:sz w:val="24"/>
        </w:rPr>
        <w:t>The parties recognize that the Department of Labor is working on further defining the amendments to FMLA. The College and the employees will comply with existing and any adopted federal FMLA regulations and/or interpretations.</w:t>
      </w:r>
    </w:p>
    <w:p w:rsidR="00732882" w:rsidRPr="00732882" w:rsidDel="00732882" w:rsidRDefault="00732882" w:rsidP="00732882">
      <w:pPr>
        <w:tabs>
          <w:tab w:val="left" w:pos="860"/>
        </w:tabs>
        <w:ind w:right="136"/>
        <w:rPr>
          <w:del w:id="214" w:author="Jackson, Ebony" w:date="2022-05-12T11:09:00Z"/>
          <w:sz w:val="24"/>
        </w:rPr>
      </w:pPr>
    </w:p>
    <w:p w:rsidR="00732882" w:rsidRPr="00732882" w:rsidRDefault="00732882">
      <w:pPr>
        <w:pStyle w:val="ListParagraph"/>
        <w:numPr>
          <w:ilvl w:val="1"/>
          <w:numId w:val="22"/>
        </w:numPr>
        <w:tabs>
          <w:tab w:val="left" w:pos="860"/>
        </w:tabs>
        <w:ind w:right="136"/>
        <w:rPr>
          <w:ins w:id="215" w:author="Jackson, Ebony" w:date="2022-05-12T11:09:00Z"/>
          <w:b/>
          <w:sz w:val="24"/>
          <w:szCs w:val="24"/>
          <w:rPrChange w:id="216" w:author="Jackson, Ebony" w:date="2022-05-12T11:09:00Z">
            <w:rPr>
              <w:ins w:id="217" w:author="Jackson, Ebony" w:date="2022-05-12T11:09:00Z"/>
            </w:rPr>
          </w:rPrChange>
        </w:rPr>
        <w:pPrChange w:id="218" w:author="Jackson, Ebony" w:date="2022-05-12T11:09:00Z">
          <w:pPr>
            <w:pStyle w:val="ListParagraph"/>
            <w:numPr>
              <w:numId w:val="22"/>
            </w:numPr>
            <w:ind w:left="860" w:hanging="720"/>
          </w:pPr>
        </w:pPrChange>
      </w:pPr>
      <w:bookmarkStart w:id="219" w:name="_Hlk104358220"/>
      <w:ins w:id="220" w:author="Jackson, Ebony" w:date="2022-05-12T11:09:00Z">
        <w:r w:rsidRPr="00732882">
          <w:rPr>
            <w:b/>
            <w:sz w:val="24"/>
            <w:szCs w:val="24"/>
            <w:rPrChange w:id="221" w:author="Jackson, Ebony" w:date="2022-05-12T11:09:00Z">
              <w:rPr/>
            </w:rPrChange>
          </w:rPr>
          <w:t>Paid Family Medical Leave Program</w:t>
        </w:r>
      </w:ins>
    </w:p>
    <w:p w:rsidR="00732882" w:rsidRPr="00732882" w:rsidRDefault="00732882">
      <w:pPr>
        <w:pStyle w:val="ListParagraph"/>
        <w:ind w:left="860" w:firstLine="0"/>
        <w:rPr>
          <w:ins w:id="222" w:author="Jackson, Ebony" w:date="2022-05-12T11:09:00Z"/>
          <w:sz w:val="24"/>
          <w:szCs w:val="24"/>
        </w:rPr>
        <w:pPrChange w:id="223" w:author="Jackson, Ebony" w:date="2022-05-12T11:09:00Z">
          <w:pPr>
            <w:pStyle w:val="ListParagraph"/>
            <w:numPr>
              <w:numId w:val="22"/>
            </w:numPr>
            <w:ind w:left="860" w:hanging="720"/>
          </w:pPr>
        </w:pPrChange>
      </w:pPr>
      <w:ins w:id="224" w:author="Jackson, Ebony" w:date="2022-05-12T11:09:00Z">
        <w:r w:rsidRPr="00732882">
          <w:rPr>
            <w:sz w:val="24"/>
            <w:szCs w:val="24"/>
          </w:rPr>
          <w:t xml:space="preserve">The Washington </w:t>
        </w:r>
      </w:ins>
      <w:ins w:id="225" w:author="Jackson, Ebony" w:date="2022-05-17T14:12:00Z">
        <w:r w:rsidR="0069669A">
          <w:rPr>
            <w:sz w:val="24"/>
            <w:szCs w:val="24"/>
          </w:rPr>
          <w:t>F</w:t>
        </w:r>
      </w:ins>
      <w:ins w:id="226" w:author="Jackson, Ebony" w:date="2022-05-12T11:09:00Z">
        <w:r w:rsidRPr="00732882">
          <w:rPr>
            <w:sz w:val="24"/>
            <w:szCs w:val="24"/>
          </w:rPr>
          <w:t xml:space="preserve">amily and Medical Leave Program (RCW 50A.04) is in effect and eligibility for and approval of leave for purposes as described under that Program shall be in accordance with RCW 50A.04. In the event that legislature amends all or part of RCW 50A.04, those amendments are considered by the parties to be incorporated herein. In the event that the legislature repeals all or part of RCW 50A.04, those revisions that are repealed are considered by the parties to be expired and no longer in effect upon the effective date of their repeal.  </w:t>
        </w:r>
      </w:ins>
    </w:p>
    <w:bookmarkEnd w:id="219"/>
    <w:p w:rsidR="007663B4" w:rsidRDefault="007663B4">
      <w:pPr>
        <w:pStyle w:val="BodyText"/>
        <w:rPr>
          <w:sz w:val="26"/>
        </w:rPr>
      </w:pPr>
    </w:p>
    <w:p w:rsidR="007663B4" w:rsidRDefault="007663B4">
      <w:pPr>
        <w:pStyle w:val="BodyText"/>
        <w:rPr>
          <w:sz w:val="22"/>
        </w:rPr>
      </w:pPr>
    </w:p>
    <w:p w:rsidR="00A3268D" w:rsidRDefault="00A3268D">
      <w:pPr>
        <w:pStyle w:val="Heading3"/>
        <w:spacing w:before="1"/>
        <w:ind w:left="3886" w:right="3884" w:firstLine="1"/>
      </w:pPr>
    </w:p>
    <w:p w:rsidR="00A3268D" w:rsidRDefault="00A3268D">
      <w:pPr>
        <w:pStyle w:val="Heading3"/>
        <w:spacing w:before="1"/>
        <w:ind w:left="3886" w:right="3884" w:firstLine="1"/>
      </w:pPr>
    </w:p>
    <w:p w:rsidR="00A3268D" w:rsidRDefault="00A3268D">
      <w:pPr>
        <w:pStyle w:val="Heading3"/>
        <w:spacing w:before="1"/>
        <w:ind w:left="3886" w:right="3884" w:firstLine="1"/>
      </w:pPr>
    </w:p>
    <w:p w:rsidR="00A3268D" w:rsidRDefault="00A3268D">
      <w:pPr>
        <w:pStyle w:val="Heading3"/>
        <w:spacing w:before="1"/>
        <w:ind w:left="3886" w:right="3884" w:firstLine="1"/>
      </w:pPr>
    </w:p>
    <w:p w:rsidR="00A3268D" w:rsidRDefault="00A3268D">
      <w:pPr>
        <w:pStyle w:val="Heading3"/>
        <w:spacing w:before="1"/>
        <w:ind w:left="3886" w:right="3884" w:firstLine="1"/>
      </w:pPr>
    </w:p>
    <w:p w:rsidR="007663B4" w:rsidRDefault="006C1EB2">
      <w:pPr>
        <w:pStyle w:val="Heading3"/>
        <w:spacing w:before="1"/>
        <w:ind w:left="3886" w:right="3884" w:firstLine="1"/>
      </w:pPr>
      <w:r>
        <w:t xml:space="preserve">ARTICLE 13 </w:t>
      </w:r>
      <w:r>
        <w:lastRenderedPageBreak/>
        <w:t>OTHER</w:t>
      </w:r>
      <w:r>
        <w:rPr>
          <w:spacing w:val="-17"/>
        </w:rPr>
        <w:t xml:space="preserve"> </w:t>
      </w:r>
      <w:r>
        <w:t>LEAVES</w:t>
      </w:r>
    </w:p>
    <w:p w:rsidR="007663B4" w:rsidRDefault="007663B4">
      <w:pPr>
        <w:pStyle w:val="BodyText"/>
        <w:rPr>
          <w:b/>
        </w:rPr>
      </w:pPr>
    </w:p>
    <w:p w:rsidR="00A3268D" w:rsidRDefault="00A3268D">
      <w:pPr>
        <w:pStyle w:val="BodyText"/>
        <w:rPr>
          <w:b/>
        </w:rPr>
      </w:pPr>
    </w:p>
    <w:p w:rsidR="007663B4" w:rsidRPr="00E94E1D" w:rsidRDefault="006C1EB2">
      <w:pPr>
        <w:pStyle w:val="Heading4"/>
        <w:numPr>
          <w:ilvl w:val="1"/>
          <w:numId w:val="21"/>
        </w:numPr>
        <w:tabs>
          <w:tab w:val="left" w:pos="859"/>
          <w:tab w:val="left" w:pos="860"/>
        </w:tabs>
      </w:pPr>
      <w:r>
        <w:t>Leave</w:t>
      </w:r>
      <w:r>
        <w:rPr>
          <w:spacing w:val="-4"/>
        </w:rPr>
        <w:t xml:space="preserve"> </w:t>
      </w:r>
      <w:r>
        <w:rPr>
          <w:spacing w:val="-2"/>
        </w:rPr>
        <w:t>Sharing</w:t>
      </w:r>
    </w:p>
    <w:p w:rsidR="007663B4" w:rsidRDefault="007663B4">
      <w:pPr>
        <w:pStyle w:val="BodyText"/>
        <w:rPr>
          <w:b/>
        </w:rPr>
      </w:pPr>
    </w:p>
    <w:p w:rsidR="00311B0E" w:rsidRPr="00311B0E" w:rsidRDefault="006C1EB2" w:rsidP="00311B0E">
      <w:pPr>
        <w:pStyle w:val="ListParagraph"/>
        <w:numPr>
          <w:ilvl w:val="2"/>
          <w:numId w:val="21"/>
        </w:numPr>
        <w:tabs>
          <w:tab w:val="left" w:pos="1220"/>
        </w:tabs>
        <w:ind w:right="134"/>
        <w:rPr>
          <w:sz w:val="24"/>
        </w:rPr>
      </w:pPr>
      <w:r>
        <w:rPr>
          <w:sz w:val="24"/>
        </w:rPr>
        <w:t>Employees</w:t>
      </w:r>
      <w:r>
        <w:rPr>
          <w:spacing w:val="-10"/>
          <w:sz w:val="24"/>
        </w:rPr>
        <w:t xml:space="preserve"> </w:t>
      </w:r>
      <w:r>
        <w:rPr>
          <w:sz w:val="24"/>
        </w:rPr>
        <w:t>may</w:t>
      </w:r>
      <w:r>
        <w:rPr>
          <w:spacing w:val="-13"/>
          <w:sz w:val="24"/>
        </w:rPr>
        <w:t xml:space="preserve"> </w:t>
      </w:r>
      <w:r>
        <w:rPr>
          <w:sz w:val="24"/>
        </w:rPr>
        <w:t>participate</w:t>
      </w:r>
      <w:r>
        <w:rPr>
          <w:spacing w:val="-12"/>
          <w:sz w:val="24"/>
        </w:rPr>
        <w:t xml:space="preserve"> </w:t>
      </w:r>
      <w:r>
        <w:rPr>
          <w:sz w:val="24"/>
        </w:rPr>
        <w:t>in</w:t>
      </w:r>
      <w:r>
        <w:rPr>
          <w:spacing w:val="-9"/>
          <w:sz w:val="24"/>
        </w:rPr>
        <w:t xml:space="preserve"> </w:t>
      </w:r>
      <w:r>
        <w:rPr>
          <w:sz w:val="24"/>
        </w:rPr>
        <w:t>the</w:t>
      </w:r>
      <w:r>
        <w:rPr>
          <w:spacing w:val="-16"/>
          <w:sz w:val="24"/>
        </w:rPr>
        <w:t xml:space="preserve"> </w:t>
      </w:r>
      <w:r>
        <w:rPr>
          <w:sz w:val="24"/>
        </w:rPr>
        <w:t>Washington</w:t>
      </w:r>
      <w:r>
        <w:rPr>
          <w:spacing w:val="-12"/>
          <w:sz w:val="24"/>
        </w:rPr>
        <w:t xml:space="preserve"> </w:t>
      </w:r>
      <w:r>
        <w:rPr>
          <w:sz w:val="24"/>
        </w:rPr>
        <w:t>State</w:t>
      </w:r>
      <w:r>
        <w:rPr>
          <w:spacing w:val="-9"/>
          <w:sz w:val="24"/>
        </w:rPr>
        <w:t xml:space="preserve"> </w:t>
      </w:r>
      <w:r>
        <w:rPr>
          <w:sz w:val="24"/>
        </w:rPr>
        <w:t>Leave</w:t>
      </w:r>
      <w:r>
        <w:rPr>
          <w:spacing w:val="-9"/>
          <w:sz w:val="24"/>
        </w:rPr>
        <w:t xml:space="preserve"> </w:t>
      </w:r>
      <w:r>
        <w:rPr>
          <w:sz w:val="24"/>
        </w:rPr>
        <w:t>Sharing</w:t>
      </w:r>
      <w:r>
        <w:rPr>
          <w:spacing w:val="-12"/>
          <w:sz w:val="24"/>
        </w:rPr>
        <w:t xml:space="preserve"> </w:t>
      </w:r>
      <w:r>
        <w:rPr>
          <w:sz w:val="24"/>
        </w:rPr>
        <w:t>Program</w:t>
      </w:r>
      <w:r>
        <w:rPr>
          <w:spacing w:val="-9"/>
          <w:sz w:val="24"/>
        </w:rPr>
        <w:t xml:space="preserve"> </w:t>
      </w:r>
      <w:r>
        <w:rPr>
          <w:sz w:val="24"/>
        </w:rPr>
        <w:t>in accordance with RCW 41.04.650 and College procedure.</w:t>
      </w:r>
      <w:r>
        <w:rPr>
          <w:spacing w:val="80"/>
          <w:sz w:val="24"/>
        </w:rPr>
        <w:t xml:space="preserve"> </w:t>
      </w:r>
      <w:r>
        <w:rPr>
          <w:sz w:val="24"/>
        </w:rPr>
        <w:t>Under the provisions of this program, the College shall receive and process requests for leave sharing. Shared leave may be requested and shared to aid another employee who has been called to service in the uniformed services, who is responding</w:t>
      </w:r>
      <w:r>
        <w:rPr>
          <w:spacing w:val="-17"/>
          <w:sz w:val="24"/>
        </w:rPr>
        <w:t xml:space="preserve"> </w:t>
      </w:r>
      <w:r>
        <w:rPr>
          <w:sz w:val="24"/>
        </w:rPr>
        <w:t>to</w:t>
      </w:r>
      <w:r>
        <w:rPr>
          <w:spacing w:val="-17"/>
          <w:sz w:val="24"/>
        </w:rPr>
        <w:t xml:space="preserve"> </w:t>
      </w:r>
      <w:r>
        <w:rPr>
          <w:sz w:val="24"/>
        </w:rPr>
        <w:t>a</w:t>
      </w:r>
      <w:r>
        <w:rPr>
          <w:spacing w:val="-16"/>
          <w:sz w:val="24"/>
        </w:rPr>
        <w:t xml:space="preserve"> </w:t>
      </w:r>
      <w:r>
        <w:rPr>
          <w:sz w:val="24"/>
        </w:rPr>
        <w:t>state</w:t>
      </w:r>
      <w:r>
        <w:rPr>
          <w:spacing w:val="-17"/>
          <w:sz w:val="24"/>
        </w:rPr>
        <w:t xml:space="preserve"> </w:t>
      </w:r>
      <w:r>
        <w:rPr>
          <w:sz w:val="24"/>
        </w:rPr>
        <w:t>of</w:t>
      </w:r>
      <w:r>
        <w:rPr>
          <w:spacing w:val="-17"/>
          <w:sz w:val="24"/>
        </w:rPr>
        <w:t xml:space="preserve"> </w:t>
      </w:r>
      <w:r>
        <w:rPr>
          <w:sz w:val="24"/>
        </w:rPr>
        <w:t>emergency</w:t>
      </w:r>
      <w:r>
        <w:rPr>
          <w:spacing w:val="-17"/>
          <w:sz w:val="24"/>
        </w:rPr>
        <w:t xml:space="preserve"> </w:t>
      </w:r>
      <w:r>
        <w:rPr>
          <w:sz w:val="24"/>
        </w:rPr>
        <w:t>anywhere</w:t>
      </w:r>
      <w:r>
        <w:rPr>
          <w:spacing w:val="-16"/>
          <w:sz w:val="24"/>
        </w:rPr>
        <w:t xml:space="preserve"> </w:t>
      </w:r>
      <w:r>
        <w:rPr>
          <w:sz w:val="24"/>
        </w:rPr>
        <w:t>within</w:t>
      </w:r>
      <w:r>
        <w:rPr>
          <w:spacing w:val="-17"/>
          <w:sz w:val="24"/>
        </w:rPr>
        <w:t xml:space="preserve"> </w:t>
      </w:r>
      <w:r>
        <w:rPr>
          <w:sz w:val="24"/>
        </w:rPr>
        <w:t>the</w:t>
      </w:r>
      <w:r>
        <w:rPr>
          <w:spacing w:val="-17"/>
          <w:sz w:val="24"/>
        </w:rPr>
        <w:t xml:space="preserve"> </w:t>
      </w:r>
      <w:r>
        <w:rPr>
          <w:sz w:val="24"/>
        </w:rPr>
        <w:t>United</w:t>
      </w:r>
      <w:r>
        <w:rPr>
          <w:spacing w:val="-16"/>
          <w:sz w:val="24"/>
        </w:rPr>
        <w:t xml:space="preserve"> </w:t>
      </w:r>
      <w:r>
        <w:rPr>
          <w:sz w:val="24"/>
        </w:rPr>
        <w:t>States</w:t>
      </w:r>
      <w:r>
        <w:rPr>
          <w:spacing w:val="-17"/>
          <w:sz w:val="24"/>
        </w:rPr>
        <w:t xml:space="preserve"> </w:t>
      </w:r>
      <w:r>
        <w:rPr>
          <w:sz w:val="24"/>
        </w:rPr>
        <w:t>declared by</w:t>
      </w:r>
      <w:r>
        <w:rPr>
          <w:spacing w:val="-15"/>
          <w:sz w:val="24"/>
        </w:rPr>
        <w:t xml:space="preserve"> </w:t>
      </w:r>
      <w:r>
        <w:rPr>
          <w:sz w:val="24"/>
        </w:rPr>
        <w:t>the</w:t>
      </w:r>
      <w:r>
        <w:rPr>
          <w:spacing w:val="-16"/>
          <w:sz w:val="24"/>
        </w:rPr>
        <w:t xml:space="preserve"> </w:t>
      </w:r>
      <w:r>
        <w:rPr>
          <w:sz w:val="24"/>
        </w:rPr>
        <w:t>federal</w:t>
      </w:r>
      <w:r>
        <w:rPr>
          <w:spacing w:val="-15"/>
          <w:sz w:val="24"/>
        </w:rPr>
        <w:t xml:space="preserve"> </w:t>
      </w:r>
      <w:r>
        <w:rPr>
          <w:sz w:val="24"/>
        </w:rPr>
        <w:t>or</w:t>
      </w:r>
      <w:r>
        <w:rPr>
          <w:spacing w:val="-13"/>
          <w:sz w:val="24"/>
        </w:rPr>
        <w:t xml:space="preserve"> </w:t>
      </w:r>
      <w:r>
        <w:rPr>
          <w:sz w:val="24"/>
        </w:rPr>
        <w:t>state</w:t>
      </w:r>
      <w:r>
        <w:rPr>
          <w:spacing w:val="-16"/>
          <w:sz w:val="24"/>
        </w:rPr>
        <w:t xml:space="preserve"> </w:t>
      </w:r>
      <w:r>
        <w:rPr>
          <w:sz w:val="24"/>
        </w:rPr>
        <w:t>government,</w:t>
      </w:r>
      <w:r>
        <w:rPr>
          <w:spacing w:val="-14"/>
          <w:sz w:val="24"/>
        </w:rPr>
        <w:t xml:space="preserve"> </w:t>
      </w:r>
      <w:r>
        <w:rPr>
          <w:sz w:val="24"/>
        </w:rPr>
        <w:t>who</w:t>
      </w:r>
      <w:r>
        <w:rPr>
          <w:spacing w:val="-12"/>
          <w:sz w:val="24"/>
        </w:rPr>
        <w:t xml:space="preserve"> </w:t>
      </w:r>
      <w:r>
        <w:rPr>
          <w:sz w:val="24"/>
        </w:rPr>
        <w:t>is</w:t>
      </w:r>
      <w:r>
        <w:rPr>
          <w:spacing w:val="-15"/>
          <w:sz w:val="24"/>
        </w:rPr>
        <w:t xml:space="preserve"> </w:t>
      </w:r>
      <w:r>
        <w:rPr>
          <w:sz w:val="24"/>
        </w:rPr>
        <w:t>a</w:t>
      </w:r>
      <w:r>
        <w:rPr>
          <w:spacing w:val="-12"/>
          <w:sz w:val="24"/>
        </w:rPr>
        <w:t xml:space="preserve"> </w:t>
      </w:r>
      <w:r>
        <w:rPr>
          <w:sz w:val="24"/>
        </w:rPr>
        <w:t>victim</w:t>
      </w:r>
      <w:r>
        <w:rPr>
          <w:spacing w:val="-11"/>
          <w:sz w:val="24"/>
        </w:rPr>
        <w:t xml:space="preserve"> </w:t>
      </w:r>
      <w:r>
        <w:rPr>
          <w:sz w:val="24"/>
        </w:rPr>
        <w:t>of</w:t>
      </w:r>
      <w:r>
        <w:rPr>
          <w:spacing w:val="-14"/>
          <w:sz w:val="24"/>
        </w:rPr>
        <w:t xml:space="preserve"> </w:t>
      </w:r>
      <w:r>
        <w:rPr>
          <w:sz w:val="24"/>
        </w:rPr>
        <w:t>domestic</w:t>
      </w:r>
      <w:r>
        <w:rPr>
          <w:spacing w:val="-15"/>
          <w:sz w:val="24"/>
        </w:rPr>
        <w:t xml:space="preserve"> </w:t>
      </w:r>
      <w:r>
        <w:rPr>
          <w:sz w:val="24"/>
        </w:rPr>
        <w:t>violence,</w:t>
      </w:r>
      <w:r>
        <w:rPr>
          <w:spacing w:val="-12"/>
          <w:sz w:val="24"/>
        </w:rPr>
        <w:t xml:space="preserve"> </w:t>
      </w:r>
      <w:r>
        <w:rPr>
          <w:sz w:val="24"/>
        </w:rPr>
        <w:t>sexual assault, or stalking, or who is suffering from or has</w:t>
      </w:r>
      <w:r>
        <w:rPr>
          <w:spacing w:val="80"/>
          <w:sz w:val="24"/>
        </w:rPr>
        <w:t xml:space="preserve"> </w:t>
      </w:r>
      <w:r>
        <w:rPr>
          <w:sz w:val="24"/>
        </w:rPr>
        <w:t>a</w:t>
      </w:r>
      <w:r>
        <w:rPr>
          <w:spacing w:val="40"/>
          <w:sz w:val="24"/>
        </w:rPr>
        <w:t xml:space="preserve"> </w:t>
      </w:r>
      <w:r>
        <w:rPr>
          <w:sz w:val="24"/>
        </w:rPr>
        <w:t>relative</w:t>
      </w:r>
      <w:r>
        <w:rPr>
          <w:spacing w:val="80"/>
          <w:sz w:val="24"/>
        </w:rPr>
        <w:t xml:space="preserve"> </w:t>
      </w:r>
      <w:r>
        <w:rPr>
          <w:sz w:val="24"/>
        </w:rPr>
        <w:t>or</w:t>
      </w:r>
      <w:r>
        <w:rPr>
          <w:spacing w:val="40"/>
          <w:sz w:val="24"/>
        </w:rPr>
        <w:t xml:space="preserve"> </w:t>
      </w:r>
      <w:r>
        <w:rPr>
          <w:sz w:val="24"/>
        </w:rPr>
        <w:t>household</w:t>
      </w:r>
    </w:p>
    <w:p w:rsidR="00311B0E" w:rsidRDefault="00311B0E" w:rsidP="00311B0E">
      <w:pPr>
        <w:pStyle w:val="BodyText"/>
        <w:spacing w:before="10"/>
        <w:rPr>
          <w:i/>
          <w:sz w:val="23"/>
        </w:rPr>
      </w:pPr>
    </w:p>
    <w:p w:rsidR="00311B0E" w:rsidRDefault="00311B0E" w:rsidP="00311B0E">
      <w:pPr>
        <w:pStyle w:val="BodyText"/>
        <w:ind w:left="1220" w:right="136"/>
        <w:jc w:val="both"/>
      </w:pPr>
      <w:r>
        <w:t>member suffering from an extraordinary or severe</w:t>
      </w:r>
      <w:r>
        <w:rPr>
          <w:spacing w:val="-16"/>
        </w:rPr>
        <w:t xml:space="preserve"> </w:t>
      </w:r>
      <w:r>
        <w:t>illness,</w:t>
      </w:r>
      <w:r>
        <w:rPr>
          <w:spacing w:val="-17"/>
        </w:rPr>
        <w:t xml:space="preserve"> </w:t>
      </w:r>
      <w:r>
        <w:t>injury,</w:t>
      </w:r>
      <w:r>
        <w:rPr>
          <w:spacing w:val="-17"/>
        </w:rPr>
        <w:t xml:space="preserve"> </w:t>
      </w:r>
      <w:r>
        <w:t>impairment, or physical or mental condition; or for employees who are sick or temporarily disabled because of pregnancy</w:t>
      </w:r>
      <w:r>
        <w:rPr>
          <w:spacing w:val="-1"/>
        </w:rPr>
        <w:t xml:space="preserve"> </w:t>
      </w:r>
      <w:r>
        <w:t>disability</w:t>
      </w:r>
      <w:r>
        <w:rPr>
          <w:spacing w:val="-1"/>
        </w:rPr>
        <w:t xml:space="preserve"> </w:t>
      </w:r>
      <w:r>
        <w:t>or</w:t>
      </w:r>
      <w:r>
        <w:rPr>
          <w:spacing w:val="-1"/>
        </w:rPr>
        <w:t xml:space="preserve"> </w:t>
      </w:r>
      <w:r>
        <w:t>for the purposes</w:t>
      </w:r>
      <w:r>
        <w:rPr>
          <w:spacing w:val="-1"/>
        </w:rPr>
        <w:t xml:space="preserve"> </w:t>
      </w:r>
      <w:r>
        <w:t>of parental leave to bond with the employee’s newborn, adoptive or foster child.</w:t>
      </w:r>
    </w:p>
    <w:p w:rsidR="00311B0E" w:rsidRDefault="00311B0E" w:rsidP="00311B0E">
      <w:pPr>
        <w:pStyle w:val="BodyText"/>
      </w:pPr>
    </w:p>
    <w:p w:rsidR="00311B0E" w:rsidRDefault="00311B0E" w:rsidP="00311B0E">
      <w:pPr>
        <w:pStyle w:val="ListParagraph"/>
        <w:numPr>
          <w:ilvl w:val="3"/>
          <w:numId w:val="21"/>
        </w:numPr>
        <w:tabs>
          <w:tab w:val="left" w:pos="1580"/>
        </w:tabs>
        <w:ind w:right="136"/>
        <w:rPr>
          <w:sz w:val="24"/>
        </w:rPr>
      </w:pPr>
      <w:r>
        <w:rPr>
          <w:sz w:val="24"/>
        </w:rPr>
        <w:t>An employee is not required to deplete all of their sick or vacation leave before</w:t>
      </w:r>
      <w:r>
        <w:rPr>
          <w:spacing w:val="-12"/>
          <w:sz w:val="24"/>
        </w:rPr>
        <w:t xml:space="preserve"> </w:t>
      </w:r>
      <w:r>
        <w:rPr>
          <w:sz w:val="24"/>
        </w:rPr>
        <w:t>receiving</w:t>
      </w:r>
      <w:r>
        <w:rPr>
          <w:spacing w:val="-14"/>
          <w:sz w:val="24"/>
        </w:rPr>
        <w:t xml:space="preserve"> </w:t>
      </w:r>
      <w:r>
        <w:rPr>
          <w:sz w:val="24"/>
        </w:rPr>
        <w:t>shared</w:t>
      </w:r>
      <w:r>
        <w:rPr>
          <w:spacing w:val="-12"/>
          <w:sz w:val="24"/>
        </w:rPr>
        <w:t xml:space="preserve"> </w:t>
      </w:r>
      <w:r>
        <w:rPr>
          <w:sz w:val="24"/>
        </w:rPr>
        <w:t>leave</w:t>
      </w:r>
      <w:r>
        <w:rPr>
          <w:spacing w:val="-12"/>
          <w:sz w:val="24"/>
        </w:rPr>
        <w:t xml:space="preserve"> </w:t>
      </w:r>
      <w:r>
        <w:rPr>
          <w:sz w:val="24"/>
        </w:rPr>
        <w:t>for</w:t>
      </w:r>
      <w:r>
        <w:rPr>
          <w:spacing w:val="-13"/>
          <w:sz w:val="24"/>
        </w:rPr>
        <w:t xml:space="preserve"> </w:t>
      </w:r>
      <w:r>
        <w:rPr>
          <w:sz w:val="24"/>
        </w:rPr>
        <w:t>the</w:t>
      </w:r>
      <w:r>
        <w:rPr>
          <w:spacing w:val="-14"/>
          <w:sz w:val="24"/>
        </w:rPr>
        <w:t xml:space="preserve"> </w:t>
      </w:r>
      <w:r>
        <w:rPr>
          <w:sz w:val="24"/>
        </w:rPr>
        <w:t>purposes</w:t>
      </w:r>
      <w:r>
        <w:rPr>
          <w:spacing w:val="-13"/>
          <w:sz w:val="24"/>
        </w:rPr>
        <w:t xml:space="preserve"> </w:t>
      </w:r>
      <w:r>
        <w:rPr>
          <w:sz w:val="24"/>
        </w:rPr>
        <w:t>of</w:t>
      </w:r>
      <w:r>
        <w:rPr>
          <w:spacing w:val="-10"/>
          <w:sz w:val="24"/>
        </w:rPr>
        <w:t xml:space="preserve"> </w:t>
      </w:r>
      <w:r>
        <w:rPr>
          <w:sz w:val="24"/>
        </w:rPr>
        <w:t>pregnancy</w:t>
      </w:r>
      <w:r>
        <w:rPr>
          <w:spacing w:val="-15"/>
          <w:sz w:val="24"/>
        </w:rPr>
        <w:t xml:space="preserve"> </w:t>
      </w:r>
      <w:r>
        <w:rPr>
          <w:sz w:val="24"/>
        </w:rPr>
        <w:t>disability</w:t>
      </w:r>
      <w:r>
        <w:rPr>
          <w:spacing w:val="-15"/>
          <w:sz w:val="24"/>
        </w:rPr>
        <w:t xml:space="preserve"> </w:t>
      </w:r>
      <w:r>
        <w:rPr>
          <w:sz w:val="24"/>
        </w:rPr>
        <w:t>or</w:t>
      </w:r>
      <w:r>
        <w:rPr>
          <w:spacing w:val="-13"/>
          <w:sz w:val="24"/>
        </w:rPr>
        <w:t xml:space="preserve"> </w:t>
      </w:r>
      <w:r>
        <w:rPr>
          <w:sz w:val="24"/>
        </w:rPr>
        <w:t>for parental leave and may maintain up to forty (40) hours of vacation leave and</w:t>
      </w:r>
      <w:r>
        <w:rPr>
          <w:spacing w:val="-12"/>
          <w:sz w:val="24"/>
        </w:rPr>
        <w:t xml:space="preserve"> </w:t>
      </w:r>
      <w:r>
        <w:rPr>
          <w:sz w:val="24"/>
        </w:rPr>
        <w:t>forty</w:t>
      </w:r>
      <w:r>
        <w:rPr>
          <w:spacing w:val="-13"/>
          <w:sz w:val="24"/>
        </w:rPr>
        <w:t xml:space="preserve"> </w:t>
      </w:r>
      <w:r>
        <w:rPr>
          <w:sz w:val="24"/>
        </w:rPr>
        <w:t>hours</w:t>
      </w:r>
      <w:r>
        <w:rPr>
          <w:spacing w:val="-13"/>
          <w:sz w:val="24"/>
        </w:rPr>
        <w:t xml:space="preserve"> </w:t>
      </w:r>
      <w:r>
        <w:rPr>
          <w:sz w:val="24"/>
        </w:rPr>
        <w:t>of</w:t>
      </w:r>
      <w:r>
        <w:rPr>
          <w:spacing w:val="-7"/>
          <w:sz w:val="24"/>
        </w:rPr>
        <w:t xml:space="preserve"> </w:t>
      </w:r>
      <w:r>
        <w:rPr>
          <w:sz w:val="24"/>
        </w:rPr>
        <w:t>sick</w:t>
      </w:r>
      <w:r>
        <w:rPr>
          <w:spacing w:val="-10"/>
          <w:sz w:val="24"/>
        </w:rPr>
        <w:t xml:space="preserve"> </w:t>
      </w:r>
      <w:r>
        <w:rPr>
          <w:sz w:val="24"/>
        </w:rPr>
        <w:t>leave</w:t>
      </w:r>
      <w:r>
        <w:rPr>
          <w:spacing w:val="-9"/>
          <w:sz w:val="24"/>
        </w:rPr>
        <w:t xml:space="preserve"> </w:t>
      </w:r>
      <w:r>
        <w:rPr>
          <w:sz w:val="24"/>
        </w:rPr>
        <w:t>in</w:t>
      </w:r>
      <w:r>
        <w:rPr>
          <w:spacing w:val="-9"/>
          <w:sz w:val="24"/>
        </w:rPr>
        <w:t xml:space="preserve"> </w:t>
      </w:r>
      <w:r>
        <w:rPr>
          <w:sz w:val="24"/>
        </w:rPr>
        <w:t>reserve.</w:t>
      </w:r>
      <w:r>
        <w:rPr>
          <w:spacing w:val="40"/>
          <w:sz w:val="24"/>
        </w:rPr>
        <w:t xml:space="preserve"> </w:t>
      </w:r>
      <w:r>
        <w:rPr>
          <w:sz w:val="24"/>
        </w:rPr>
        <w:t>For</w:t>
      </w:r>
      <w:r>
        <w:rPr>
          <w:spacing w:val="-13"/>
          <w:sz w:val="24"/>
        </w:rPr>
        <w:t xml:space="preserve"> </w:t>
      </w:r>
      <w:r>
        <w:rPr>
          <w:sz w:val="24"/>
        </w:rPr>
        <w:t>other</w:t>
      </w:r>
      <w:r>
        <w:rPr>
          <w:spacing w:val="-11"/>
          <w:sz w:val="24"/>
        </w:rPr>
        <w:t xml:space="preserve"> </w:t>
      </w:r>
      <w:r>
        <w:rPr>
          <w:sz w:val="24"/>
        </w:rPr>
        <w:t>uses</w:t>
      </w:r>
      <w:r>
        <w:rPr>
          <w:spacing w:val="-10"/>
          <w:sz w:val="24"/>
        </w:rPr>
        <w:t xml:space="preserve"> </w:t>
      </w:r>
      <w:r>
        <w:rPr>
          <w:sz w:val="24"/>
        </w:rPr>
        <w:t>of</w:t>
      </w:r>
      <w:r>
        <w:rPr>
          <w:spacing w:val="-10"/>
          <w:sz w:val="24"/>
        </w:rPr>
        <w:t xml:space="preserve"> </w:t>
      </w:r>
      <w:r>
        <w:rPr>
          <w:sz w:val="24"/>
        </w:rPr>
        <w:t>shared</w:t>
      </w:r>
      <w:r>
        <w:rPr>
          <w:spacing w:val="-9"/>
          <w:sz w:val="24"/>
        </w:rPr>
        <w:t xml:space="preserve"> </w:t>
      </w:r>
      <w:r>
        <w:rPr>
          <w:sz w:val="24"/>
        </w:rPr>
        <w:t>leave,</w:t>
      </w:r>
      <w:r>
        <w:rPr>
          <w:spacing w:val="-10"/>
          <w:sz w:val="24"/>
        </w:rPr>
        <w:t xml:space="preserve"> </w:t>
      </w:r>
      <w:r>
        <w:rPr>
          <w:sz w:val="24"/>
        </w:rPr>
        <w:t>the employee may keep eight (8) hours of sick leave in reserve.</w:t>
      </w:r>
    </w:p>
    <w:p w:rsidR="00311B0E" w:rsidRDefault="00311B0E" w:rsidP="00311B0E">
      <w:pPr>
        <w:pStyle w:val="BodyText"/>
      </w:pPr>
    </w:p>
    <w:p w:rsidR="00311B0E" w:rsidRDefault="00311B0E" w:rsidP="00311B0E">
      <w:pPr>
        <w:pStyle w:val="ListParagraph"/>
        <w:numPr>
          <w:ilvl w:val="3"/>
          <w:numId w:val="21"/>
        </w:numPr>
        <w:tabs>
          <w:tab w:val="left" w:pos="1580"/>
        </w:tabs>
        <w:rPr>
          <w:sz w:val="24"/>
        </w:rPr>
      </w:pPr>
      <w:r>
        <w:rPr>
          <w:spacing w:val="-2"/>
          <w:sz w:val="24"/>
        </w:rPr>
        <w:t>Employees</w:t>
      </w:r>
      <w:r>
        <w:rPr>
          <w:spacing w:val="-10"/>
          <w:sz w:val="24"/>
        </w:rPr>
        <w:t xml:space="preserve"> </w:t>
      </w:r>
      <w:r>
        <w:rPr>
          <w:spacing w:val="-2"/>
          <w:sz w:val="24"/>
        </w:rPr>
        <w:t>may</w:t>
      </w:r>
      <w:r>
        <w:rPr>
          <w:spacing w:val="-11"/>
          <w:sz w:val="24"/>
        </w:rPr>
        <w:t xml:space="preserve"> </w:t>
      </w:r>
      <w:r>
        <w:rPr>
          <w:spacing w:val="-2"/>
          <w:sz w:val="24"/>
        </w:rPr>
        <w:t>request</w:t>
      </w:r>
      <w:r>
        <w:rPr>
          <w:spacing w:val="-8"/>
          <w:sz w:val="24"/>
        </w:rPr>
        <w:t xml:space="preserve"> </w:t>
      </w:r>
      <w:r>
        <w:rPr>
          <w:spacing w:val="-2"/>
          <w:sz w:val="24"/>
        </w:rPr>
        <w:t>or</w:t>
      </w:r>
      <w:r>
        <w:rPr>
          <w:spacing w:val="-8"/>
          <w:sz w:val="24"/>
        </w:rPr>
        <w:t xml:space="preserve"> </w:t>
      </w:r>
      <w:r>
        <w:rPr>
          <w:spacing w:val="-2"/>
          <w:sz w:val="24"/>
        </w:rPr>
        <w:t>use</w:t>
      </w:r>
      <w:r>
        <w:rPr>
          <w:spacing w:val="-7"/>
          <w:sz w:val="24"/>
        </w:rPr>
        <w:t xml:space="preserve"> </w:t>
      </w:r>
      <w:r>
        <w:rPr>
          <w:spacing w:val="-2"/>
          <w:sz w:val="24"/>
        </w:rPr>
        <w:t>shared</w:t>
      </w:r>
      <w:r>
        <w:rPr>
          <w:spacing w:val="-10"/>
          <w:sz w:val="24"/>
        </w:rPr>
        <w:t xml:space="preserve"> </w:t>
      </w:r>
      <w:r>
        <w:rPr>
          <w:spacing w:val="-2"/>
          <w:sz w:val="24"/>
        </w:rPr>
        <w:t>leave</w:t>
      </w:r>
      <w:r>
        <w:rPr>
          <w:spacing w:val="-9"/>
          <w:sz w:val="24"/>
        </w:rPr>
        <w:t xml:space="preserve"> </w:t>
      </w:r>
      <w:r>
        <w:rPr>
          <w:spacing w:val="-2"/>
          <w:sz w:val="24"/>
        </w:rPr>
        <w:t>for</w:t>
      </w:r>
      <w:r>
        <w:rPr>
          <w:spacing w:val="-9"/>
          <w:sz w:val="24"/>
        </w:rPr>
        <w:t xml:space="preserve"> </w:t>
      </w:r>
      <w:r>
        <w:rPr>
          <w:spacing w:val="-2"/>
          <w:sz w:val="24"/>
        </w:rPr>
        <w:t>parental</w:t>
      </w:r>
      <w:r>
        <w:rPr>
          <w:spacing w:val="-9"/>
          <w:sz w:val="24"/>
        </w:rPr>
        <w:t xml:space="preserve"> </w:t>
      </w:r>
      <w:r>
        <w:rPr>
          <w:spacing w:val="-2"/>
          <w:sz w:val="24"/>
        </w:rPr>
        <w:t>leave</w:t>
      </w:r>
      <w:r>
        <w:rPr>
          <w:spacing w:val="-6"/>
          <w:sz w:val="24"/>
        </w:rPr>
        <w:t xml:space="preserve"> </w:t>
      </w:r>
      <w:r>
        <w:rPr>
          <w:spacing w:val="-2"/>
          <w:sz w:val="24"/>
        </w:rPr>
        <w:t>up</w:t>
      </w:r>
      <w:r>
        <w:rPr>
          <w:spacing w:val="-7"/>
          <w:sz w:val="24"/>
        </w:rPr>
        <w:t xml:space="preserve"> </w:t>
      </w:r>
      <w:r>
        <w:rPr>
          <w:spacing w:val="-2"/>
          <w:sz w:val="24"/>
        </w:rPr>
        <w:t>to</w:t>
      </w:r>
      <w:r>
        <w:rPr>
          <w:spacing w:val="-9"/>
          <w:sz w:val="24"/>
        </w:rPr>
        <w:t xml:space="preserve"> </w:t>
      </w:r>
      <w:r>
        <w:rPr>
          <w:spacing w:val="-2"/>
          <w:sz w:val="24"/>
        </w:rPr>
        <w:t>sixteen</w:t>
      </w:r>
    </w:p>
    <w:p w:rsidR="00311B0E" w:rsidRDefault="00311B0E" w:rsidP="00311B0E">
      <w:pPr>
        <w:pStyle w:val="BodyText"/>
        <w:ind w:left="1580"/>
      </w:pPr>
      <w:r>
        <w:t>(16)</w:t>
      </w:r>
      <w:r>
        <w:rPr>
          <w:spacing w:val="-4"/>
        </w:rPr>
        <w:t xml:space="preserve"> </w:t>
      </w:r>
      <w:r>
        <w:t>weeks</w:t>
      </w:r>
      <w:r>
        <w:rPr>
          <w:spacing w:val="-2"/>
        </w:rPr>
        <w:t xml:space="preserve"> </w:t>
      </w:r>
      <w:r>
        <w:t>after</w:t>
      </w:r>
      <w:r>
        <w:rPr>
          <w:spacing w:val="-4"/>
        </w:rPr>
        <w:t xml:space="preserve"> </w:t>
      </w:r>
      <w:r>
        <w:t>the</w:t>
      </w:r>
      <w:r>
        <w:rPr>
          <w:spacing w:val="-3"/>
        </w:rPr>
        <w:t xml:space="preserve"> </w:t>
      </w:r>
      <w:r>
        <w:t>birth</w:t>
      </w:r>
      <w:r>
        <w:rPr>
          <w:spacing w:val="-2"/>
        </w:rPr>
        <w:t xml:space="preserve"> </w:t>
      </w:r>
      <w:r>
        <w:t>or</w:t>
      </w:r>
      <w:r>
        <w:rPr>
          <w:spacing w:val="-3"/>
        </w:rPr>
        <w:t xml:space="preserve"> </w:t>
      </w:r>
      <w:r>
        <w:t>placement</w:t>
      </w:r>
      <w:r>
        <w:rPr>
          <w:spacing w:val="-2"/>
        </w:rPr>
        <w:t xml:space="preserve"> </w:t>
      </w:r>
      <w:r>
        <w:t>of</w:t>
      </w:r>
      <w:r>
        <w:rPr>
          <w:spacing w:val="-1"/>
        </w:rPr>
        <w:t xml:space="preserve"> </w:t>
      </w:r>
      <w:r>
        <w:t>a</w:t>
      </w:r>
      <w:r>
        <w:rPr>
          <w:spacing w:val="-2"/>
        </w:rPr>
        <w:t xml:space="preserve"> child.</w:t>
      </w:r>
    </w:p>
    <w:p w:rsidR="00311B0E" w:rsidRDefault="00311B0E" w:rsidP="00311B0E">
      <w:pPr>
        <w:pStyle w:val="BodyText"/>
      </w:pPr>
    </w:p>
    <w:p w:rsidR="00311B0E" w:rsidRDefault="00311B0E" w:rsidP="00311B0E">
      <w:pPr>
        <w:pStyle w:val="ListParagraph"/>
        <w:numPr>
          <w:ilvl w:val="2"/>
          <w:numId w:val="21"/>
        </w:numPr>
        <w:tabs>
          <w:tab w:val="left" w:pos="1220"/>
        </w:tabs>
        <w:ind w:left="1219" w:right="135"/>
        <w:rPr>
          <w:sz w:val="24"/>
        </w:rPr>
      </w:pPr>
      <w:r>
        <w:rPr>
          <w:sz w:val="24"/>
        </w:rPr>
        <w:t>The</w:t>
      </w:r>
      <w:r>
        <w:rPr>
          <w:spacing w:val="-13"/>
          <w:sz w:val="24"/>
        </w:rPr>
        <w:t xml:space="preserve"> </w:t>
      </w:r>
      <w:r>
        <w:rPr>
          <w:sz w:val="24"/>
        </w:rPr>
        <w:t>College</w:t>
      </w:r>
      <w:r>
        <w:rPr>
          <w:spacing w:val="-15"/>
          <w:sz w:val="24"/>
        </w:rPr>
        <w:t xml:space="preserve"> </w:t>
      </w:r>
      <w:r>
        <w:rPr>
          <w:sz w:val="24"/>
        </w:rPr>
        <w:t>will</w:t>
      </w:r>
      <w:r>
        <w:rPr>
          <w:spacing w:val="-14"/>
          <w:sz w:val="24"/>
        </w:rPr>
        <w:t xml:space="preserve"> </w:t>
      </w:r>
      <w:r>
        <w:rPr>
          <w:sz w:val="24"/>
        </w:rPr>
        <w:t>determine</w:t>
      </w:r>
      <w:r>
        <w:rPr>
          <w:spacing w:val="-15"/>
          <w:sz w:val="24"/>
        </w:rPr>
        <w:t xml:space="preserve"> </w:t>
      </w:r>
      <w:r>
        <w:rPr>
          <w:sz w:val="24"/>
        </w:rPr>
        <w:t>the</w:t>
      </w:r>
      <w:r>
        <w:rPr>
          <w:spacing w:val="-15"/>
          <w:sz w:val="24"/>
        </w:rPr>
        <w:t xml:space="preserve"> </w:t>
      </w:r>
      <w:r>
        <w:rPr>
          <w:sz w:val="24"/>
        </w:rPr>
        <w:t>amount</w:t>
      </w:r>
      <w:r>
        <w:rPr>
          <w:spacing w:val="-16"/>
          <w:sz w:val="24"/>
        </w:rPr>
        <w:t xml:space="preserve"> </w:t>
      </w:r>
      <w:r>
        <w:rPr>
          <w:sz w:val="24"/>
        </w:rPr>
        <w:t>of</w:t>
      </w:r>
      <w:r>
        <w:rPr>
          <w:spacing w:val="-13"/>
          <w:sz w:val="24"/>
        </w:rPr>
        <w:t xml:space="preserve"> </w:t>
      </w:r>
      <w:r>
        <w:rPr>
          <w:sz w:val="24"/>
        </w:rPr>
        <w:t>leave,</w:t>
      </w:r>
      <w:r>
        <w:rPr>
          <w:spacing w:val="-13"/>
          <w:sz w:val="24"/>
        </w:rPr>
        <w:t xml:space="preserve"> </w:t>
      </w:r>
      <w:r>
        <w:rPr>
          <w:sz w:val="24"/>
        </w:rPr>
        <w:t>if</w:t>
      </w:r>
      <w:r>
        <w:rPr>
          <w:spacing w:val="-13"/>
          <w:sz w:val="24"/>
        </w:rPr>
        <w:t xml:space="preserve"> </w:t>
      </w:r>
      <w:r>
        <w:rPr>
          <w:sz w:val="24"/>
        </w:rPr>
        <w:t>any,</w:t>
      </w:r>
      <w:r>
        <w:rPr>
          <w:spacing w:val="-13"/>
          <w:sz w:val="24"/>
        </w:rPr>
        <w:t xml:space="preserve"> </w:t>
      </w:r>
      <w:r>
        <w:rPr>
          <w:sz w:val="24"/>
        </w:rPr>
        <w:t>which</w:t>
      </w:r>
      <w:r>
        <w:rPr>
          <w:spacing w:val="-13"/>
          <w:sz w:val="24"/>
        </w:rPr>
        <w:t xml:space="preserve"> </w:t>
      </w:r>
      <w:r>
        <w:rPr>
          <w:sz w:val="24"/>
        </w:rPr>
        <w:t>an</w:t>
      </w:r>
      <w:r>
        <w:rPr>
          <w:spacing w:val="-15"/>
          <w:sz w:val="24"/>
        </w:rPr>
        <w:t xml:space="preserve"> </w:t>
      </w:r>
      <w:r>
        <w:rPr>
          <w:sz w:val="24"/>
        </w:rPr>
        <w:t>employee</w:t>
      </w:r>
      <w:r>
        <w:rPr>
          <w:spacing w:val="-15"/>
          <w:sz w:val="24"/>
        </w:rPr>
        <w:t xml:space="preserve"> </w:t>
      </w:r>
      <w:r>
        <w:rPr>
          <w:sz w:val="24"/>
        </w:rPr>
        <w:t>may receive.</w:t>
      </w:r>
      <w:r>
        <w:rPr>
          <w:spacing w:val="-12"/>
          <w:sz w:val="24"/>
        </w:rPr>
        <w:t xml:space="preserve"> </w:t>
      </w:r>
      <w:r>
        <w:rPr>
          <w:sz w:val="24"/>
        </w:rPr>
        <w:t>However,</w:t>
      </w:r>
      <w:r>
        <w:rPr>
          <w:spacing w:val="-12"/>
          <w:sz w:val="24"/>
        </w:rPr>
        <w:t xml:space="preserve"> </w:t>
      </w:r>
      <w:r>
        <w:rPr>
          <w:sz w:val="24"/>
        </w:rPr>
        <w:t>an</w:t>
      </w:r>
      <w:r>
        <w:rPr>
          <w:spacing w:val="-12"/>
          <w:sz w:val="24"/>
        </w:rPr>
        <w:t xml:space="preserve"> </w:t>
      </w:r>
      <w:r>
        <w:rPr>
          <w:sz w:val="24"/>
        </w:rPr>
        <w:t>employee</w:t>
      </w:r>
      <w:r>
        <w:rPr>
          <w:spacing w:val="-12"/>
          <w:sz w:val="24"/>
        </w:rPr>
        <w:t xml:space="preserve"> </w:t>
      </w:r>
      <w:r>
        <w:rPr>
          <w:sz w:val="24"/>
        </w:rPr>
        <w:t>will</w:t>
      </w:r>
      <w:r>
        <w:rPr>
          <w:spacing w:val="-13"/>
          <w:sz w:val="24"/>
        </w:rPr>
        <w:t xml:space="preserve"> </w:t>
      </w:r>
      <w:r>
        <w:rPr>
          <w:sz w:val="24"/>
        </w:rPr>
        <w:t>not</w:t>
      </w:r>
      <w:r>
        <w:rPr>
          <w:spacing w:val="-12"/>
          <w:sz w:val="24"/>
        </w:rPr>
        <w:t xml:space="preserve"> </w:t>
      </w:r>
      <w:r>
        <w:rPr>
          <w:sz w:val="24"/>
        </w:rPr>
        <w:t>receive</w:t>
      </w:r>
      <w:r>
        <w:rPr>
          <w:spacing w:val="-12"/>
          <w:sz w:val="24"/>
        </w:rPr>
        <w:t xml:space="preserve"> </w:t>
      </w:r>
      <w:r>
        <w:rPr>
          <w:sz w:val="24"/>
        </w:rPr>
        <w:t>more</w:t>
      </w:r>
      <w:r>
        <w:rPr>
          <w:spacing w:val="-14"/>
          <w:sz w:val="24"/>
        </w:rPr>
        <w:t xml:space="preserve"> </w:t>
      </w:r>
      <w:r>
        <w:rPr>
          <w:sz w:val="24"/>
        </w:rPr>
        <w:t>than</w:t>
      </w:r>
      <w:r>
        <w:rPr>
          <w:spacing w:val="-14"/>
          <w:sz w:val="24"/>
        </w:rPr>
        <w:t xml:space="preserve"> </w:t>
      </w:r>
      <w:r>
        <w:rPr>
          <w:sz w:val="24"/>
        </w:rPr>
        <w:t>five</w:t>
      </w:r>
      <w:r>
        <w:rPr>
          <w:spacing w:val="-12"/>
          <w:sz w:val="24"/>
        </w:rPr>
        <w:t xml:space="preserve"> </w:t>
      </w:r>
      <w:r>
        <w:rPr>
          <w:sz w:val="24"/>
        </w:rPr>
        <w:t>hundred</w:t>
      </w:r>
      <w:r>
        <w:rPr>
          <w:spacing w:val="-12"/>
          <w:sz w:val="24"/>
        </w:rPr>
        <w:t xml:space="preserve"> </w:t>
      </w:r>
      <w:r>
        <w:rPr>
          <w:sz w:val="24"/>
        </w:rPr>
        <w:t>twenty- two (522) days of shared leave, except that, the College may authorize leave in</w:t>
      </w:r>
      <w:r>
        <w:rPr>
          <w:spacing w:val="-14"/>
          <w:sz w:val="24"/>
        </w:rPr>
        <w:t xml:space="preserve"> </w:t>
      </w:r>
      <w:r>
        <w:rPr>
          <w:sz w:val="24"/>
        </w:rPr>
        <w:t>excess</w:t>
      </w:r>
      <w:r>
        <w:rPr>
          <w:spacing w:val="-15"/>
          <w:sz w:val="24"/>
        </w:rPr>
        <w:t xml:space="preserve"> </w:t>
      </w:r>
      <w:r>
        <w:rPr>
          <w:sz w:val="24"/>
        </w:rPr>
        <w:t>of</w:t>
      </w:r>
      <w:r>
        <w:rPr>
          <w:spacing w:val="-15"/>
          <w:sz w:val="24"/>
        </w:rPr>
        <w:t xml:space="preserve"> </w:t>
      </w:r>
      <w:r>
        <w:rPr>
          <w:sz w:val="24"/>
        </w:rPr>
        <w:t>five</w:t>
      </w:r>
      <w:r>
        <w:rPr>
          <w:spacing w:val="-14"/>
          <w:sz w:val="24"/>
        </w:rPr>
        <w:t xml:space="preserve"> </w:t>
      </w:r>
      <w:r>
        <w:rPr>
          <w:sz w:val="24"/>
        </w:rPr>
        <w:t>hundred</w:t>
      </w:r>
      <w:r>
        <w:rPr>
          <w:spacing w:val="-14"/>
          <w:sz w:val="24"/>
        </w:rPr>
        <w:t xml:space="preserve"> </w:t>
      </w:r>
      <w:r>
        <w:rPr>
          <w:sz w:val="24"/>
        </w:rPr>
        <w:t>twenty-two</w:t>
      </w:r>
      <w:r>
        <w:rPr>
          <w:spacing w:val="-14"/>
          <w:sz w:val="24"/>
        </w:rPr>
        <w:t xml:space="preserve"> </w:t>
      </w:r>
      <w:r>
        <w:rPr>
          <w:sz w:val="24"/>
        </w:rPr>
        <w:t>(522)</w:t>
      </w:r>
      <w:r>
        <w:rPr>
          <w:spacing w:val="-16"/>
          <w:sz w:val="24"/>
        </w:rPr>
        <w:t xml:space="preserve"> </w:t>
      </w:r>
      <w:r>
        <w:rPr>
          <w:sz w:val="24"/>
        </w:rPr>
        <w:t>days</w:t>
      </w:r>
      <w:r>
        <w:rPr>
          <w:spacing w:val="-15"/>
          <w:sz w:val="24"/>
        </w:rPr>
        <w:t xml:space="preserve"> </w:t>
      </w:r>
      <w:r>
        <w:rPr>
          <w:sz w:val="24"/>
        </w:rPr>
        <w:t>in</w:t>
      </w:r>
      <w:r>
        <w:rPr>
          <w:spacing w:val="-14"/>
          <w:sz w:val="24"/>
        </w:rPr>
        <w:t xml:space="preserve"> </w:t>
      </w:r>
      <w:r>
        <w:rPr>
          <w:sz w:val="24"/>
        </w:rPr>
        <w:t>extraordinary</w:t>
      </w:r>
      <w:r>
        <w:rPr>
          <w:spacing w:val="-17"/>
          <w:sz w:val="24"/>
        </w:rPr>
        <w:t xml:space="preserve"> </w:t>
      </w:r>
      <w:r>
        <w:rPr>
          <w:sz w:val="24"/>
        </w:rPr>
        <w:t>circumstances for</w:t>
      </w:r>
      <w:r>
        <w:rPr>
          <w:spacing w:val="-6"/>
          <w:sz w:val="24"/>
        </w:rPr>
        <w:t xml:space="preserve"> </w:t>
      </w:r>
      <w:r>
        <w:rPr>
          <w:sz w:val="24"/>
        </w:rPr>
        <w:t>an</w:t>
      </w:r>
      <w:r>
        <w:rPr>
          <w:spacing w:val="-7"/>
          <w:sz w:val="24"/>
        </w:rPr>
        <w:t xml:space="preserve"> </w:t>
      </w:r>
      <w:r>
        <w:rPr>
          <w:sz w:val="24"/>
        </w:rPr>
        <w:t>employee</w:t>
      </w:r>
      <w:r>
        <w:rPr>
          <w:spacing w:val="-4"/>
          <w:sz w:val="24"/>
        </w:rPr>
        <w:t xml:space="preserve"> </w:t>
      </w:r>
      <w:r>
        <w:rPr>
          <w:sz w:val="24"/>
        </w:rPr>
        <w:t>qualifying</w:t>
      </w:r>
      <w:r>
        <w:rPr>
          <w:spacing w:val="-7"/>
          <w:sz w:val="24"/>
        </w:rPr>
        <w:t xml:space="preserve"> </w:t>
      </w:r>
      <w:r>
        <w:rPr>
          <w:sz w:val="24"/>
        </w:rPr>
        <w:t>for</w:t>
      </w:r>
      <w:r>
        <w:rPr>
          <w:spacing w:val="-6"/>
          <w:sz w:val="24"/>
        </w:rPr>
        <w:t xml:space="preserve"> </w:t>
      </w:r>
      <w:r>
        <w:rPr>
          <w:sz w:val="24"/>
        </w:rPr>
        <w:t>the</w:t>
      </w:r>
      <w:r>
        <w:rPr>
          <w:spacing w:val="-7"/>
          <w:sz w:val="24"/>
        </w:rPr>
        <w:t xml:space="preserve"> </w:t>
      </w:r>
      <w:r>
        <w:rPr>
          <w:sz w:val="24"/>
        </w:rPr>
        <w:t>program</w:t>
      </w:r>
      <w:r>
        <w:rPr>
          <w:spacing w:val="-6"/>
          <w:sz w:val="24"/>
        </w:rPr>
        <w:t xml:space="preserve"> </w:t>
      </w:r>
      <w:r>
        <w:rPr>
          <w:sz w:val="24"/>
        </w:rPr>
        <w:t>because</w:t>
      </w:r>
      <w:r>
        <w:rPr>
          <w:spacing w:val="-7"/>
          <w:sz w:val="24"/>
        </w:rPr>
        <w:t xml:space="preserve"> </w:t>
      </w:r>
      <w:del w:id="227" w:author="Jackson, Ebony" w:date="2022-05-10T07:33:00Z">
        <w:r w:rsidDel="00200327">
          <w:rPr>
            <w:sz w:val="24"/>
          </w:rPr>
          <w:delText>he</w:delText>
        </w:r>
        <w:r w:rsidDel="00200327">
          <w:rPr>
            <w:spacing w:val="-7"/>
            <w:sz w:val="24"/>
          </w:rPr>
          <w:delText xml:space="preserve"> </w:delText>
        </w:r>
        <w:r w:rsidDel="00200327">
          <w:rPr>
            <w:sz w:val="24"/>
          </w:rPr>
          <w:delText>or</w:delText>
        </w:r>
        <w:r w:rsidDel="00200327">
          <w:rPr>
            <w:spacing w:val="-6"/>
            <w:sz w:val="24"/>
          </w:rPr>
          <w:delText xml:space="preserve"> </w:delText>
        </w:r>
        <w:r w:rsidDel="00200327">
          <w:rPr>
            <w:sz w:val="24"/>
          </w:rPr>
          <w:delText>she</w:delText>
        </w:r>
        <w:r w:rsidDel="00200327">
          <w:rPr>
            <w:spacing w:val="-7"/>
            <w:sz w:val="24"/>
          </w:rPr>
          <w:delText xml:space="preserve"> </w:delText>
        </w:r>
        <w:r w:rsidDel="00200327">
          <w:rPr>
            <w:sz w:val="24"/>
          </w:rPr>
          <w:delText>is</w:delText>
        </w:r>
        <w:r w:rsidDel="00200327">
          <w:rPr>
            <w:spacing w:val="-5"/>
            <w:sz w:val="24"/>
          </w:rPr>
          <w:delText xml:space="preserve"> </w:delText>
        </w:r>
      </w:del>
      <w:ins w:id="228" w:author="Jackson, Ebony" w:date="2022-05-10T07:33:00Z">
        <w:r>
          <w:rPr>
            <w:spacing w:val="-5"/>
            <w:sz w:val="24"/>
          </w:rPr>
          <w:t xml:space="preserve">they’re </w:t>
        </w:r>
      </w:ins>
      <w:r>
        <w:rPr>
          <w:sz w:val="24"/>
        </w:rPr>
        <w:t>suffering</w:t>
      </w:r>
      <w:r>
        <w:rPr>
          <w:spacing w:val="-9"/>
          <w:sz w:val="24"/>
        </w:rPr>
        <w:t xml:space="preserve"> </w:t>
      </w:r>
      <w:r>
        <w:rPr>
          <w:sz w:val="24"/>
        </w:rPr>
        <w:t>from an illness, injury, impairment or physical or mental condition which is of an extraordinary or severe nature.</w:t>
      </w:r>
    </w:p>
    <w:p w:rsidR="00311B0E" w:rsidRDefault="00311B0E" w:rsidP="00311B0E">
      <w:pPr>
        <w:pStyle w:val="BodyText"/>
      </w:pPr>
    </w:p>
    <w:p w:rsidR="00311B0E" w:rsidRDefault="00311B0E" w:rsidP="00311B0E">
      <w:pPr>
        <w:pStyle w:val="Heading4"/>
        <w:numPr>
          <w:ilvl w:val="1"/>
          <w:numId w:val="21"/>
        </w:numPr>
        <w:tabs>
          <w:tab w:val="left" w:pos="859"/>
          <w:tab w:val="left" w:pos="860"/>
        </w:tabs>
        <w:ind w:hanging="721"/>
      </w:pPr>
      <w:r>
        <w:t>Bereavement</w:t>
      </w:r>
      <w:r>
        <w:rPr>
          <w:spacing w:val="-9"/>
        </w:rPr>
        <w:t xml:space="preserve"> </w:t>
      </w:r>
      <w:r>
        <w:rPr>
          <w:spacing w:val="-4"/>
        </w:rPr>
        <w:t>Leave</w:t>
      </w:r>
    </w:p>
    <w:p w:rsidR="00311B0E" w:rsidRDefault="00311B0E" w:rsidP="00311B0E">
      <w:pPr>
        <w:pStyle w:val="BodyText"/>
        <w:rPr>
          <w:b/>
        </w:rPr>
      </w:pPr>
    </w:p>
    <w:p w:rsidR="00311B0E" w:rsidRDefault="00311B0E" w:rsidP="00311B0E">
      <w:pPr>
        <w:pStyle w:val="ListParagraph"/>
        <w:numPr>
          <w:ilvl w:val="2"/>
          <w:numId w:val="21"/>
        </w:numPr>
        <w:tabs>
          <w:tab w:val="left" w:pos="1220"/>
        </w:tabs>
        <w:ind w:left="1219" w:right="135"/>
        <w:rPr>
          <w:sz w:val="24"/>
        </w:rPr>
      </w:pPr>
      <w:r>
        <w:rPr>
          <w:sz w:val="24"/>
        </w:rPr>
        <w:t>Up to and including</w:t>
      </w:r>
      <w:r>
        <w:rPr>
          <w:spacing w:val="-1"/>
          <w:sz w:val="24"/>
        </w:rPr>
        <w:t xml:space="preserve"> </w:t>
      </w:r>
      <w:r>
        <w:rPr>
          <w:sz w:val="24"/>
        </w:rPr>
        <w:t>five (5) days leave with pay, including</w:t>
      </w:r>
      <w:r>
        <w:rPr>
          <w:spacing w:val="-1"/>
          <w:sz w:val="24"/>
        </w:rPr>
        <w:t xml:space="preserve"> </w:t>
      </w:r>
      <w:r>
        <w:rPr>
          <w:sz w:val="24"/>
        </w:rPr>
        <w:t>travel time, shall be allowed for bereavement leave for each occurrence of a death in the employee's immediate family which includes spouse, domestic partner, children,</w:t>
      </w:r>
      <w:r>
        <w:rPr>
          <w:spacing w:val="-17"/>
          <w:sz w:val="24"/>
        </w:rPr>
        <w:t xml:space="preserve"> </w:t>
      </w:r>
      <w:r>
        <w:rPr>
          <w:sz w:val="24"/>
        </w:rPr>
        <w:t>spouse</w:t>
      </w:r>
      <w:r>
        <w:rPr>
          <w:spacing w:val="-17"/>
          <w:sz w:val="24"/>
        </w:rPr>
        <w:t xml:space="preserve"> </w:t>
      </w:r>
      <w:r>
        <w:rPr>
          <w:sz w:val="24"/>
        </w:rPr>
        <w:t>or</w:t>
      </w:r>
      <w:r>
        <w:rPr>
          <w:spacing w:val="-16"/>
          <w:sz w:val="24"/>
        </w:rPr>
        <w:t xml:space="preserve"> </w:t>
      </w:r>
      <w:r>
        <w:rPr>
          <w:sz w:val="24"/>
        </w:rPr>
        <w:t>domestic</w:t>
      </w:r>
      <w:r>
        <w:rPr>
          <w:spacing w:val="-17"/>
          <w:sz w:val="24"/>
        </w:rPr>
        <w:t xml:space="preserve"> </w:t>
      </w:r>
      <w:r>
        <w:rPr>
          <w:sz w:val="24"/>
        </w:rPr>
        <w:t>partner</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employee’s</w:t>
      </w:r>
      <w:r>
        <w:rPr>
          <w:spacing w:val="-17"/>
          <w:sz w:val="24"/>
        </w:rPr>
        <w:t xml:space="preserve"> </w:t>
      </w:r>
      <w:r>
        <w:rPr>
          <w:sz w:val="24"/>
        </w:rPr>
        <w:t>children,</w:t>
      </w:r>
      <w:r>
        <w:rPr>
          <w:spacing w:val="-17"/>
          <w:sz w:val="24"/>
        </w:rPr>
        <w:t xml:space="preserve"> </w:t>
      </w:r>
      <w:r>
        <w:rPr>
          <w:sz w:val="24"/>
        </w:rPr>
        <w:t>mother,</w:t>
      </w:r>
      <w:r>
        <w:rPr>
          <w:spacing w:val="-16"/>
          <w:sz w:val="24"/>
        </w:rPr>
        <w:t xml:space="preserve"> </w:t>
      </w:r>
      <w:r>
        <w:rPr>
          <w:sz w:val="24"/>
        </w:rPr>
        <w:t>father, sister, brother grandparents, grandchildren, or the immediate family of their spouse or domestic partner.</w:t>
      </w:r>
    </w:p>
    <w:p w:rsidR="00311B0E" w:rsidRDefault="00311B0E" w:rsidP="00311B0E">
      <w:pPr>
        <w:pStyle w:val="BodyText"/>
      </w:pPr>
    </w:p>
    <w:p w:rsidR="00311B0E" w:rsidRDefault="00311B0E" w:rsidP="00311B0E">
      <w:pPr>
        <w:pStyle w:val="ListParagraph"/>
        <w:numPr>
          <w:ilvl w:val="2"/>
          <w:numId w:val="21"/>
        </w:numPr>
        <w:tabs>
          <w:tab w:val="left" w:pos="1220"/>
        </w:tabs>
        <w:spacing w:before="1"/>
        <w:ind w:left="1219" w:right="135"/>
        <w:rPr>
          <w:sz w:val="24"/>
        </w:rPr>
      </w:pPr>
      <w:r>
        <w:rPr>
          <w:sz w:val="24"/>
        </w:rPr>
        <w:t xml:space="preserve">This bereavement leave is not deducted from sick leave and is not </w:t>
      </w:r>
      <w:r>
        <w:rPr>
          <w:spacing w:val="-2"/>
          <w:sz w:val="24"/>
        </w:rPr>
        <w:t>accumulative.</w:t>
      </w:r>
    </w:p>
    <w:p w:rsidR="00311B0E" w:rsidRDefault="00311B0E" w:rsidP="00311B0E">
      <w:pPr>
        <w:pStyle w:val="BodyText"/>
        <w:spacing w:before="11"/>
        <w:rPr>
          <w:sz w:val="23"/>
        </w:rPr>
      </w:pPr>
    </w:p>
    <w:p w:rsidR="00A3268D" w:rsidRDefault="00A3268D" w:rsidP="00A3268D">
      <w:pPr>
        <w:pStyle w:val="ListParagraph"/>
        <w:tabs>
          <w:tab w:val="left" w:pos="1220"/>
        </w:tabs>
        <w:ind w:left="1219" w:right="136" w:firstLine="0"/>
        <w:rPr>
          <w:sz w:val="24"/>
        </w:rPr>
      </w:pPr>
    </w:p>
    <w:p w:rsidR="00A3268D" w:rsidRPr="00A3268D" w:rsidRDefault="00A3268D" w:rsidP="00A3268D">
      <w:pPr>
        <w:pStyle w:val="ListParagraph"/>
        <w:rPr>
          <w:sz w:val="24"/>
        </w:rPr>
      </w:pPr>
    </w:p>
    <w:p w:rsidR="00A3268D" w:rsidRPr="00A3268D" w:rsidRDefault="00A3268D" w:rsidP="00A3268D">
      <w:pPr>
        <w:pStyle w:val="ListParagraph"/>
        <w:spacing w:before="94"/>
        <w:ind w:left="860" w:firstLine="0"/>
        <w:rPr>
          <w:i/>
          <w:sz w:val="18"/>
        </w:rPr>
      </w:pPr>
      <w:r w:rsidRPr="00E94E1D">
        <w:rPr>
          <w:i/>
          <w:sz w:val="18"/>
        </w:rPr>
        <w:t>Article</w:t>
      </w:r>
      <w:r w:rsidRPr="00E94E1D">
        <w:rPr>
          <w:i/>
          <w:spacing w:val="-4"/>
          <w:sz w:val="18"/>
        </w:rPr>
        <w:t xml:space="preserve"> </w:t>
      </w:r>
      <w:r w:rsidRPr="00E94E1D">
        <w:rPr>
          <w:i/>
          <w:sz w:val="18"/>
        </w:rPr>
        <w:t>1</w:t>
      </w:r>
      <w:r>
        <w:rPr>
          <w:i/>
          <w:sz w:val="18"/>
        </w:rPr>
        <w:t>3</w:t>
      </w:r>
      <w:r w:rsidRPr="00E94E1D">
        <w:rPr>
          <w:i/>
          <w:spacing w:val="-3"/>
          <w:sz w:val="18"/>
        </w:rPr>
        <w:t xml:space="preserve"> </w:t>
      </w:r>
      <w:r w:rsidRPr="00E94E1D">
        <w:rPr>
          <w:i/>
          <w:spacing w:val="-2"/>
          <w:sz w:val="18"/>
        </w:rPr>
        <w:t>(Continued)</w:t>
      </w:r>
    </w:p>
    <w:p w:rsidR="00A3268D" w:rsidRDefault="00A3268D" w:rsidP="00A3268D">
      <w:pPr>
        <w:pStyle w:val="ListParagraph"/>
        <w:tabs>
          <w:tab w:val="left" w:pos="1220"/>
        </w:tabs>
        <w:ind w:left="1219" w:right="136" w:firstLine="0"/>
        <w:rPr>
          <w:sz w:val="24"/>
        </w:rPr>
      </w:pPr>
    </w:p>
    <w:p w:rsidR="00311B0E" w:rsidRDefault="00311B0E" w:rsidP="00311B0E">
      <w:pPr>
        <w:pStyle w:val="ListParagraph"/>
        <w:numPr>
          <w:ilvl w:val="2"/>
          <w:numId w:val="21"/>
        </w:numPr>
        <w:tabs>
          <w:tab w:val="left" w:pos="1220"/>
        </w:tabs>
        <w:ind w:left="1219" w:right="136"/>
        <w:rPr>
          <w:sz w:val="24"/>
        </w:rPr>
      </w:pPr>
      <w:r>
        <w:rPr>
          <w:sz w:val="24"/>
        </w:rPr>
        <w:t>In special cases, the office of the President, or designee, may approve bereavement leave for non-immediate family members as defined in 13.2.A, and duration of leave, up to five (5) days.</w:t>
      </w:r>
    </w:p>
    <w:p w:rsidR="00E94E1D" w:rsidRDefault="00E94E1D" w:rsidP="00311B0E">
      <w:pPr>
        <w:pStyle w:val="BodyText"/>
      </w:pPr>
    </w:p>
    <w:p w:rsidR="00311B0E" w:rsidRDefault="00311B0E" w:rsidP="00311B0E">
      <w:pPr>
        <w:pStyle w:val="Heading4"/>
        <w:numPr>
          <w:ilvl w:val="1"/>
          <w:numId w:val="21"/>
        </w:numPr>
        <w:tabs>
          <w:tab w:val="left" w:pos="859"/>
          <w:tab w:val="left" w:pos="860"/>
        </w:tabs>
        <w:ind w:hanging="721"/>
      </w:pPr>
      <w:r>
        <w:t>Emergency</w:t>
      </w:r>
      <w:r>
        <w:rPr>
          <w:spacing w:val="-11"/>
        </w:rPr>
        <w:t xml:space="preserve"> </w:t>
      </w:r>
      <w:r>
        <w:t>Hardship</w:t>
      </w:r>
      <w:r>
        <w:rPr>
          <w:spacing w:val="-4"/>
        </w:rPr>
        <w:t xml:space="preserve"> </w:t>
      </w:r>
      <w:r>
        <w:t>Leave</w:t>
      </w:r>
      <w:r>
        <w:rPr>
          <w:spacing w:val="-4"/>
        </w:rPr>
        <w:t xml:space="preserve"> </w:t>
      </w:r>
      <w:r>
        <w:t>(Non-</w:t>
      </w:r>
      <w:r>
        <w:rPr>
          <w:spacing w:val="-2"/>
        </w:rPr>
        <w:t>Accumulative)</w:t>
      </w:r>
    </w:p>
    <w:p w:rsidR="00311B0E" w:rsidRDefault="00311B0E" w:rsidP="00311B0E">
      <w:pPr>
        <w:pStyle w:val="BodyText"/>
        <w:rPr>
          <w:b/>
        </w:rPr>
      </w:pPr>
    </w:p>
    <w:p w:rsidR="00311B0E" w:rsidRPr="00311B0E" w:rsidRDefault="00311B0E" w:rsidP="00311B0E">
      <w:pPr>
        <w:pStyle w:val="ListParagraph"/>
        <w:numPr>
          <w:ilvl w:val="2"/>
          <w:numId w:val="21"/>
        </w:numPr>
        <w:tabs>
          <w:tab w:val="left" w:pos="1220"/>
        </w:tabs>
        <w:ind w:left="1219" w:right="136"/>
        <w:rPr>
          <w:sz w:val="24"/>
        </w:rPr>
      </w:pPr>
      <w:r>
        <w:rPr>
          <w:sz w:val="24"/>
        </w:rPr>
        <w:t>Six (6) days emergency leave per year, non-cumulative year to year, will be available</w:t>
      </w:r>
      <w:r>
        <w:rPr>
          <w:spacing w:val="-2"/>
          <w:sz w:val="24"/>
        </w:rPr>
        <w:t xml:space="preserve"> </w:t>
      </w:r>
      <w:r>
        <w:rPr>
          <w:sz w:val="24"/>
        </w:rPr>
        <w:t>upon</w:t>
      </w:r>
      <w:r>
        <w:rPr>
          <w:spacing w:val="-4"/>
          <w:sz w:val="24"/>
        </w:rPr>
        <w:t xml:space="preserve"> </w:t>
      </w:r>
      <w:r>
        <w:rPr>
          <w:sz w:val="24"/>
        </w:rPr>
        <w:t>request</w:t>
      </w:r>
      <w:r>
        <w:rPr>
          <w:spacing w:val="-7"/>
          <w:sz w:val="24"/>
        </w:rPr>
        <w:t xml:space="preserve"> </w:t>
      </w:r>
      <w:r>
        <w:rPr>
          <w:sz w:val="24"/>
        </w:rPr>
        <w:t>for</w:t>
      </w:r>
      <w:r>
        <w:rPr>
          <w:spacing w:val="-4"/>
          <w:sz w:val="24"/>
        </w:rPr>
        <w:t xml:space="preserve"> </w:t>
      </w:r>
      <w:r>
        <w:rPr>
          <w:sz w:val="24"/>
        </w:rPr>
        <w:t>each</w:t>
      </w:r>
      <w:r>
        <w:rPr>
          <w:spacing w:val="-4"/>
          <w:sz w:val="24"/>
        </w:rPr>
        <w:t xml:space="preserve"> </w:t>
      </w:r>
      <w:r>
        <w:rPr>
          <w:sz w:val="24"/>
        </w:rPr>
        <w:t>employee</w:t>
      </w:r>
      <w:r>
        <w:rPr>
          <w:spacing w:val="-2"/>
          <w:sz w:val="24"/>
        </w:rPr>
        <w:t xml:space="preserve"> </w:t>
      </w:r>
      <w:r>
        <w:rPr>
          <w:sz w:val="24"/>
        </w:rPr>
        <w:t>without</w:t>
      </w:r>
      <w:r>
        <w:rPr>
          <w:spacing w:val="-5"/>
          <w:sz w:val="24"/>
        </w:rPr>
        <w:t xml:space="preserve"> </w:t>
      </w:r>
      <w:r>
        <w:rPr>
          <w:sz w:val="24"/>
        </w:rPr>
        <w:t>loss</w:t>
      </w:r>
      <w:r>
        <w:rPr>
          <w:spacing w:val="-5"/>
          <w:sz w:val="24"/>
        </w:rPr>
        <w:t xml:space="preserve"> </w:t>
      </w:r>
      <w:r>
        <w:rPr>
          <w:sz w:val="24"/>
        </w:rPr>
        <w:t>of</w:t>
      </w:r>
      <w:r>
        <w:rPr>
          <w:spacing w:val="-2"/>
          <w:sz w:val="24"/>
        </w:rPr>
        <w:t xml:space="preserve"> </w:t>
      </w:r>
      <w:r>
        <w:rPr>
          <w:sz w:val="24"/>
        </w:rPr>
        <w:t>pay</w:t>
      </w:r>
      <w:r>
        <w:rPr>
          <w:spacing w:val="-5"/>
          <w:sz w:val="24"/>
        </w:rPr>
        <w:t xml:space="preserve"> </w:t>
      </w:r>
      <w:r>
        <w:rPr>
          <w:sz w:val="24"/>
        </w:rPr>
        <w:t>(deductible</w:t>
      </w:r>
      <w:r>
        <w:rPr>
          <w:spacing w:val="-4"/>
          <w:sz w:val="24"/>
        </w:rPr>
        <w:t xml:space="preserve"> </w:t>
      </w:r>
      <w:r>
        <w:rPr>
          <w:sz w:val="24"/>
        </w:rPr>
        <w:t>from annual sick leave). Upon written request to the office of the President, employees</w:t>
      </w:r>
      <w:r>
        <w:rPr>
          <w:spacing w:val="40"/>
          <w:sz w:val="24"/>
        </w:rPr>
        <w:t xml:space="preserve"> </w:t>
      </w:r>
      <w:r>
        <w:rPr>
          <w:sz w:val="24"/>
        </w:rPr>
        <w:t>may</w:t>
      </w:r>
      <w:r>
        <w:rPr>
          <w:spacing w:val="40"/>
          <w:sz w:val="24"/>
        </w:rPr>
        <w:t xml:space="preserve"> </w:t>
      </w:r>
      <w:r>
        <w:rPr>
          <w:sz w:val="24"/>
        </w:rPr>
        <w:t>be</w:t>
      </w:r>
      <w:r>
        <w:rPr>
          <w:spacing w:val="40"/>
          <w:sz w:val="24"/>
        </w:rPr>
        <w:t xml:space="preserve"> </w:t>
      </w:r>
      <w:r>
        <w:rPr>
          <w:sz w:val="24"/>
        </w:rPr>
        <w:t>granted additional emergency leave days with pay. Additional</w:t>
      </w:r>
      <w:r>
        <w:rPr>
          <w:spacing w:val="-17"/>
          <w:sz w:val="24"/>
        </w:rPr>
        <w:t xml:space="preserve"> </w:t>
      </w:r>
      <w:r>
        <w:rPr>
          <w:sz w:val="24"/>
        </w:rPr>
        <w:t>days</w:t>
      </w:r>
      <w:r>
        <w:rPr>
          <w:spacing w:val="-17"/>
          <w:sz w:val="24"/>
        </w:rPr>
        <w:t xml:space="preserve"> </w:t>
      </w:r>
      <w:r>
        <w:rPr>
          <w:sz w:val="24"/>
        </w:rPr>
        <w:t>may</w:t>
      </w:r>
      <w:r>
        <w:rPr>
          <w:spacing w:val="-17"/>
          <w:sz w:val="24"/>
        </w:rPr>
        <w:t xml:space="preserve"> </w:t>
      </w:r>
      <w:r>
        <w:rPr>
          <w:sz w:val="24"/>
        </w:rPr>
        <w:t>be</w:t>
      </w:r>
      <w:r>
        <w:rPr>
          <w:spacing w:val="-17"/>
          <w:sz w:val="24"/>
        </w:rPr>
        <w:t xml:space="preserve"> </w:t>
      </w:r>
      <w:r>
        <w:rPr>
          <w:sz w:val="24"/>
        </w:rPr>
        <w:t>granted:</w:t>
      </w:r>
      <w:r>
        <w:rPr>
          <w:spacing w:val="24"/>
          <w:sz w:val="24"/>
        </w:rPr>
        <w:t xml:space="preserve"> </w:t>
      </w:r>
      <w:r>
        <w:rPr>
          <w:sz w:val="24"/>
        </w:rPr>
        <w:t>(1)</w:t>
      </w:r>
      <w:r>
        <w:rPr>
          <w:spacing w:val="-17"/>
          <w:sz w:val="24"/>
        </w:rPr>
        <w:t xml:space="preserve"> </w:t>
      </w:r>
      <w:r>
        <w:rPr>
          <w:sz w:val="24"/>
        </w:rPr>
        <w:t>if</w:t>
      </w:r>
      <w:r>
        <w:rPr>
          <w:spacing w:val="-16"/>
          <w:sz w:val="24"/>
        </w:rPr>
        <w:t xml:space="preserve"> </w:t>
      </w:r>
      <w:r>
        <w:rPr>
          <w:sz w:val="24"/>
        </w:rPr>
        <w:t>the</w:t>
      </w:r>
      <w:r>
        <w:rPr>
          <w:spacing w:val="-17"/>
          <w:sz w:val="24"/>
        </w:rPr>
        <w:t xml:space="preserve"> </w:t>
      </w:r>
      <w:r>
        <w:rPr>
          <w:sz w:val="24"/>
        </w:rPr>
        <w:t>situation</w:t>
      </w:r>
      <w:r>
        <w:rPr>
          <w:spacing w:val="-15"/>
          <w:sz w:val="24"/>
        </w:rPr>
        <w:t xml:space="preserve"> </w:t>
      </w:r>
      <w:r>
        <w:rPr>
          <w:sz w:val="24"/>
        </w:rPr>
        <w:t>is</w:t>
      </w:r>
      <w:r>
        <w:rPr>
          <w:spacing w:val="-17"/>
          <w:sz w:val="24"/>
        </w:rPr>
        <w:t xml:space="preserve"> </w:t>
      </w:r>
      <w:r>
        <w:rPr>
          <w:sz w:val="24"/>
        </w:rPr>
        <w:t>as</w:t>
      </w:r>
      <w:r>
        <w:rPr>
          <w:spacing w:val="31"/>
          <w:sz w:val="24"/>
        </w:rPr>
        <w:t xml:space="preserve"> </w:t>
      </w:r>
      <w:r>
        <w:rPr>
          <w:sz w:val="24"/>
        </w:rPr>
        <w:t>defined</w:t>
      </w:r>
      <w:r>
        <w:rPr>
          <w:spacing w:val="32"/>
          <w:sz w:val="24"/>
        </w:rPr>
        <w:t xml:space="preserve"> </w:t>
      </w:r>
      <w:r>
        <w:rPr>
          <w:sz w:val="24"/>
        </w:rPr>
        <w:t>in</w:t>
      </w:r>
      <w:r>
        <w:rPr>
          <w:spacing w:val="-17"/>
          <w:sz w:val="24"/>
        </w:rPr>
        <w:t xml:space="preserve"> </w:t>
      </w:r>
      <w:r>
        <w:rPr>
          <w:sz w:val="24"/>
        </w:rPr>
        <w:t>this</w:t>
      </w:r>
      <w:r>
        <w:rPr>
          <w:spacing w:val="-16"/>
          <w:sz w:val="24"/>
        </w:rPr>
        <w:t xml:space="preserve"> </w:t>
      </w:r>
      <w:r>
        <w:rPr>
          <w:sz w:val="24"/>
        </w:rPr>
        <w:t>section;</w:t>
      </w:r>
    </w:p>
    <w:p w:rsidR="00311B0E" w:rsidRDefault="00311B0E" w:rsidP="00311B0E">
      <w:pPr>
        <w:pStyle w:val="BodyText"/>
        <w:spacing w:before="10"/>
        <w:rPr>
          <w:i/>
          <w:sz w:val="23"/>
        </w:rPr>
      </w:pPr>
    </w:p>
    <w:p w:rsidR="00311B0E" w:rsidRDefault="00311B0E" w:rsidP="00311B0E">
      <w:pPr>
        <w:pStyle w:val="ListParagraph"/>
        <w:numPr>
          <w:ilvl w:val="2"/>
          <w:numId w:val="21"/>
        </w:numPr>
        <w:tabs>
          <w:tab w:val="left" w:pos="1220"/>
        </w:tabs>
        <w:ind w:right="136"/>
        <w:rPr>
          <w:sz w:val="24"/>
        </w:rPr>
      </w:pPr>
      <w:r>
        <w:rPr>
          <w:sz w:val="24"/>
        </w:rPr>
        <w:t>(2) if the employee has sufficient sick leave balance to cover the requested days; and (3) if such request is timely and follows the regularly established absence reporting procedures.</w:t>
      </w:r>
    </w:p>
    <w:p w:rsidR="00311B0E" w:rsidRDefault="00311B0E" w:rsidP="00311B0E">
      <w:pPr>
        <w:pStyle w:val="BodyText"/>
      </w:pPr>
    </w:p>
    <w:p w:rsidR="00311B0E" w:rsidRDefault="00311B0E" w:rsidP="00311B0E">
      <w:pPr>
        <w:pStyle w:val="ListParagraph"/>
        <w:numPr>
          <w:ilvl w:val="2"/>
          <w:numId w:val="21"/>
        </w:numPr>
        <w:tabs>
          <w:tab w:val="left" w:pos="1220"/>
        </w:tabs>
        <w:ind w:right="136"/>
        <w:rPr>
          <w:sz w:val="24"/>
        </w:rPr>
      </w:pPr>
      <w:r>
        <w:rPr>
          <w:sz w:val="24"/>
        </w:rPr>
        <w:t>The problem must have been suddenly precipitated and must be of such an emergent</w:t>
      </w:r>
      <w:r>
        <w:rPr>
          <w:spacing w:val="-17"/>
          <w:sz w:val="24"/>
        </w:rPr>
        <w:t xml:space="preserve"> </w:t>
      </w:r>
      <w:r>
        <w:rPr>
          <w:sz w:val="24"/>
        </w:rPr>
        <w:t>nature</w:t>
      </w:r>
      <w:r>
        <w:rPr>
          <w:spacing w:val="-17"/>
          <w:sz w:val="24"/>
        </w:rPr>
        <w:t xml:space="preserve"> </w:t>
      </w:r>
      <w:r>
        <w:rPr>
          <w:sz w:val="24"/>
        </w:rPr>
        <w:t>that</w:t>
      </w:r>
      <w:r>
        <w:rPr>
          <w:spacing w:val="-19"/>
          <w:sz w:val="24"/>
        </w:rPr>
        <w:t xml:space="preserve"> </w:t>
      </w:r>
      <w:r>
        <w:rPr>
          <w:sz w:val="24"/>
        </w:rPr>
        <w:t>pre-planning</w:t>
      </w:r>
      <w:r>
        <w:rPr>
          <w:spacing w:val="-18"/>
          <w:sz w:val="24"/>
        </w:rPr>
        <w:t xml:space="preserve"> </w:t>
      </w:r>
      <w:r>
        <w:rPr>
          <w:sz w:val="24"/>
        </w:rPr>
        <w:t>is</w:t>
      </w:r>
      <w:r>
        <w:rPr>
          <w:spacing w:val="-17"/>
          <w:sz w:val="24"/>
        </w:rPr>
        <w:t xml:space="preserve"> </w:t>
      </w:r>
      <w:r>
        <w:rPr>
          <w:sz w:val="24"/>
        </w:rPr>
        <w:t>not</w:t>
      </w:r>
      <w:r>
        <w:rPr>
          <w:spacing w:val="-16"/>
          <w:sz w:val="24"/>
        </w:rPr>
        <w:t xml:space="preserve"> </w:t>
      </w:r>
      <w:r>
        <w:rPr>
          <w:sz w:val="24"/>
        </w:rPr>
        <w:t>possible</w:t>
      </w:r>
      <w:r>
        <w:rPr>
          <w:spacing w:val="-17"/>
          <w:sz w:val="24"/>
        </w:rPr>
        <w:t xml:space="preserve"> </w:t>
      </w:r>
      <w:r>
        <w:rPr>
          <w:sz w:val="24"/>
        </w:rPr>
        <w:t>and</w:t>
      </w:r>
      <w:r>
        <w:rPr>
          <w:spacing w:val="-17"/>
          <w:sz w:val="24"/>
        </w:rPr>
        <w:t xml:space="preserve"> </w:t>
      </w:r>
      <w:r>
        <w:rPr>
          <w:sz w:val="24"/>
        </w:rPr>
        <w:t>where</w:t>
      </w:r>
      <w:r>
        <w:rPr>
          <w:spacing w:val="-17"/>
          <w:sz w:val="24"/>
        </w:rPr>
        <w:t xml:space="preserve"> </w:t>
      </w:r>
      <w:r>
        <w:rPr>
          <w:sz w:val="24"/>
        </w:rPr>
        <w:t>pre-planning</w:t>
      </w:r>
      <w:r>
        <w:rPr>
          <w:spacing w:val="-18"/>
          <w:sz w:val="24"/>
        </w:rPr>
        <w:t xml:space="preserve"> </w:t>
      </w:r>
      <w:r>
        <w:rPr>
          <w:sz w:val="24"/>
        </w:rPr>
        <w:t>could not relieve the necessity for the absence during the working hours.</w:t>
      </w:r>
    </w:p>
    <w:p w:rsidR="00311B0E" w:rsidRDefault="00311B0E" w:rsidP="00311B0E">
      <w:pPr>
        <w:pStyle w:val="BodyText"/>
      </w:pPr>
    </w:p>
    <w:p w:rsidR="00311B0E" w:rsidRDefault="00311B0E" w:rsidP="00311B0E">
      <w:pPr>
        <w:pStyle w:val="ListParagraph"/>
        <w:numPr>
          <w:ilvl w:val="2"/>
          <w:numId w:val="21"/>
        </w:numPr>
        <w:tabs>
          <w:tab w:val="left" w:pos="1220"/>
        </w:tabs>
        <w:ind w:right="134"/>
        <w:rPr>
          <w:sz w:val="24"/>
        </w:rPr>
      </w:pPr>
      <w:r>
        <w:rPr>
          <w:sz w:val="24"/>
        </w:rPr>
        <w:t>Emergency</w:t>
      </w:r>
      <w:r>
        <w:rPr>
          <w:spacing w:val="-9"/>
          <w:sz w:val="24"/>
        </w:rPr>
        <w:t xml:space="preserve"> </w:t>
      </w:r>
      <w:r>
        <w:rPr>
          <w:sz w:val="24"/>
        </w:rPr>
        <w:t>leave</w:t>
      </w:r>
      <w:r>
        <w:rPr>
          <w:spacing w:val="-6"/>
          <w:sz w:val="24"/>
        </w:rPr>
        <w:t xml:space="preserve"> </w:t>
      </w:r>
      <w:r>
        <w:rPr>
          <w:sz w:val="24"/>
        </w:rPr>
        <w:t>may</w:t>
      </w:r>
      <w:r>
        <w:rPr>
          <w:spacing w:val="-9"/>
          <w:sz w:val="24"/>
        </w:rPr>
        <w:t xml:space="preserve"> </w:t>
      </w:r>
      <w:r>
        <w:rPr>
          <w:sz w:val="24"/>
        </w:rPr>
        <w:t>not</w:t>
      </w:r>
      <w:r>
        <w:rPr>
          <w:spacing w:val="-9"/>
          <w:sz w:val="24"/>
        </w:rPr>
        <w:t xml:space="preserve"> </w:t>
      </w:r>
      <w:r>
        <w:rPr>
          <w:sz w:val="24"/>
        </w:rPr>
        <w:t>be</w:t>
      </w:r>
      <w:r>
        <w:rPr>
          <w:spacing w:val="-6"/>
          <w:sz w:val="24"/>
        </w:rPr>
        <w:t xml:space="preserve"> </w:t>
      </w:r>
      <w:r>
        <w:rPr>
          <w:sz w:val="24"/>
        </w:rPr>
        <w:t>taken</w:t>
      </w:r>
      <w:r>
        <w:rPr>
          <w:spacing w:val="-8"/>
          <w:sz w:val="24"/>
        </w:rPr>
        <w:t xml:space="preserve"> </w:t>
      </w:r>
      <w:r>
        <w:rPr>
          <w:sz w:val="24"/>
        </w:rPr>
        <w:t>the</w:t>
      </w:r>
      <w:r>
        <w:rPr>
          <w:spacing w:val="-6"/>
          <w:sz w:val="24"/>
        </w:rPr>
        <w:t xml:space="preserve"> </w:t>
      </w:r>
      <w:r>
        <w:rPr>
          <w:sz w:val="24"/>
        </w:rPr>
        <w:t>day</w:t>
      </w:r>
      <w:r>
        <w:rPr>
          <w:spacing w:val="-9"/>
          <w:sz w:val="24"/>
        </w:rPr>
        <w:t xml:space="preserve"> </w:t>
      </w:r>
      <w:r>
        <w:rPr>
          <w:sz w:val="24"/>
        </w:rPr>
        <w:t>before</w:t>
      </w:r>
      <w:r>
        <w:rPr>
          <w:spacing w:val="-8"/>
          <w:sz w:val="24"/>
        </w:rPr>
        <w:t xml:space="preserve"> </w:t>
      </w:r>
      <w:r>
        <w:rPr>
          <w:sz w:val="24"/>
        </w:rPr>
        <w:t>or</w:t>
      </w:r>
      <w:r>
        <w:rPr>
          <w:spacing w:val="-8"/>
          <w:sz w:val="24"/>
        </w:rPr>
        <w:t xml:space="preserve"> </w:t>
      </w:r>
      <w:r>
        <w:rPr>
          <w:sz w:val="24"/>
        </w:rPr>
        <w:t>the</w:t>
      </w:r>
      <w:r>
        <w:rPr>
          <w:spacing w:val="-6"/>
          <w:sz w:val="24"/>
        </w:rPr>
        <w:t xml:space="preserve"> </w:t>
      </w:r>
      <w:r>
        <w:rPr>
          <w:sz w:val="24"/>
        </w:rPr>
        <w:t>day</w:t>
      </w:r>
      <w:r>
        <w:rPr>
          <w:spacing w:val="-9"/>
          <w:sz w:val="24"/>
        </w:rPr>
        <w:t xml:space="preserve"> </w:t>
      </w:r>
      <w:r>
        <w:rPr>
          <w:sz w:val="24"/>
        </w:rPr>
        <w:t>after</w:t>
      </w:r>
      <w:r>
        <w:rPr>
          <w:spacing w:val="-8"/>
          <w:sz w:val="24"/>
        </w:rPr>
        <w:t xml:space="preserve"> </w:t>
      </w:r>
      <w:r>
        <w:rPr>
          <w:sz w:val="24"/>
        </w:rPr>
        <w:t>a</w:t>
      </w:r>
      <w:r>
        <w:rPr>
          <w:spacing w:val="-8"/>
          <w:sz w:val="24"/>
        </w:rPr>
        <w:t xml:space="preserve"> </w:t>
      </w:r>
      <w:r>
        <w:rPr>
          <w:sz w:val="24"/>
        </w:rPr>
        <w:t>holiday</w:t>
      </w:r>
      <w:r>
        <w:rPr>
          <w:spacing w:val="-9"/>
          <w:sz w:val="24"/>
        </w:rPr>
        <w:t xml:space="preserve"> </w:t>
      </w:r>
      <w:r>
        <w:rPr>
          <w:sz w:val="24"/>
        </w:rPr>
        <w:t>or in any combination for purposes of extending vacations.</w:t>
      </w:r>
    </w:p>
    <w:p w:rsidR="00311B0E" w:rsidRDefault="00311B0E" w:rsidP="00311B0E">
      <w:pPr>
        <w:pStyle w:val="BodyText"/>
      </w:pPr>
    </w:p>
    <w:p w:rsidR="00311B0E" w:rsidRDefault="00311B0E" w:rsidP="00311B0E">
      <w:pPr>
        <w:pStyle w:val="ListParagraph"/>
        <w:numPr>
          <w:ilvl w:val="2"/>
          <w:numId w:val="21"/>
        </w:numPr>
        <w:tabs>
          <w:tab w:val="left" w:pos="1220"/>
        </w:tabs>
        <w:ind w:right="136"/>
        <w:rPr>
          <w:sz w:val="24"/>
        </w:rPr>
      </w:pPr>
      <w:r>
        <w:rPr>
          <w:sz w:val="24"/>
        </w:rPr>
        <w:t>This leave may be used for any personal reasons of an emergency nature, including illness or injury in the family except as provided in Subsection C, funeral of friends or legal or personal affairs that cannot be scheduled outside the normal working day.</w:t>
      </w:r>
    </w:p>
    <w:p w:rsidR="00311B0E" w:rsidRDefault="00311B0E" w:rsidP="00311B0E">
      <w:pPr>
        <w:pStyle w:val="BodyText"/>
      </w:pPr>
    </w:p>
    <w:p w:rsidR="00311B0E" w:rsidRDefault="00311B0E" w:rsidP="00311B0E">
      <w:pPr>
        <w:pStyle w:val="ListParagraph"/>
        <w:numPr>
          <w:ilvl w:val="2"/>
          <w:numId w:val="21"/>
        </w:numPr>
        <w:tabs>
          <w:tab w:val="left" w:pos="1220"/>
        </w:tabs>
        <w:ind w:right="137"/>
        <w:rPr>
          <w:sz w:val="24"/>
        </w:rPr>
      </w:pPr>
      <w:r>
        <w:rPr>
          <w:sz w:val="24"/>
        </w:rPr>
        <w:t>Weather</w:t>
      </w:r>
      <w:r>
        <w:rPr>
          <w:spacing w:val="-5"/>
          <w:sz w:val="24"/>
        </w:rPr>
        <w:t xml:space="preserve"> </w:t>
      </w:r>
      <w:r>
        <w:rPr>
          <w:sz w:val="24"/>
        </w:rPr>
        <w:t>conditions</w:t>
      </w:r>
      <w:r>
        <w:rPr>
          <w:spacing w:val="-7"/>
          <w:sz w:val="24"/>
        </w:rPr>
        <w:t xml:space="preserve"> </w:t>
      </w:r>
      <w:r>
        <w:rPr>
          <w:sz w:val="24"/>
        </w:rPr>
        <w:t>for</w:t>
      </w:r>
      <w:r>
        <w:rPr>
          <w:spacing w:val="-5"/>
          <w:sz w:val="24"/>
        </w:rPr>
        <w:t xml:space="preserve"> </w:t>
      </w:r>
      <w:r>
        <w:rPr>
          <w:sz w:val="24"/>
        </w:rPr>
        <w:t>local</w:t>
      </w:r>
      <w:r>
        <w:rPr>
          <w:spacing w:val="-5"/>
          <w:sz w:val="24"/>
        </w:rPr>
        <w:t xml:space="preserve"> </w:t>
      </w:r>
      <w:r>
        <w:rPr>
          <w:sz w:val="24"/>
        </w:rPr>
        <w:t>travel</w:t>
      </w:r>
      <w:r>
        <w:rPr>
          <w:spacing w:val="-5"/>
          <w:sz w:val="24"/>
        </w:rPr>
        <w:t xml:space="preserve"> </w:t>
      </w:r>
      <w:r>
        <w:rPr>
          <w:sz w:val="24"/>
        </w:rPr>
        <w:t>to</w:t>
      </w:r>
      <w:r>
        <w:rPr>
          <w:spacing w:val="-6"/>
          <w:sz w:val="24"/>
        </w:rPr>
        <w:t xml:space="preserve"> </w:t>
      </w:r>
      <w:r>
        <w:rPr>
          <w:sz w:val="24"/>
        </w:rPr>
        <w:t>and</w:t>
      </w:r>
      <w:r>
        <w:rPr>
          <w:spacing w:val="-8"/>
          <w:sz w:val="24"/>
        </w:rPr>
        <w:t xml:space="preserve"> </w:t>
      </w:r>
      <w:r>
        <w:rPr>
          <w:sz w:val="24"/>
        </w:rPr>
        <w:t>from</w:t>
      </w:r>
      <w:r>
        <w:rPr>
          <w:spacing w:val="-3"/>
          <w:sz w:val="24"/>
        </w:rPr>
        <w:t xml:space="preserve"> </w:t>
      </w:r>
      <w:r>
        <w:rPr>
          <w:sz w:val="24"/>
        </w:rPr>
        <w:t>school</w:t>
      </w:r>
      <w:r>
        <w:rPr>
          <w:spacing w:val="-5"/>
          <w:sz w:val="24"/>
        </w:rPr>
        <w:t xml:space="preserve"> </w:t>
      </w:r>
      <w:r>
        <w:rPr>
          <w:sz w:val="24"/>
        </w:rPr>
        <w:t>shall</w:t>
      </w:r>
      <w:r>
        <w:rPr>
          <w:spacing w:val="-5"/>
          <w:sz w:val="24"/>
        </w:rPr>
        <w:t xml:space="preserve"> </w:t>
      </w:r>
      <w:r>
        <w:rPr>
          <w:sz w:val="24"/>
        </w:rPr>
        <w:t>be</w:t>
      </w:r>
      <w:r>
        <w:rPr>
          <w:spacing w:val="-6"/>
          <w:sz w:val="24"/>
        </w:rPr>
        <w:t xml:space="preserve"> </w:t>
      </w:r>
      <w:r>
        <w:rPr>
          <w:sz w:val="24"/>
        </w:rPr>
        <w:t>considered</w:t>
      </w:r>
      <w:r>
        <w:rPr>
          <w:spacing w:val="-6"/>
          <w:sz w:val="24"/>
        </w:rPr>
        <w:t xml:space="preserve"> </w:t>
      </w:r>
      <w:r>
        <w:rPr>
          <w:sz w:val="24"/>
        </w:rPr>
        <w:t>as</w:t>
      </w:r>
      <w:r>
        <w:rPr>
          <w:spacing w:val="-7"/>
          <w:sz w:val="24"/>
        </w:rPr>
        <w:t xml:space="preserve"> </w:t>
      </w:r>
      <w:r>
        <w:rPr>
          <w:sz w:val="24"/>
        </w:rPr>
        <w:t>a valid</w:t>
      </w:r>
      <w:r>
        <w:rPr>
          <w:spacing w:val="-9"/>
          <w:sz w:val="24"/>
        </w:rPr>
        <w:t xml:space="preserve"> </w:t>
      </w:r>
      <w:r>
        <w:rPr>
          <w:sz w:val="24"/>
        </w:rPr>
        <w:t>reason</w:t>
      </w:r>
      <w:r>
        <w:rPr>
          <w:spacing w:val="-9"/>
          <w:sz w:val="24"/>
        </w:rPr>
        <w:t xml:space="preserve"> </w:t>
      </w:r>
      <w:r>
        <w:rPr>
          <w:sz w:val="24"/>
        </w:rPr>
        <w:t>for</w:t>
      </w:r>
      <w:r>
        <w:rPr>
          <w:spacing w:val="-11"/>
          <w:sz w:val="24"/>
        </w:rPr>
        <w:t xml:space="preserve"> </w:t>
      </w:r>
      <w:r>
        <w:rPr>
          <w:sz w:val="24"/>
        </w:rPr>
        <w:t>an</w:t>
      </w:r>
      <w:r>
        <w:rPr>
          <w:spacing w:val="-9"/>
          <w:sz w:val="24"/>
        </w:rPr>
        <w:t xml:space="preserve"> </w:t>
      </w:r>
      <w:r>
        <w:rPr>
          <w:sz w:val="24"/>
        </w:rPr>
        <w:t>emergency</w:t>
      </w:r>
      <w:r>
        <w:rPr>
          <w:spacing w:val="-12"/>
          <w:sz w:val="24"/>
        </w:rPr>
        <w:t xml:space="preserve"> </w:t>
      </w:r>
      <w:r>
        <w:rPr>
          <w:sz w:val="24"/>
        </w:rPr>
        <w:t>leave,</w:t>
      </w:r>
      <w:r>
        <w:rPr>
          <w:spacing w:val="-10"/>
          <w:sz w:val="24"/>
        </w:rPr>
        <w:t xml:space="preserve"> </w:t>
      </w:r>
      <w:r>
        <w:rPr>
          <w:sz w:val="24"/>
        </w:rPr>
        <w:t>EXCEPT</w:t>
      </w:r>
      <w:r>
        <w:rPr>
          <w:spacing w:val="-10"/>
          <w:sz w:val="24"/>
        </w:rPr>
        <w:t xml:space="preserve"> </w:t>
      </w:r>
      <w:r>
        <w:rPr>
          <w:sz w:val="24"/>
        </w:rPr>
        <w:t>for</w:t>
      </w:r>
      <w:r>
        <w:rPr>
          <w:spacing w:val="-11"/>
          <w:sz w:val="24"/>
        </w:rPr>
        <w:t xml:space="preserve"> </w:t>
      </w:r>
      <w:r>
        <w:rPr>
          <w:sz w:val="24"/>
        </w:rPr>
        <w:t>"emergency</w:t>
      </w:r>
      <w:r>
        <w:rPr>
          <w:spacing w:val="-12"/>
          <w:sz w:val="24"/>
        </w:rPr>
        <w:t xml:space="preserve"> </w:t>
      </w:r>
      <w:r>
        <w:rPr>
          <w:sz w:val="24"/>
        </w:rPr>
        <w:t>staff"</w:t>
      </w:r>
      <w:r>
        <w:rPr>
          <w:spacing w:val="-11"/>
          <w:sz w:val="24"/>
        </w:rPr>
        <w:t xml:space="preserve"> </w:t>
      </w:r>
      <w:r>
        <w:rPr>
          <w:sz w:val="24"/>
        </w:rPr>
        <w:t>who</w:t>
      </w:r>
      <w:r>
        <w:rPr>
          <w:spacing w:val="-9"/>
          <w:sz w:val="24"/>
        </w:rPr>
        <w:t xml:space="preserve"> </w:t>
      </w:r>
      <w:r>
        <w:rPr>
          <w:sz w:val="24"/>
        </w:rPr>
        <w:t xml:space="preserve">must work </w:t>
      </w:r>
      <w:del w:id="229" w:author="Jackson, Ebony" w:date="2022-05-06T12:33:00Z">
        <w:r w:rsidDel="00C13EB4">
          <w:rPr>
            <w:sz w:val="24"/>
          </w:rPr>
          <w:delText xml:space="preserve">his/her </w:delText>
        </w:r>
      </w:del>
      <w:ins w:id="230" w:author="Jackson, Ebony" w:date="2022-05-06T12:34:00Z">
        <w:r>
          <w:rPr>
            <w:sz w:val="24"/>
          </w:rPr>
          <w:t xml:space="preserve">their </w:t>
        </w:r>
      </w:ins>
      <w:r>
        <w:rPr>
          <w:sz w:val="24"/>
        </w:rPr>
        <w:t>assigned shift, unless on a pre-approved leave, during time of inclement weather.</w:t>
      </w:r>
    </w:p>
    <w:p w:rsidR="00311B0E" w:rsidRDefault="00311B0E" w:rsidP="00311B0E">
      <w:pPr>
        <w:pStyle w:val="BodyText"/>
      </w:pPr>
    </w:p>
    <w:p w:rsidR="00311B0E" w:rsidRDefault="00311B0E" w:rsidP="00311B0E">
      <w:pPr>
        <w:pStyle w:val="ListParagraph"/>
        <w:numPr>
          <w:ilvl w:val="2"/>
          <w:numId w:val="21"/>
        </w:numPr>
        <w:tabs>
          <w:tab w:val="left" w:pos="1220"/>
        </w:tabs>
        <w:ind w:right="134"/>
        <w:rPr>
          <w:sz w:val="24"/>
        </w:rPr>
      </w:pPr>
      <w:r>
        <w:rPr>
          <w:sz w:val="24"/>
        </w:rPr>
        <w:t>Emergency leave for purposes of illness in the immediate family (including domestic partners), legal affairs, business affairs, and/or funerals not covered by bereavement leave should be cleared through the department supervisor and then reported on the usual absentee report.</w:t>
      </w:r>
    </w:p>
    <w:p w:rsidR="00311B0E" w:rsidRDefault="00311B0E" w:rsidP="00311B0E">
      <w:pPr>
        <w:pStyle w:val="BodyText"/>
      </w:pPr>
    </w:p>
    <w:p w:rsidR="00311B0E" w:rsidRDefault="00311B0E" w:rsidP="00311B0E">
      <w:pPr>
        <w:pStyle w:val="ListParagraph"/>
        <w:numPr>
          <w:ilvl w:val="2"/>
          <w:numId w:val="21"/>
        </w:numPr>
        <w:tabs>
          <w:tab w:val="left" w:pos="1220"/>
        </w:tabs>
        <w:ind w:right="134"/>
        <w:rPr>
          <w:sz w:val="24"/>
        </w:rPr>
      </w:pPr>
      <w:r>
        <w:rPr>
          <w:spacing w:val="-2"/>
          <w:sz w:val="24"/>
        </w:rPr>
        <w:t>Emergency</w:t>
      </w:r>
      <w:r>
        <w:rPr>
          <w:spacing w:val="-9"/>
          <w:sz w:val="24"/>
        </w:rPr>
        <w:t xml:space="preserve"> </w:t>
      </w:r>
      <w:r>
        <w:rPr>
          <w:spacing w:val="-2"/>
          <w:sz w:val="24"/>
        </w:rPr>
        <w:t>leave</w:t>
      </w:r>
      <w:r>
        <w:rPr>
          <w:spacing w:val="-6"/>
          <w:sz w:val="24"/>
        </w:rPr>
        <w:t xml:space="preserve"> </w:t>
      </w:r>
      <w:r>
        <w:rPr>
          <w:spacing w:val="-2"/>
          <w:sz w:val="24"/>
        </w:rPr>
        <w:t>for</w:t>
      </w:r>
      <w:r>
        <w:rPr>
          <w:spacing w:val="-8"/>
          <w:sz w:val="24"/>
        </w:rPr>
        <w:t xml:space="preserve"> </w:t>
      </w:r>
      <w:r>
        <w:rPr>
          <w:spacing w:val="-2"/>
          <w:sz w:val="24"/>
        </w:rPr>
        <w:t>other</w:t>
      </w:r>
      <w:r>
        <w:rPr>
          <w:spacing w:val="-8"/>
          <w:sz w:val="24"/>
        </w:rPr>
        <w:t xml:space="preserve"> </w:t>
      </w:r>
      <w:r>
        <w:rPr>
          <w:spacing w:val="-2"/>
          <w:sz w:val="24"/>
        </w:rPr>
        <w:t>or</w:t>
      </w:r>
      <w:r>
        <w:rPr>
          <w:spacing w:val="-8"/>
          <w:sz w:val="24"/>
        </w:rPr>
        <w:t xml:space="preserve"> </w:t>
      </w:r>
      <w:r>
        <w:rPr>
          <w:spacing w:val="-2"/>
          <w:sz w:val="24"/>
        </w:rPr>
        <w:t>unusual</w:t>
      </w:r>
      <w:r>
        <w:rPr>
          <w:spacing w:val="-7"/>
          <w:sz w:val="24"/>
        </w:rPr>
        <w:t xml:space="preserve"> </w:t>
      </w:r>
      <w:r>
        <w:rPr>
          <w:spacing w:val="-2"/>
          <w:sz w:val="24"/>
        </w:rPr>
        <w:t>circumstances</w:t>
      </w:r>
      <w:r>
        <w:rPr>
          <w:spacing w:val="-7"/>
          <w:sz w:val="24"/>
        </w:rPr>
        <w:t xml:space="preserve"> </w:t>
      </w:r>
      <w:r>
        <w:rPr>
          <w:spacing w:val="-2"/>
          <w:sz w:val="24"/>
        </w:rPr>
        <w:t>should</w:t>
      </w:r>
      <w:r>
        <w:rPr>
          <w:spacing w:val="-6"/>
          <w:sz w:val="24"/>
        </w:rPr>
        <w:t xml:space="preserve"> </w:t>
      </w:r>
      <w:r>
        <w:rPr>
          <w:spacing w:val="-2"/>
          <w:sz w:val="24"/>
        </w:rPr>
        <w:t>be</w:t>
      </w:r>
      <w:r>
        <w:rPr>
          <w:spacing w:val="-6"/>
          <w:sz w:val="24"/>
        </w:rPr>
        <w:t xml:space="preserve"> </w:t>
      </w:r>
      <w:r>
        <w:rPr>
          <w:spacing w:val="-2"/>
          <w:sz w:val="24"/>
        </w:rPr>
        <w:t>cleared</w:t>
      </w:r>
      <w:r>
        <w:rPr>
          <w:spacing w:val="-6"/>
          <w:sz w:val="24"/>
        </w:rPr>
        <w:t xml:space="preserve"> </w:t>
      </w:r>
      <w:r>
        <w:rPr>
          <w:spacing w:val="-2"/>
          <w:sz w:val="24"/>
        </w:rPr>
        <w:t xml:space="preserve">through </w:t>
      </w:r>
      <w:r>
        <w:rPr>
          <w:sz w:val="24"/>
        </w:rPr>
        <w:t>the department supervisor and then reported on the usual absentee report for final payroll approval.</w:t>
      </w:r>
    </w:p>
    <w:p w:rsidR="00311B0E" w:rsidRDefault="00311B0E" w:rsidP="00311B0E">
      <w:pPr>
        <w:pStyle w:val="BodyText"/>
      </w:pPr>
    </w:p>
    <w:p w:rsidR="00311B0E" w:rsidRDefault="00311B0E" w:rsidP="00311B0E">
      <w:pPr>
        <w:pStyle w:val="ListParagraph"/>
        <w:numPr>
          <w:ilvl w:val="2"/>
          <w:numId w:val="21"/>
        </w:numPr>
        <w:tabs>
          <w:tab w:val="left" w:pos="1219"/>
          <w:tab w:val="left" w:pos="1220"/>
        </w:tabs>
        <w:spacing w:before="1"/>
        <w:ind w:right="134"/>
        <w:rPr>
          <w:sz w:val="24"/>
        </w:rPr>
      </w:pPr>
      <w:r>
        <w:rPr>
          <w:sz w:val="24"/>
        </w:rPr>
        <w:t>Employees</w:t>
      </w:r>
      <w:r>
        <w:rPr>
          <w:spacing w:val="80"/>
          <w:sz w:val="24"/>
        </w:rPr>
        <w:t xml:space="preserve"> </w:t>
      </w:r>
      <w:r>
        <w:rPr>
          <w:sz w:val="24"/>
        </w:rPr>
        <w:t>with</w:t>
      </w:r>
      <w:r>
        <w:rPr>
          <w:spacing w:val="80"/>
          <w:sz w:val="24"/>
        </w:rPr>
        <w:t xml:space="preserve"> </w:t>
      </w:r>
      <w:r>
        <w:rPr>
          <w:sz w:val="24"/>
        </w:rPr>
        <w:t>special</w:t>
      </w:r>
      <w:r>
        <w:rPr>
          <w:spacing w:val="80"/>
          <w:sz w:val="24"/>
        </w:rPr>
        <w:t xml:space="preserve"> </w:t>
      </w:r>
      <w:r>
        <w:rPr>
          <w:sz w:val="24"/>
        </w:rPr>
        <w:t>hardship</w:t>
      </w:r>
      <w:r>
        <w:rPr>
          <w:spacing w:val="80"/>
          <w:sz w:val="24"/>
        </w:rPr>
        <w:t xml:space="preserve"> </w:t>
      </w:r>
      <w:r>
        <w:rPr>
          <w:sz w:val="24"/>
        </w:rPr>
        <w:t>situations</w:t>
      </w:r>
      <w:r>
        <w:rPr>
          <w:spacing w:val="80"/>
          <w:sz w:val="24"/>
        </w:rPr>
        <w:t xml:space="preserve"> </w:t>
      </w:r>
      <w:r>
        <w:rPr>
          <w:sz w:val="24"/>
        </w:rPr>
        <w:t>may</w:t>
      </w:r>
      <w:r>
        <w:rPr>
          <w:spacing w:val="80"/>
          <w:sz w:val="24"/>
        </w:rPr>
        <w:t xml:space="preserve"> </w:t>
      </w:r>
      <w:r>
        <w:rPr>
          <w:sz w:val="24"/>
        </w:rPr>
        <w:t>be</w:t>
      </w:r>
      <w:r>
        <w:rPr>
          <w:spacing w:val="80"/>
          <w:sz w:val="24"/>
        </w:rPr>
        <w:t xml:space="preserve"> </w:t>
      </w:r>
      <w:r>
        <w:rPr>
          <w:sz w:val="24"/>
        </w:rPr>
        <w:t>granted</w:t>
      </w:r>
      <w:r>
        <w:rPr>
          <w:spacing w:val="80"/>
          <w:sz w:val="24"/>
        </w:rPr>
        <w:t xml:space="preserve"> </w:t>
      </w:r>
      <w:r>
        <w:rPr>
          <w:sz w:val="24"/>
        </w:rPr>
        <w:t>additional emergency days by the President.</w:t>
      </w:r>
    </w:p>
    <w:p w:rsidR="00311B0E" w:rsidRDefault="00311B0E" w:rsidP="00311B0E">
      <w:pPr>
        <w:pStyle w:val="BodyText"/>
        <w:spacing w:before="11"/>
        <w:rPr>
          <w:sz w:val="23"/>
        </w:rPr>
      </w:pPr>
    </w:p>
    <w:p w:rsidR="00311B0E" w:rsidRDefault="00311B0E" w:rsidP="00311B0E">
      <w:pPr>
        <w:pStyle w:val="Heading4"/>
        <w:numPr>
          <w:ilvl w:val="1"/>
          <w:numId w:val="21"/>
        </w:numPr>
        <w:tabs>
          <w:tab w:val="left" w:pos="859"/>
          <w:tab w:val="left" w:pos="860"/>
        </w:tabs>
      </w:pPr>
      <w:r>
        <w:t>General</w:t>
      </w:r>
      <w:r>
        <w:rPr>
          <w:spacing w:val="-2"/>
        </w:rPr>
        <w:t xml:space="preserve"> </w:t>
      </w:r>
      <w:r>
        <w:t>Leaves</w:t>
      </w:r>
      <w:r>
        <w:rPr>
          <w:spacing w:val="-2"/>
        </w:rPr>
        <w:t xml:space="preserve"> </w:t>
      </w:r>
      <w:r>
        <w:t>of</w:t>
      </w:r>
      <w:r>
        <w:rPr>
          <w:spacing w:val="-1"/>
        </w:rPr>
        <w:t xml:space="preserve"> </w:t>
      </w:r>
      <w:r>
        <w:rPr>
          <w:spacing w:val="-2"/>
        </w:rPr>
        <w:t>Absence</w:t>
      </w:r>
    </w:p>
    <w:p w:rsidR="00311B0E" w:rsidRDefault="00311B0E" w:rsidP="00311B0E">
      <w:pPr>
        <w:pStyle w:val="BodyText"/>
        <w:rPr>
          <w:b/>
        </w:rPr>
      </w:pPr>
    </w:p>
    <w:p w:rsidR="00E94E1D" w:rsidRDefault="00311B0E" w:rsidP="003A1A50">
      <w:pPr>
        <w:pStyle w:val="ListParagraph"/>
        <w:numPr>
          <w:ilvl w:val="2"/>
          <w:numId w:val="21"/>
        </w:numPr>
        <w:tabs>
          <w:tab w:val="left" w:pos="1220"/>
        </w:tabs>
        <w:ind w:right="136"/>
        <w:rPr>
          <w:sz w:val="24"/>
        </w:rPr>
      </w:pPr>
      <w:r>
        <w:rPr>
          <w:sz w:val="24"/>
        </w:rPr>
        <w:t>Upon written request from the employee and upon approval of the College President,</w:t>
      </w:r>
      <w:r>
        <w:rPr>
          <w:spacing w:val="-1"/>
          <w:sz w:val="24"/>
        </w:rPr>
        <w:t xml:space="preserve"> </w:t>
      </w:r>
      <w:r>
        <w:rPr>
          <w:sz w:val="24"/>
        </w:rPr>
        <w:t>unpaid leave of absence</w:t>
      </w:r>
      <w:r>
        <w:rPr>
          <w:spacing w:val="-1"/>
          <w:sz w:val="24"/>
        </w:rPr>
        <w:t xml:space="preserve"> </w:t>
      </w:r>
      <w:r>
        <w:rPr>
          <w:sz w:val="24"/>
        </w:rPr>
        <w:t>may</w:t>
      </w:r>
      <w:r>
        <w:rPr>
          <w:spacing w:val="-1"/>
          <w:sz w:val="24"/>
        </w:rPr>
        <w:t xml:space="preserve"> </w:t>
      </w:r>
      <w:r>
        <w:rPr>
          <w:sz w:val="24"/>
        </w:rPr>
        <w:t>be granted</w:t>
      </w:r>
      <w:r>
        <w:rPr>
          <w:spacing w:val="-1"/>
          <w:sz w:val="24"/>
        </w:rPr>
        <w:t xml:space="preserve"> </w:t>
      </w:r>
      <w:r>
        <w:rPr>
          <w:sz w:val="24"/>
        </w:rPr>
        <w:t>to any</w:t>
      </w:r>
      <w:r>
        <w:rPr>
          <w:spacing w:val="-1"/>
          <w:sz w:val="24"/>
        </w:rPr>
        <w:t xml:space="preserve"> </w:t>
      </w:r>
      <w:r>
        <w:rPr>
          <w:sz w:val="24"/>
        </w:rPr>
        <w:t>employee</w:t>
      </w:r>
      <w:r>
        <w:rPr>
          <w:spacing w:val="-1"/>
          <w:sz w:val="24"/>
        </w:rPr>
        <w:t xml:space="preserve"> </w:t>
      </w:r>
      <w:r>
        <w:rPr>
          <w:sz w:val="24"/>
        </w:rPr>
        <w:t xml:space="preserve">for such </w:t>
      </w:r>
    </w:p>
    <w:p w:rsidR="00E94E1D" w:rsidRPr="009D2A44" w:rsidRDefault="00E94E1D" w:rsidP="009D2A44">
      <w:pPr>
        <w:tabs>
          <w:tab w:val="left" w:pos="1220"/>
        </w:tabs>
        <w:ind w:right="136"/>
        <w:rPr>
          <w:sz w:val="24"/>
        </w:rPr>
      </w:pPr>
    </w:p>
    <w:p w:rsidR="00311B0E" w:rsidRDefault="00311B0E" w:rsidP="003A1A50">
      <w:pPr>
        <w:pStyle w:val="ListParagraph"/>
        <w:tabs>
          <w:tab w:val="left" w:pos="1220"/>
        </w:tabs>
        <w:ind w:right="136" w:firstLine="0"/>
        <w:rPr>
          <w:sz w:val="24"/>
        </w:rPr>
      </w:pPr>
      <w:r>
        <w:rPr>
          <w:sz w:val="24"/>
        </w:rPr>
        <w:t>things as:</w:t>
      </w:r>
      <w:r>
        <w:rPr>
          <w:spacing w:val="40"/>
          <w:sz w:val="24"/>
        </w:rPr>
        <w:t xml:space="preserve"> </w:t>
      </w:r>
      <w:r>
        <w:rPr>
          <w:sz w:val="24"/>
        </w:rPr>
        <w:t>(a) illness; (b) family emergency; (c) maternity/paternity; (d) adoption; (e) education; and (f) military leave.</w:t>
      </w:r>
      <w:r>
        <w:rPr>
          <w:spacing w:val="40"/>
          <w:sz w:val="24"/>
        </w:rPr>
        <w:t xml:space="preserve"> </w:t>
      </w:r>
      <w:r>
        <w:rPr>
          <w:sz w:val="24"/>
        </w:rPr>
        <w:t>The terms of the leave of absence will be confirmed in writing by the College.</w:t>
      </w:r>
    </w:p>
    <w:p w:rsidR="00311B0E" w:rsidRDefault="00311B0E" w:rsidP="00311B0E">
      <w:pPr>
        <w:pStyle w:val="BodyText"/>
      </w:pPr>
    </w:p>
    <w:p w:rsidR="00311B0E" w:rsidRDefault="00311B0E" w:rsidP="003A1A50">
      <w:pPr>
        <w:pStyle w:val="ListParagraph"/>
        <w:numPr>
          <w:ilvl w:val="2"/>
          <w:numId w:val="29"/>
        </w:numPr>
        <w:tabs>
          <w:tab w:val="left" w:pos="1220"/>
        </w:tabs>
        <w:ind w:right="135"/>
        <w:rPr>
          <w:sz w:val="24"/>
        </w:rPr>
      </w:pPr>
      <w:r>
        <w:rPr>
          <w:sz w:val="24"/>
        </w:rPr>
        <w:t>The leave of absence of an employee on leave for reasons</w:t>
      </w:r>
      <w:r>
        <w:rPr>
          <w:spacing w:val="-1"/>
          <w:sz w:val="24"/>
        </w:rPr>
        <w:t xml:space="preserve"> </w:t>
      </w:r>
      <w:r>
        <w:rPr>
          <w:sz w:val="24"/>
        </w:rPr>
        <w:t>other than military service will terminate at the end of one (1) full year in which no service has been rendered.</w:t>
      </w:r>
      <w:r>
        <w:rPr>
          <w:spacing w:val="80"/>
          <w:sz w:val="24"/>
        </w:rPr>
        <w:t xml:space="preserve"> </w:t>
      </w:r>
      <w:r>
        <w:rPr>
          <w:sz w:val="24"/>
        </w:rPr>
        <w:t>No more than one (1) year will be granted to any family unit for maternity/paternity leave for any one (1) child.</w:t>
      </w:r>
    </w:p>
    <w:p w:rsidR="00311B0E" w:rsidRDefault="00311B0E" w:rsidP="00311B0E">
      <w:pPr>
        <w:pStyle w:val="BodyText"/>
        <w:spacing w:before="10"/>
        <w:rPr>
          <w:i/>
          <w:sz w:val="23"/>
        </w:rPr>
      </w:pPr>
    </w:p>
    <w:p w:rsidR="00311B0E" w:rsidRDefault="00311B0E" w:rsidP="003A1A50">
      <w:pPr>
        <w:pStyle w:val="ListParagraph"/>
        <w:numPr>
          <w:ilvl w:val="2"/>
          <w:numId w:val="29"/>
        </w:numPr>
        <w:tabs>
          <w:tab w:val="left" w:pos="1220"/>
        </w:tabs>
        <w:ind w:right="137"/>
        <w:rPr>
          <w:sz w:val="24"/>
        </w:rPr>
      </w:pPr>
      <w:r>
        <w:rPr>
          <w:sz w:val="24"/>
        </w:rPr>
        <w:t>Except for military</w:t>
      </w:r>
      <w:r>
        <w:rPr>
          <w:spacing w:val="-1"/>
          <w:sz w:val="24"/>
        </w:rPr>
        <w:t xml:space="preserve"> </w:t>
      </w:r>
      <w:r>
        <w:rPr>
          <w:sz w:val="24"/>
        </w:rPr>
        <w:t>service, there shall be no other employment while on leave without prior approval of the President.</w:t>
      </w:r>
    </w:p>
    <w:p w:rsidR="00311B0E" w:rsidRDefault="00311B0E" w:rsidP="00311B0E">
      <w:pPr>
        <w:pStyle w:val="BodyText"/>
      </w:pPr>
    </w:p>
    <w:p w:rsidR="00311B0E" w:rsidRDefault="00311B0E" w:rsidP="003A1A50">
      <w:pPr>
        <w:pStyle w:val="ListParagraph"/>
        <w:numPr>
          <w:ilvl w:val="2"/>
          <w:numId w:val="29"/>
        </w:numPr>
        <w:tabs>
          <w:tab w:val="left" w:pos="1220"/>
        </w:tabs>
        <w:ind w:right="133"/>
        <w:rPr>
          <w:sz w:val="24"/>
        </w:rPr>
      </w:pPr>
      <w:r>
        <w:rPr>
          <w:sz w:val="24"/>
        </w:rPr>
        <w:t>The returning employee will be assigned to the position occupied before the leave of absence. If that position is unavailable/eliminated, the employee may choose</w:t>
      </w:r>
      <w:r>
        <w:rPr>
          <w:spacing w:val="-14"/>
          <w:sz w:val="24"/>
        </w:rPr>
        <w:t xml:space="preserve"> </w:t>
      </w:r>
      <w:r>
        <w:rPr>
          <w:sz w:val="24"/>
        </w:rPr>
        <w:t>a</w:t>
      </w:r>
      <w:r>
        <w:rPr>
          <w:spacing w:val="-14"/>
          <w:sz w:val="24"/>
        </w:rPr>
        <w:t xml:space="preserve"> </w:t>
      </w:r>
      <w:r>
        <w:rPr>
          <w:sz w:val="24"/>
        </w:rPr>
        <w:t>vacant</w:t>
      </w:r>
      <w:r>
        <w:rPr>
          <w:spacing w:val="-17"/>
          <w:sz w:val="24"/>
        </w:rPr>
        <w:t xml:space="preserve"> </w:t>
      </w:r>
      <w:r>
        <w:rPr>
          <w:sz w:val="24"/>
        </w:rPr>
        <w:t>position</w:t>
      </w:r>
      <w:r>
        <w:rPr>
          <w:spacing w:val="-14"/>
          <w:sz w:val="24"/>
        </w:rPr>
        <w:t xml:space="preserve"> </w:t>
      </w:r>
      <w:r>
        <w:rPr>
          <w:sz w:val="24"/>
        </w:rPr>
        <w:t>substantially</w:t>
      </w:r>
      <w:r>
        <w:rPr>
          <w:spacing w:val="-17"/>
          <w:sz w:val="24"/>
        </w:rPr>
        <w:t xml:space="preserve"> </w:t>
      </w:r>
      <w:r>
        <w:rPr>
          <w:sz w:val="24"/>
        </w:rPr>
        <w:t>equal</w:t>
      </w:r>
      <w:r>
        <w:rPr>
          <w:spacing w:val="-14"/>
          <w:sz w:val="24"/>
        </w:rPr>
        <w:t xml:space="preserve"> </w:t>
      </w:r>
      <w:r>
        <w:rPr>
          <w:sz w:val="24"/>
        </w:rPr>
        <w:t>in</w:t>
      </w:r>
      <w:r>
        <w:rPr>
          <w:spacing w:val="-14"/>
          <w:sz w:val="24"/>
        </w:rPr>
        <w:t xml:space="preserve"> </w:t>
      </w:r>
      <w:r>
        <w:rPr>
          <w:sz w:val="24"/>
        </w:rPr>
        <w:t>duties</w:t>
      </w:r>
      <w:r>
        <w:rPr>
          <w:spacing w:val="-17"/>
          <w:sz w:val="24"/>
        </w:rPr>
        <w:t xml:space="preserve"> </w:t>
      </w:r>
      <w:r>
        <w:rPr>
          <w:sz w:val="24"/>
        </w:rPr>
        <w:t>and</w:t>
      </w:r>
      <w:r>
        <w:rPr>
          <w:spacing w:val="-14"/>
          <w:sz w:val="24"/>
        </w:rPr>
        <w:t xml:space="preserve"> </w:t>
      </w:r>
      <w:r>
        <w:rPr>
          <w:sz w:val="24"/>
        </w:rPr>
        <w:t>compensation</w:t>
      </w:r>
      <w:r>
        <w:rPr>
          <w:spacing w:val="-14"/>
          <w:sz w:val="24"/>
        </w:rPr>
        <w:t xml:space="preserve"> </w:t>
      </w:r>
      <w:r>
        <w:rPr>
          <w:sz w:val="24"/>
        </w:rPr>
        <w:t>or</w:t>
      </w:r>
      <w:r>
        <w:rPr>
          <w:spacing w:val="-16"/>
          <w:sz w:val="24"/>
        </w:rPr>
        <w:t xml:space="preserve"> </w:t>
      </w:r>
      <w:r>
        <w:rPr>
          <w:sz w:val="24"/>
        </w:rPr>
        <w:t>any opening for which the employee is qualified.</w:t>
      </w:r>
    </w:p>
    <w:p w:rsidR="00311B0E" w:rsidRDefault="00311B0E" w:rsidP="00311B0E">
      <w:pPr>
        <w:pStyle w:val="BodyText"/>
      </w:pPr>
    </w:p>
    <w:p w:rsidR="00311B0E" w:rsidRDefault="00311B0E" w:rsidP="003A1A50">
      <w:pPr>
        <w:pStyle w:val="ListParagraph"/>
        <w:numPr>
          <w:ilvl w:val="2"/>
          <w:numId w:val="29"/>
        </w:numPr>
        <w:tabs>
          <w:tab w:val="left" w:pos="1220"/>
        </w:tabs>
        <w:ind w:right="135"/>
        <w:rPr>
          <w:sz w:val="24"/>
        </w:rPr>
      </w:pPr>
      <w:r>
        <w:rPr>
          <w:sz w:val="24"/>
        </w:rPr>
        <w:t>Employees</w:t>
      </w:r>
      <w:r>
        <w:rPr>
          <w:spacing w:val="-6"/>
          <w:sz w:val="24"/>
        </w:rPr>
        <w:t xml:space="preserve"> </w:t>
      </w:r>
      <w:r>
        <w:rPr>
          <w:sz w:val="24"/>
        </w:rPr>
        <w:t>filling</w:t>
      </w:r>
      <w:r>
        <w:rPr>
          <w:spacing w:val="-5"/>
          <w:sz w:val="24"/>
        </w:rPr>
        <w:t xml:space="preserve"> </w:t>
      </w:r>
      <w:r>
        <w:rPr>
          <w:sz w:val="24"/>
        </w:rPr>
        <w:t>positions</w:t>
      </w:r>
      <w:r>
        <w:rPr>
          <w:spacing w:val="-6"/>
          <w:sz w:val="24"/>
        </w:rPr>
        <w:t xml:space="preserve"> </w:t>
      </w:r>
      <w:r>
        <w:rPr>
          <w:sz w:val="24"/>
        </w:rPr>
        <w:t>of</w:t>
      </w:r>
      <w:r>
        <w:rPr>
          <w:spacing w:val="-3"/>
          <w:sz w:val="24"/>
        </w:rPr>
        <w:t xml:space="preserve"> </w:t>
      </w:r>
      <w:r>
        <w:rPr>
          <w:sz w:val="24"/>
        </w:rPr>
        <w:t>employees</w:t>
      </w:r>
      <w:r>
        <w:rPr>
          <w:spacing w:val="-4"/>
          <w:sz w:val="24"/>
        </w:rPr>
        <w:t xml:space="preserve"> </w:t>
      </w:r>
      <w:r>
        <w:rPr>
          <w:sz w:val="24"/>
        </w:rPr>
        <w:t>on</w:t>
      </w:r>
      <w:r>
        <w:rPr>
          <w:spacing w:val="-3"/>
          <w:sz w:val="24"/>
        </w:rPr>
        <w:t xml:space="preserve"> </w:t>
      </w:r>
      <w:r>
        <w:rPr>
          <w:sz w:val="24"/>
        </w:rPr>
        <w:t>leave</w:t>
      </w:r>
      <w:r>
        <w:rPr>
          <w:spacing w:val="-3"/>
          <w:sz w:val="24"/>
        </w:rPr>
        <w:t xml:space="preserve"> </w:t>
      </w:r>
      <w:r>
        <w:rPr>
          <w:sz w:val="24"/>
        </w:rPr>
        <w:t>of</w:t>
      </w:r>
      <w:r>
        <w:rPr>
          <w:spacing w:val="-3"/>
          <w:sz w:val="24"/>
        </w:rPr>
        <w:t xml:space="preserve"> </w:t>
      </w:r>
      <w:r>
        <w:rPr>
          <w:sz w:val="24"/>
        </w:rPr>
        <w:t>absence</w:t>
      </w:r>
      <w:r>
        <w:rPr>
          <w:spacing w:val="-5"/>
          <w:sz w:val="24"/>
        </w:rPr>
        <w:t xml:space="preserve"> </w:t>
      </w:r>
      <w:r>
        <w:rPr>
          <w:sz w:val="24"/>
        </w:rPr>
        <w:t>will</w:t>
      </w:r>
      <w:r>
        <w:rPr>
          <w:spacing w:val="-4"/>
          <w:sz w:val="24"/>
        </w:rPr>
        <w:t xml:space="preserve"> </w:t>
      </w:r>
      <w:r>
        <w:rPr>
          <w:sz w:val="24"/>
        </w:rPr>
        <w:t>be</w:t>
      </w:r>
      <w:r>
        <w:rPr>
          <w:spacing w:val="-3"/>
          <w:sz w:val="24"/>
        </w:rPr>
        <w:t xml:space="preserve"> </w:t>
      </w:r>
      <w:r>
        <w:rPr>
          <w:sz w:val="24"/>
        </w:rPr>
        <w:t>assigned to</w:t>
      </w:r>
      <w:r>
        <w:rPr>
          <w:spacing w:val="-13"/>
          <w:sz w:val="24"/>
        </w:rPr>
        <w:t xml:space="preserve"> </w:t>
      </w:r>
      <w:r>
        <w:rPr>
          <w:sz w:val="24"/>
        </w:rPr>
        <w:t>such</w:t>
      </w:r>
      <w:r>
        <w:rPr>
          <w:spacing w:val="-15"/>
          <w:sz w:val="24"/>
        </w:rPr>
        <w:t xml:space="preserve"> </w:t>
      </w:r>
      <w:r>
        <w:rPr>
          <w:sz w:val="24"/>
        </w:rPr>
        <w:t>positions</w:t>
      </w:r>
      <w:r>
        <w:rPr>
          <w:spacing w:val="-16"/>
          <w:sz w:val="24"/>
        </w:rPr>
        <w:t xml:space="preserve"> </w:t>
      </w:r>
      <w:r>
        <w:rPr>
          <w:sz w:val="24"/>
        </w:rPr>
        <w:t>for</w:t>
      </w:r>
      <w:r>
        <w:rPr>
          <w:spacing w:val="-15"/>
          <w:sz w:val="24"/>
        </w:rPr>
        <w:t xml:space="preserve"> </w:t>
      </w:r>
      <w:r>
        <w:rPr>
          <w:sz w:val="24"/>
        </w:rPr>
        <w:t>a</w:t>
      </w:r>
      <w:r>
        <w:rPr>
          <w:spacing w:val="-15"/>
          <w:sz w:val="24"/>
        </w:rPr>
        <w:t xml:space="preserve"> </w:t>
      </w:r>
      <w:r>
        <w:rPr>
          <w:sz w:val="24"/>
        </w:rPr>
        <w:t>specific</w:t>
      </w:r>
      <w:r>
        <w:rPr>
          <w:spacing w:val="-14"/>
          <w:sz w:val="24"/>
        </w:rPr>
        <w:t xml:space="preserve"> </w:t>
      </w:r>
      <w:r>
        <w:rPr>
          <w:sz w:val="24"/>
        </w:rPr>
        <w:t>period</w:t>
      </w:r>
      <w:r>
        <w:rPr>
          <w:spacing w:val="-13"/>
          <w:sz w:val="24"/>
        </w:rPr>
        <w:t xml:space="preserve"> </w:t>
      </w:r>
      <w:r>
        <w:rPr>
          <w:sz w:val="24"/>
        </w:rPr>
        <w:t>of</w:t>
      </w:r>
      <w:r>
        <w:rPr>
          <w:spacing w:val="-13"/>
          <w:sz w:val="24"/>
        </w:rPr>
        <w:t xml:space="preserve"> </w:t>
      </w:r>
      <w:r>
        <w:rPr>
          <w:sz w:val="24"/>
        </w:rPr>
        <w:t>time,</w:t>
      </w:r>
      <w:r>
        <w:rPr>
          <w:spacing w:val="-16"/>
          <w:sz w:val="24"/>
        </w:rPr>
        <w:t xml:space="preserve"> </w:t>
      </w:r>
      <w:r>
        <w:rPr>
          <w:sz w:val="24"/>
        </w:rPr>
        <w:t>during</w:t>
      </w:r>
      <w:r>
        <w:rPr>
          <w:spacing w:val="-15"/>
          <w:sz w:val="24"/>
        </w:rPr>
        <w:t xml:space="preserve"> </w:t>
      </w:r>
      <w:r>
        <w:rPr>
          <w:sz w:val="24"/>
        </w:rPr>
        <w:t>which</w:t>
      </w:r>
      <w:r>
        <w:rPr>
          <w:spacing w:val="-13"/>
          <w:sz w:val="24"/>
        </w:rPr>
        <w:t xml:space="preserve"> </w:t>
      </w:r>
      <w:r>
        <w:rPr>
          <w:sz w:val="24"/>
        </w:rPr>
        <w:t>they</w:t>
      </w:r>
      <w:r>
        <w:rPr>
          <w:spacing w:val="-16"/>
          <w:sz w:val="24"/>
        </w:rPr>
        <w:t xml:space="preserve"> </w:t>
      </w:r>
      <w:r>
        <w:rPr>
          <w:sz w:val="24"/>
        </w:rPr>
        <w:t>shall</w:t>
      </w:r>
      <w:r>
        <w:rPr>
          <w:spacing w:val="-14"/>
          <w:sz w:val="24"/>
        </w:rPr>
        <w:t xml:space="preserve"> </w:t>
      </w:r>
      <w:r>
        <w:rPr>
          <w:sz w:val="24"/>
        </w:rPr>
        <w:t>be</w:t>
      </w:r>
      <w:r>
        <w:rPr>
          <w:spacing w:val="-13"/>
          <w:sz w:val="24"/>
        </w:rPr>
        <w:t xml:space="preserve"> </w:t>
      </w:r>
      <w:r>
        <w:rPr>
          <w:sz w:val="24"/>
        </w:rPr>
        <w:t>subject to all provisions of this Agreement.</w:t>
      </w:r>
      <w:r>
        <w:rPr>
          <w:spacing w:val="40"/>
          <w:sz w:val="24"/>
        </w:rPr>
        <w:t xml:space="preserve"> </w:t>
      </w:r>
      <w:r>
        <w:rPr>
          <w:sz w:val="24"/>
        </w:rPr>
        <w:t>It shall be</w:t>
      </w:r>
      <w:r>
        <w:rPr>
          <w:spacing w:val="-1"/>
          <w:sz w:val="24"/>
        </w:rPr>
        <w:t xml:space="preserve"> </w:t>
      </w:r>
      <w:r>
        <w:rPr>
          <w:sz w:val="24"/>
        </w:rPr>
        <w:t>the responsibility</w:t>
      </w:r>
      <w:r>
        <w:rPr>
          <w:spacing w:val="-2"/>
          <w:sz w:val="24"/>
        </w:rPr>
        <w:t xml:space="preserve"> </w:t>
      </w:r>
      <w:r>
        <w:rPr>
          <w:sz w:val="24"/>
        </w:rPr>
        <w:t>of the College to</w:t>
      </w:r>
      <w:r>
        <w:rPr>
          <w:spacing w:val="-3"/>
          <w:sz w:val="24"/>
        </w:rPr>
        <w:t xml:space="preserve"> </w:t>
      </w:r>
      <w:r>
        <w:rPr>
          <w:sz w:val="24"/>
        </w:rPr>
        <w:t>inform</w:t>
      </w:r>
      <w:r>
        <w:rPr>
          <w:spacing w:val="-2"/>
          <w:sz w:val="24"/>
        </w:rPr>
        <w:t xml:space="preserve"> </w:t>
      </w:r>
      <w:r>
        <w:rPr>
          <w:sz w:val="24"/>
        </w:rPr>
        <w:t>replacement</w:t>
      </w:r>
      <w:r>
        <w:rPr>
          <w:spacing w:val="-7"/>
          <w:sz w:val="24"/>
        </w:rPr>
        <w:t xml:space="preserve"> </w:t>
      </w:r>
      <w:r>
        <w:rPr>
          <w:sz w:val="24"/>
        </w:rPr>
        <w:t>employees</w:t>
      </w:r>
      <w:r>
        <w:rPr>
          <w:spacing w:val="-4"/>
          <w:sz w:val="24"/>
        </w:rPr>
        <w:t xml:space="preserve"> </w:t>
      </w:r>
      <w:r>
        <w:rPr>
          <w:sz w:val="24"/>
        </w:rPr>
        <w:t>of</w:t>
      </w:r>
      <w:r>
        <w:rPr>
          <w:spacing w:val="-3"/>
          <w:sz w:val="24"/>
        </w:rPr>
        <w:t xml:space="preserve"> </w:t>
      </w:r>
      <w:r>
        <w:rPr>
          <w:sz w:val="24"/>
        </w:rPr>
        <w:t>these</w:t>
      </w:r>
      <w:r>
        <w:rPr>
          <w:spacing w:val="-5"/>
          <w:sz w:val="24"/>
        </w:rPr>
        <w:t xml:space="preserve"> </w:t>
      </w:r>
      <w:r>
        <w:rPr>
          <w:sz w:val="24"/>
        </w:rPr>
        <w:t>provisions.</w:t>
      </w:r>
      <w:r>
        <w:rPr>
          <w:spacing w:val="40"/>
          <w:sz w:val="24"/>
        </w:rPr>
        <w:t xml:space="preserve"> </w:t>
      </w:r>
      <w:r>
        <w:rPr>
          <w:sz w:val="24"/>
        </w:rPr>
        <w:t>This</w:t>
      </w:r>
      <w:r>
        <w:rPr>
          <w:spacing w:val="-4"/>
          <w:sz w:val="24"/>
        </w:rPr>
        <w:t xml:space="preserve"> </w:t>
      </w:r>
      <w:r>
        <w:rPr>
          <w:sz w:val="24"/>
        </w:rPr>
        <w:t>provision</w:t>
      </w:r>
      <w:r>
        <w:rPr>
          <w:spacing w:val="-3"/>
          <w:sz w:val="24"/>
        </w:rPr>
        <w:t xml:space="preserve"> </w:t>
      </w:r>
      <w:r>
        <w:rPr>
          <w:sz w:val="24"/>
        </w:rPr>
        <w:t>does</w:t>
      </w:r>
      <w:r>
        <w:rPr>
          <w:spacing w:val="-6"/>
          <w:sz w:val="24"/>
        </w:rPr>
        <w:t xml:space="preserve"> </w:t>
      </w:r>
      <w:r>
        <w:rPr>
          <w:sz w:val="24"/>
        </w:rPr>
        <w:t>not apply to leaves of short duration for which the College presently hires temporary employees.</w:t>
      </w:r>
    </w:p>
    <w:p w:rsidR="00311B0E" w:rsidRDefault="00311B0E" w:rsidP="00311B0E">
      <w:pPr>
        <w:pStyle w:val="BodyText"/>
      </w:pPr>
    </w:p>
    <w:p w:rsidR="00311B0E" w:rsidRDefault="00311B0E" w:rsidP="003A1A50">
      <w:pPr>
        <w:pStyle w:val="ListParagraph"/>
        <w:numPr>
          <w:ilvl w:val="2"/>
          <w:numId w:val="29"/>
        </w:numPr>
        <w:tabs>
          <w:tab w:val="left" w:pos="1220"/>
        </w:tabs>
        <w:ind w:right="136"/>
        <w:rPr>
          <w:sz w:val="24"/>
        </w:rPr>
      </w:pPr>
      <w:r>
        <w:rPr>
          <w:sz w:val="24"/>
        </w:rPr>
        <w:t>The employee will retain accrued sick leave, vested vacation rights, and seniority rights while on leave of absence.</w:t>
      </w:r>
      <w:r>
        <w:rPr>
          <w:spacing w:val="40"/>
          <w:sz w:val="24"/>
        </w:rPr>
        <w:t xml:space="preserve"> </w:t>
      </w:r>
      <w:r>
        <w:rPr>
          <w:sz w:val="24"/>
        </w:rPr>
        <w:t>However, vacation credits, sick leave,</w:t>
      </w:r>
      <w:r>
        <w:rPr>
          <w:spacing w:val="-17"/>
          <w:sz w:val="24"/>
        </w:rPr>
        <w:t xml:space="preserve"> </w:t>
      </w:r>
      <w:r>
        <w:rPr>
          <w:sz w:val="24"/>
        </w:rPr>
        <w:t>and</w:t>
      </w:r>
      <w:r>
        <w:rPr>
          <w:spacing w:val="-17"/>
          <w:sz w:val="24"/>
        </w:rPr>
        <w:t xml:space="preserve"> </w:t>
      </w:r>
      <w:r>
        <w:rPr>
          <w:sz w:val="24"/>
        </w:rPr>
        <w:t>seniority</w:t>
      </w:r>
      <w:r>
        <w:rPr>
          <w:spacing w:val="-16"/>
          <w:sz w:val="24"/>
        </w:rPr>
        <w:t xml:space="preserve"> </w:t>
      </w:r>
      <w:r>
        <w:rPr>
          <w:sz w:val="24"/>
        </w:rPr>
        <w:t>shall</w:t>
      </w:r>
      <w:r>
        <w:rPr>
          <w:spacing w:val="-17"/>
          <w:sz w:val="24"/>
        </w:rPr>
        <w:t xml:space="preserve"> </w:t>
      </w:r>
      <w:r>
        <w:rPr>
          <w:sz w:val="24"/>
        </w:rPr>
        <w:t>not</w:t>
      </w:r>
      <w:r>
        <w:rPr>
          <w:spacing w:val="-17"/>
          <w:sz w:val="24"/>
        </w:rPr>
        <w:t xml:space="preserve"> </w:t>
      </w:r>
      <w:r>
        <w:rPr>
          <w:sz w:val="24"/>
        </w:rPr>
        <w:t>accrue</w:t>
      </w:r>
      <w:r>
        <w:rPr>
          <w:spacing w:val="-17"/>
          <w:sz w:val="24"/>
        </w:rPr>
        <w:t xml:space="preserve"> </w:t>
      </w:r>
      <w:r>
        <w:rPr>
          <w:sz w:val="24"/>
        </w:rPr>
        <w:t>while</w:t>
      </w:r>
      <w:r>
        <w:rPr>
          <w:spacing w:val="-16"/>
          <w:sz w:val="24"/>
        </w:rPr>
        <w:t xml:space="preserve"> </w:t>
      </w:r>
      <w:r>
        <w:rPr>
          <w:sz w:val="24"/>
        </w:rPr>
        <w:t>the</w:t>
      </w:r>
      <w:r>
        <w:rPr>
          <w:spacing w:val="-17"/>
          <w:sz w:val="24"/>
        </w:rPr>
        <w:t xml:space="preserve"> </w:t>
      </w:r>
      <w:r>
        <w:rPr>
          <w:sz w:val="24"/>
        </w:rPr>
        <w:t>employee</w:t>
      </w:r>
      <w:r>
        <w:rPr>
          <w:spacing w:val="-16"/>
          <w:sz w:val="24"/>
        </w:rPr>
        <w:t xml:space="preserve"> </w:t>
      </w:r>
      <w:r>
        <w:rPr>
          <w:sz w:val="24"/>
        </w:rPr>
        <w:t>is</w:t>
      </w:r>
      <w:r>
        <w:rPr>
          <w:spacing w:val="-17"/>
          <w:sz w:val="24"/>
        </w:rPr>
        <w:t xml:space="preserve"> </w:t>
      </w:r>
      <w:r>
        <w:rPr>
          <w:sz w:val="24"/>
        </w:rPr>
        <w:t>on</w:t>
      </w:r>
      <w:r>
        <w:rPr>
          <w:spacing w:val="-16"/>
          <w:sz w:val="24"/>
        </w:rPr>
        <w:t xml:space="preserve"> </w:t>
      </w:r>
      <w:r>
        <w:rPr>
          <w:sz w:val="24"/>
        </w:rPr>
        <w:t>leave</w:t>
      </w:r>
      <w:r>
        <w:rPr>
          <w:spacing w:val="-16"/>
          <w:sz w:val="24"/>
        </w:rPr>
        <w:t xml:space="preserve"> </w:t>
      </w:r>
      <w:r>
        <w:rPr>
          <w:sz w:val="24"/>
        </w:rPr>
        <w:t>of</w:t>
      </w:r>
      <w:r>
        <w:rPr>
          <w:spacing w:val="-16"/>
          <w:sz w:val="24"/>
        </w:rPr>
        <w:t xml:space="preserve"> </w:t>
      </w:r>
      <w:r>
        <w:rPr>
          <w:sz w:val="24"/>
        </w:rPr>
        <w:t>absence; provided,</w:t>
      </w:r>
      <w:r>
        <w:rPr>
          <w:spacing w:val="-7"/>
          <w:sz w:val="24"/>
        </w:rPr>
        <w:t xml:space="preserve"> </w:t>
      </w:r>
      <w:r>
        <w:rPr>
          <w:sz w:val="24"/>
        </w:rPr>
        <w:t>however,</w:t>
      </w:r>
      <w:r>
        <w:rPr>
          <w:spacing w:val="-7"/>
          <w:sz w:val="24"/>
        </w:rPr>
        <w:t xml:space="preserve"> </w:t>
      </w:r>
      <w:r>
        <w:rPr>
          <w:sz w:val="24"/>
        </w:rPr>
        <w:t>that</w:t>
      </w:r>
      <w:r>
        <w:rPr>
          <w:spacing w:val="-7"/>
          <w:sz w:val="24"/>
        </w:rPr>
        <w:t xml:space="preserve"> </w:t>
      </w:r>
      <w:r>
        <w:rPr>
          <w:sz w:val="24"/>
        </w:rPr>
        <w:t>if</w:t>
      </w:r>
      <w:r>
        <w:rPr>
          <w:spacing w:val="-5"/>
          <w:sz w:val="24"/>
        </w:rPr>
        <w:t xml:space="preserve"> </w:t>
      </w:r>
      <w:r>
        <w:rPr>
          <w:sz w:val="24"/>
        </w:rPr>
        <w:t>such</w:t>
      </w:r>
      <w:r>
        <w:rPr>
          <w:spacing w:val="-7"/>
          <w:sz w:val="24"/>
        </w:rPr>
        <w:t xml:space="preserve"> </w:t>
      </w:r>
      <w:r>
        <w:rPr>
          <w:sz w:val="24"/>
        </w:rPr>
        <w:t>leave</w:t>
      </w:r>
      <w:r>
        <w:rPr>
          <w:spacing w:val="-7"/>
          <w:sz w:val="24"/>
        </w:rPr>
        <w:t xml:space="preserve"> </w:t>
      </w:r>
      <w:r>
        <w:rPr>
          <w:sz w:val="24"/>
        </w:rPr>
        <w:t>is</w:t>
      </w:r>
      <w:r>
        <w:rPr>
          <w:spacing w:val="-8"/>
          <w:sz w:val="24"/>
        </w:rPr>
        <w:t xml:space="preserve"> </w:t>
      </w:r>
      <w:r>
        <w:rPr>
          <w:sz w:val="24"/>
        </w:rPr>
        <w:t>approved</w:t>
      </w:r>
      <w:r>
        <w:rPr>
          <w:spacing w:val="-7"/>
          <w:sz w:val="24"/>
        </w:rPr>
        <w:t xml:space="preserve"> </w:t>
      </w:r>
      <w:r>
        <w:rPr>
          <w:sz w:val="24"/>
        </w:rPr>
        <w:t>for</w:t>
      </w:r>
      <w:r>
        <w:rPr>
          <w:spacing w:val="-9"/>
          <w:sz w:val="24"/>
        </w:rPr>
        <w:t xml:space="preserve"> </w:t>
      </w:r>
      <w:r>
        <w:rPr>
          <w:sz w:val="24"/>
        </w:rPr>
        <w:t>extended</w:t>
      </w:r>
      <w:r>
        <w:rPr>
          <w:spacing w:val="-7"/>
          <w:sz w:val="24"/>
        </w:rPr>
        <w:t xml:space="preserve"> </w:t>
      </w:r>
      <w:r>
        <w:rPr>
          <w:sz w:val="24"/>
        </w:rPr>
        <w:t>illness</w:t>
      </w:r>
      <w:r>
        <w:rPr>
          <w:spacing w:val="-8"/>
          <w:sz w:val="24"/>
        </w:rPr>
        <w:t xml:space="preserve"> </w:t>
      </w:r>
      <w:r>
        <w:rPr>
          <w:sz w:val="24"/>
        </w:rPr>
        <w:t>or</w:t>
      </w:r>
      <w:r>
        <w:rPr>
          <w:spacing w:val="-9"/>
          <w:sz w:val="24"/>
        </w:rPr>
        <w:t xml:space="preserve"> </w:t>
      </w:r>
      <w:r>
        <w:rPr>
          <w:sz w:val="24"/>
        </w:rPr>
        <w:t>injury, seniority shall accrue.</w:t>
      </w:r>
    </w:p>
    <w:p w:rsidR="00311B0E" w:rsidRDefault="00311B0E" w:rsidP="00311B0E">
      <w:pPr>
        <w:pStyle w:val="BodyText"/>
      </w:pPr>
    </w:p>
    <w:p w:rsidR="00311B0E" w:rsidRDefault="00311B0E" w:rsidP="0051434F">
      <w:pPr>
        <w:pStyle w:val="Heading4"/>
        <w:numPr>
          <w:ilvl w:val="1"/>
          <w:numId w:val="52"/>
        </w:numPr>
        <w:tabs>
          <w:tab w:val="left" w:pos="859"/>
          <w:tab w:val="left" w:pos="860"/>
        </w:tabs>
      </w:pPr>
      <w:r>
        <w:t>Jury</w:t>
      </w:r>
      <w:r>
        <w:rPr>
          <w:spacing w:val="-7"/>
        </w:rPr>
        <w:t xml:space="preserve"> </w:t>
      </w:r>
      <w:r>
        <w:t>Duty</w:t>
      </w:r>
      <w:r>
        <w:rPr>
          <w:spacing w:val="-5"/>
        </w:rPr>
        <w:t xml:space="preserve"> </w:t>
      </w:r>
      <w:r>
        <w:t>and</w:t>
      </w:r>
      <w:r>
        <w:rPr>
          <w:spacing w:val="-1"/>
        </w:rPr>
        <w:t xml:space="preserve"> </w:t>
      </w:r>
      <w:r>
        <w:t xml:space="preserve">Subpoena </w:t>
      </w:r>
      <w:r>
        <w:rPr>
          <w:spacing w:val="-4"/>
        </w:rPr>
        <w:t>Leave</w:t>
      </w:r>
    </w:p>
    <w:p w:rsidR="00311B0E" w:rsidRDefault="00311B0E" w:rsidP="00311B0E">
      <w:pPr>
        <w:pStyle w:val="BodyText"/>
        <w:rPr>
          <w:b/>
        </w:rPr>
      </w:pPr>
    </w:p>
    <w:p w:rsidR="00311B0E" w:rsidRPr="00CC586C" w:rsidRDefault="00311B0E" w:rsidP="00CC586C">
      <w:pPr>
        <w:pStyle w:val="ListParagraph"/>
        <w:numPr>
          <w:ilvl w:val="2"/>
          <w:numId w:val="57"/>
        </w:numPr>
        <w:tabs>
          <w:tab w:val="left" w:pos="1220"/>
        </w:tabs>
        <w:ind w:right="135"/>
        <w:rPr>
          <w:sz w:val="24"/>
        </w:rPr>
      </w:pPr>
      <w:r w:rsidRPr="00CC586C">
        <w:rPr>
          <w:sz w:val="24"/>
        </w:rPr>
        <w:t>Leave of absence with pay will be granted to employees for jury duty with appropriate documentation.</w:t>
      </w:r>
      <w:r w:rsidRPr="00CC586C">
        <w:rPr>
          <w:spacing w:val="40"/>
          <w:sz w:val="24"/>
        </w:rPr>
        <w:t xml:space="preserve"> </w:t>
      </w:r>
      <w:r w:rsidRPr="00CC586C">
        <w:rPr>
          <w:sz w:val="24"/>
        </w:rPr>
        <w:t>An employee will be allowed to retain any compensation</w:t>
      </w:r>
      <w:r w:rsidRPr="00CC586C">
        <w:rPr>
          <w:spacing w:val="-1"/>
          <w:sz w:val="24"/>
        </w:rPr>
        <w:t xml:space="preserve"> </w:t>
      </w:r>
      <w:r w:rsidRPr="00CC586C">
        <w:rPr>
          <w:sz w:val="24"/>
        </w:rPr>
        <w:t>paid</w:t>
      </w:r>
      <w:r w:rsidRPr="00CC586C">
        <w:rPr>
          <w:spacing w:val="-1"/>
          <w:sz w:val="24"/>
        </w:rPr>
        <w:t xml:space="preserve"> </w:t>
      </w:r>
      <w:r w:rsidRPr="00CC586C">
        <w:rPr>
          <w:sz w:val="24"/>
        </w:rPr>
        <w:t>to</w:t>
      </w:r>
      <w:r w:rsidRPr="00CC586C">
        <w:rPr>
          <w:spacing w:val="-1"/>
          <w:sz w:val="24"/>
        </w:rPr>
        <w:t xml:space="preserve"> </w:t>
      </w:r>
      <w:del w:id="231" w:author="Jackson, Ebony" w:date="2022-05-18T07:48:00Z">
        <w:r w:rsidRPr="00CC586C" w:rsidDel="00123016">
          <w:rPr>
            <w:sz w:val="24"/>
          </w:rPr>
          <w:delText>him or her</w:delText>
        </w:r>
        <w:r w:rsidRPr="00CC586C" w:rsidDel="00123016">
          <w:rPr>
            <w:spacing w:val="-3"/>
            <w:sz w:val="24"/>
          </w:rPr>
          <w:delText xml:space="preserve"> </w:delText>
        </w:r>
      </w:del>
      <w:ins w:id="232" w:author="Jackson, Ebony" w:date="2022-05-18T07:48:00Z">
        <w:r w:rsidRPr="00CC586C">
          <w:rPr>
            <w:spacing w:val="-3"/>
            <w:sz w:val="24"/>
          </w:rPr>
          <w:t xml:space="preserve">them </w:t>
        </w:r>
      </w:ins>
      <w:r w:rsidRPr="00CC586C">
        <w:rPr>
          <w:sz w:val="24"/>
        </w:rPr>
        <w:t>for jury</w:t>
      </w:r>
      <w:r w:rsidRPr="00CC586C">
        <w:rPr>
          <w:spacing w:val="-2"/>
          <w:sz w:val="24"/>
        </w:rPr>
        <w:t xml:space="preserve"> </w:t>
      </w:r>
      <w:r w:rsidRPr="00CC586C">
        <w:rPr>
          <w:sz w:val="24"/>
        </w:rPr>
        <w:t>duty</w:t>
      </w:r>
      <w:r w:rsidRPr="00CC586C">
        <w:rPr>
          <w:spacing w:val="-2"/>
          <w:sz w:val="24"/>
        </w:rPr>
        <w:t xml:space="preserve"> </w:t>
      </w:r>
      <w:r w:rsidRPr="00CC586C">
        <w:rPr>
          <w:sz w:val="24"/>
        </w:rPr>
        <w:t>service. An employee</w:t>
      </w:r>
      <w:r w:rsidRPr="00CC586C">
        <w:rPr>
          <w:spacing w:val="-1"/>
          <w:sz w:val="24"/>
        </w:rPr>
        <w:t xml:space="preserve"> </w:t>
      </w:r>
      <w:r w:rsidRPr="00CC586C">
        <w:rPr>
          <w:sz w:val="24"/>
        </w:rPr>
        <w:t xml:space="preserve">will inform </w:t>
      </w:r>
      <w:del w:id="233" w:author="Jackson, Ebony" w:date="2022-05-06T12:34:00Z">
        <w:r w:rsidRPr="00CC586C" w:rsidDel="00C13EB4">
          <w:rPr>
            <w:sz w:val="24"/>
          </w:rPr>
          <w:delText xml:space="preserve">his/her </w:delText>
        </w:r>
      </w:del>
      <w:ins w:id="234" w:author="Jackson, Ebony" w:date="2022-05-06T12:34:00Z">
        <w:r w:rsidRPr="00CC586C">
          <w:rPr>
            <w:sz w:val="24"/>
          </w:rPr>
          <w:t xml:space="preserve">their </w:t>
        </w:r>
      </w:ins>
      <w:r w:rsidRPr="00CC586C">
        <w:rPr>
          <w:sz w:val="24"/>
        </w:rPr>
        <w:t>supervisor when notified of a jury summons and will cooperate in requesting</w:t>
      </w:r>
      <w:r w:rsidRPr="00CC586C">
        <w:rPr>
          <w:spacing w:val="40"/>
          <w:sz w:val="24"/>
        </w:rPr>
        <w:t xml:space="preserve"> </w:t>
      </w:r>
      <w:r w:rsidRPr="00CC586C">
        <w:rPr>
          <w:sz w:val="24"/>
        </w:rPr>
        <w:t>a</w:t>
      </w:r>
      <w:r w:rsidRPr="00CC586C">
        <w:rPr>
          <w:spacing w:val="40"/>
          <w:sz w:val="24"/>
        </w:rPr>
        <w:t xml:space="preserve"> </w:t>
      </w:r>
      <w:r w:rsidRPr="00CC586C">
        <w:rPr>
          <w:sz w:val="24"/>
        </w:rPr>
        <w:t>postponement</w:t>
      </w:r>
      <w:r w:rsidRPr="00CC586C">
        <w:rPr>
          <w:spacing w:val="40"/>
          <w:sz w:val="24"/>
        </w:rPr>
        <w:t xml:space="preserve"> </w:t>
      </w:r>
      <w:r w:rsidRPr="00CC586C">
        <w:rPr>
          <w:sz w:val="24"/>
        </w:rPr>
        <w:t>of</w:t>
      </w:r>
      <w:r w:rsidRPr="00CC586C">
        <w:rPr>
          <w:spacing w:val="40"/>
          <w:sz w:val="24"/>
        </w:rPr>
        <w:t xml:space="preserve"> </w:t>
      </w:r>
      <w:r w:rsidRPr="00CC586C">
        <w:rPr>
          <w:sz w:val="24"/>
        </w:rPr>
        <w:t>service</w:t>
      </w:r>
      <w:r w:rsidRPr="00CC586C">
        <w:rPr>
          <w:spacing w:val="40"/>
          <w:sz w:val="24"/>
        </w:rPr>
        <w:t xml:space="preserve"> </w:t>
      </w:r>
      <w:r w:rsidRPr="00CC586C">
        <w:rPr>
          <w:sz w:val="24"/>
        </w:rPr>
        <w:t>if warranted by business demands.</w:t>
      </w:r>
    </w:p>
    <w:p w:rsidR="00311B0E" w:rsidRDefault="00311B0E" w:rsidP="00311B0E">
      <w:pPr>
        <w:pStyle w:val="BodyText"/>
      </w:pPr>
    </w:p>
    <w:p w:rsidR="00311B0E" w:rsidRPr="00CC586C" w:rsidRDefault="00311B0E" w:rsidP="00CC586C">
      <w:pPr>
        <w:pStyle w:val="ListParagraph"/>
        <w:numPr>
          <w:ilvl w:val="2"/>
          <w:numId w:val="57"/>
        </w:numPr>
        <w:tabs>
          <w:tab w:val="left" w:pos="1220"/>
        </w:tabs>
        <w:spacing w:before="1"/>
        <w:ind w:right="133"/>
        <w:rPr>
          <w:sz w:val="24"/>
        </w:rPr>
      </w:pPr>
      <w:r>
        <w:rPr>
          <w:sz w:val="24"/>
        </w:rPr>
        <w:t xml:space="preserve">Leave of absence with pay will be granted for employees responding to a subpoena, with appropriate documentation, when the employee has been </w:t>
      </w:r>
      <w:r w:rsidRPr="00CC586C">
        <w:rPr>
          <w:sz w:val="24"/>
        </w:rPr>
        <w:t>subpoenaed on the employer’s behalf or the subpoena is for legal proceeding which is unrelated to the personal or financial matters of the employee</w:t>
      </w:r>
      <w:r w:rsidRPr="00CC586C">
        <w:rPr>
          <w:color w:val="FF0000"/>
          <w:sz w:val="24"/>
        </w:rPr>
        <w:t>.</w:t>
      </w:r>
    </w:p>
    <w:p w:rsidR="00311B0E" w:rsidRDefault="00311B0E" w:rsidP="00311B0E">
      <w:pPr>
        <w:pStyle w:val="BodyText"/>
        <w:spacing w:before="11"/>
        <w:rPr>
          <w:sz w:val="23"/>
        </w:rPr>
      </w:pPr>
    </w:p>
    <w:p w:rsidR="00311B0E" w:rsidRDefault="00311B0E" w:rsidP="0051434F">
      <w:pPr>
        <w:pStyle w:val="Heading4"/>
        <w:numPr>
          <w:ilvl w:val="1"/>
          <w:numId w:val="52"/>
        </w:numPr>
        <w:tabs>
          <w:tab w:val="left" w:pos="859"/>
          <w:tab w:val="left" w:pos="860"/>
        </w:tabs>
      </w:pPr>
      <w:r>
        <w:t>Military</w:t>
      </w:r>
      <w:r>
        <w:rPr>
          <w:spacing w:val="-6"/>
        </w:rPr>
        <w:t xml:space="preserve"> </w:t>
      </w:r>
      <w:r>
        <w:rPr>
          <w:spacing w:val="-2"/>
        </w:rPr>
        <w:t>Leave</w:t>
      </w:r>
    </w:p>
    <w:p w:rsidR="0051434F" w:rsidRDefault="0051434F" w:rsidP="00311B0E">
      <w:pPr>
        <w:pStyle w:val="BodyText"/>
        <w:rPr>
          <w:b/>
        </w:rPr>
      </w:pPr>
    </w:p>
    <w:p w:rsidR="00311B0E" w:rsidRPr="0051434F" w:rsidRDefault="00311B0E" w:rsidP="0051434F">
      <w:pPr>
        <w:pStyle w:val="ListParagraph"/>
        <w:numPr>
          <w:ilvl w:val="2"/>
          <w:numId w:val="22"/>
        </w:numPr>
        <w:tabs>
          <w:tab w:val="left" w:pos="1220"/>
        </w:tabs>
        <w:ind w:right="135"/>
        <w:rPr>
          <w:sz w:val="24"/>
        </w:rPr>
      </w:pPr>
      <w:r w:rsidRPr="0051434F">
        <w:rPr>
          <w:sz w:val="24"/>
        </w:rPr>
        <w:lastRenderedPageBreak/>
        <w:t>In accordance with RCW 38.40.060, any employee who is a member of the Washington National Guard or of any organized reserve or armed forces unit of the United States shall be entitled to and shall be granted military</w:t>
      </w:r>
      <w:r w:rsidRPr="0051434F">
        <w:rPr>
          <w:spacing w:val="40"/>
          <w:sz w:val="24"/>
        </w:rPr>
        <w:t xml:space="preserve"> </w:t>
      </w:r>
      <w:r w:rsidRPr="0051434F">
        <w:rPr>
          <w:sz w:val="24"/>
        </w:rPr>
        <w:t>leave of absence</w:t>
      </w:r>
      <w:r w:rsidRPr="0051434F">
        <w:rPr>
          <w:spacing w:val="-11"/>
          <w:sz w:val="24"/>
        </w:rPr>
        <w:t xml:space="preserve"> </w:t>
      </w:r>
      <w:r w:rsidRPr="0051434F">
        <w:rPr>
          <w:sz w:val="24"/>
        </w:rPr>
        <w:t>from</w:t>
      </w:r>
      <w:r w:rsidRPr="0051434F">
        <w:rPr>
          <w:spacing w:val="-8"/>
          <w:sz w:val="24"/>
        </w:rPr>
        <w:t xml:space="preserve"> </w:t>
      </w:r>
      <w:del w:id="235" w:author="Jackson, Ebony" w:date="2022-05-18T07:49:00Z">
        <w:r w:rsidRPr="0051434F" w:rsidDel="00801866">
          <w:rPr>
            <w:sz w:val="24"/>
          </w:rPr>
          <w:delText>his</w:delText>
        </w:r>
        <w:r w:rsidRPr="0051434F" w:rsidDel="00801866">
          <w:rPr>
            <w:spacing w:val="-9"/>
            <w:sz w:val="24"/>
          </w:rPr>
          <w:delText xml:space="preserve"> </w:delText>
        </w:r>
        <w:r w:rsidRPr="0051434F" w:rsidDel="00801866">
          <w:rPr>
            <w:sz w:val="24"/>
          </w:rPr>
          <w:delText>or</w:delText>
        </w:r>
        <w:r w:rsidRPr="0051434F" w:rsidDel="00801866">
          <w:rPr>
            <w:spacing w:val="-10"/>
            <w:sz w:val="24"/>
          </w:rPr>
          <w:delText xml:space="preserve"> </w:delText>
        </w:r>
        <w:r w:rsidRPr="0051434F" w:rsidDel="00801866">
          <w:rPr>
            <w:sz w:val="24"/>
          </w:rPr>
          <w:delText>her</w:delText>
        </w:r>
        <w:r w:rsidRPr="0051434F" w:rsidDel="00801866">
          <w:rPr>
            <w:spacing w:val="-7"/>
            <w:sz w:val="24"/>
          </w:rPr>
          <w:delText xml:space="preserve"> </w:delText>
        </w:r>
      </w:del>
      <w:ins w:id="236" w:author="Jackson, Ebony" w:date="2022-05-18T07:50:00Z">
        <w:r w:rsidRPr="0051434F">
          <w:rPr>
            <w:spacing w:val="-7"/>
            <w:sz w:val="24"/>
          </w:rPr>
          <w:t xml:space="preserve">their </w:t>
        </w:r>
      </w:ins>
      <w:r w:rsidRPr="0051434F">
        <w:rPr>
          <w:sz w:val="24"/>
        </w:rPr>
        <w:t>employment</w:t>
      </w:r>
      <w:r w:rsidRPr="0051434F">
        <w:rPr>
          <w:spacing w:val="40"/>
          <w:sz w:val="24"/>
        </w:rPr>
        <w:t xml:space="preserve"> </w:t>
      </w:r>
      <w:r w:rsidRPr="0051434F">
        <w:rPr>
          <w:sz w:val="24"/>
        </w:rPr>
        <w:t>for</w:t>
      </w:r>
      <w:r w:rsidRPr="0051434F">
        <w:rPr>
          <w:spacing w:val="40"/>
          <w:sz w:val="24"/>
        </w:rPr>
        <w:t xml:space="preserve"> </w:t>
      </w:r>
      <w:r w:rsidRPr="0051434F">
        <w:rPr>
          <w:sz w:val="24"/>
        </w:rPr>
        <w:t>a</w:t>
      </w:r>
      <w:r w:rsidRPr="0051434F">
        <w:rPr>
          <w:spacing w:val="40"/>
          <w:sz w:val="24"/>
        </w:rPr>
        <w:t xml:space="preserve"> </w:t>
      </w:r>
      <w:r w:rsidRPr="0051434F">
        <w:rPr>
          <w:sz w:val="24"/>
        </w:rPr>
        <w:t>period</w:t>
      </w:r>
      <w:r w:rsidRPr="0051434F">
        <w:rPr>
          <w:spacing w:val="40"/>
          <w:sz w:val="24"/>
        </w:rPr>
        <w:t xml:space="preserve"> </w:t>
      </w:r>
      <w:r w:rsidRPr="0051434F">
        <w:rPr>
          <w:sz w:val="24"/>
        </w:rPr>
        <w:t>not</w:t>
      </w:r>
      <w:r w:rsidRPr="0051434F">
        <w:rPr>
          <w:spacing w:val="40"/>
          <w:sz w:val="24"/>
        </w:rPr>
        <w:t xml:space="preserve"> </w:t>
      </w:r>
      <w:r w:rsidRPr="0051434F">
        <w:rPr>
          <w:sz w:val="24"/>
        </w:rPr>
        <w:t>exceeding</w:t>
      </w:r>
      <w:r w:rsidRPr="0051434F">
        <w:rPr>
          <w:spacing w:val="40"/>
          <w:sz w:val="24"/>
        </w:rPr>
        <w:t xml:space="preserve"> </w:t>
      </w:r>
      <w:r w:rsidRPr="0051434F">
        <w:rPr>
          <w:sz w:val="24"/>
        </w:rPr>
        <w:t xml:space="preserve">twenty-one </w:t>
      </w:r>
      <w:r>
        <w:t>(21)</w:t>
      </w:r>
      <w:r w:rsidRPr="0051434F">
        <w:rPr>
          <w:spacing w:val="40"/>
        </w:rPr>
        <w:t xml:space="preserve"> </w:t>
      </w:r>
      <w:r>
        <w:t>days</w:t>
      </w:r>
      <w:r w:rsidRPr="0051434F">
        <w:rPr>
          <w:spacing w:val="40"/>
        </w:rPr>
        <w:t xml:space="preserve"> </w:t>
      </w:r>
      <w:r>
        <w:t>during</w:t>
      </w:r>
      <w:r w:rsidRPr="0051434F">
        <w:rPr>
          <w:spacing w:val="40"/>
        </w:rPr>
        <w:t xml:space="preserve"> </w:t>
      </w:r>
      <w:r>
        <w:t>each</w:t>
      </w:r>
      <w:r w:rsidRPr="0051434F">
        <w:rPr>
          <w:spacing w:val="40"/>
        </w:rPr>
        <w:t xml:space="preserve"> </w:t>
      </w:r>
      <w:r>
        <w:t>year, beginning</w:t>
      </w:r>
      <w:r w:rsidRPr="0051434F">
        <w:rPr>
          <w:spacing w:val="-1"/>
        </w:rPr>
        <w:t xml:space="preserve"> </w:t>
      </w:r>
      <w:r>
        <w:t>October</w:t>
      </w:r>
      <w:r w:rsidRPr="0051434F">
        <w:rPr>
          <w:spacing w:val="-3"/>
        </w:rPr>
        <w:t xml:space="preserve"> </w:t>
      </w:r>
      <w:r>
        <w:t>1st</w:t>
      </w:r>
      <w:r w:rsidRPr="0051434F">
        <w:rPr>
          <w:spacing w:val="-1"/>
        </w:rPr>
        <w:t xml:space="preserve"> </w:t>
      </w:r>
      <w:r>
        <w:t>and</w:t>
      </w:r>
      <w:r w:rsidRPr="0051434F">
        <w:rPr>
          <w:spacing w:val="-1"/>
        </w:rPr>
        <w:t xml:space="preserve"> </w:t>
      </w:r>
      <w:r>
        <w:t>ending</w:t>
      </w:r>
      <w:r w:rsidRPr="0051434F">
        <w:rPr>
          <w:spacing w:val="-1"/>
        </w:rPr>
        <w:t xml:space="preserve"> </w:t>
      </w:r>
      <w:r>
        <w:t>the</w:t>
      </w:r>
      <w:r w:rsidRPr="0051434F">
        <w:rPr>
          <w:spacing w:val="-1"/>
        </w:rPr>
        <w:t xml:space="preserve"> </w:t>
      </w:r>
      <w:r>
        <w:t>following September 30th. Military leave will be in addition</w:t>
      </w:r>
      <w:r w:rsidRPr="0051434F">
        <w:rPr>
          <w:spacing w:val="40"/>
        </w:rPr>
        <w:t xml:space="preserve"> </w:t>
      </w:r>
      <w:r>
        <w:t>to</w:t>
      </w:r>
      <w:r w:rsidRPr="0051434F">
        <w:rPr>
          <w:spacing w:val="40"/>
        </w:rPr>
        <w:t xml:space="preserve"> </w:t>
      </w:r>
      <w:r>
        <w:t>any</w:t>
      </w:r>
      <w:r w:rsidRPr="0051434F">
        <w:rPr>
          <w:spacing w:val="40"/>
        </w:rPr>
        <w:t xml:space="preserve"> </w:t>
      </w:r>
      <w:r>
        <w:t>vacation or</w:t>
      </w:r>
      <w:r w:rsidRPr="0051434F">
        <w:rPr>
          <w:spacing w:val="40"/>
        </w:rPr>
        <w:t xml:space="preserve"> </w:t>
      </w:r>
      <w:r>
        <w:t>sick leave to which the employee might otherwise be</w:t>
      </w:r>
      <w:r w:rsidRPr="0051434F">
        <w:rPr>
          <w:spacing w:val="-13"/>
        </w:rPr>
        <w:t xml:space="preserve"> </w:t>
      </w:r>
      <w:r>
        <w:t>entitled</w:t>
      </w:r>
      <w:r w:rsidRPr="0051434F">
        <w:rPr>
          <w:spacing w:val="-15"/>
        </w:rPr>
        <w:t xml:space="preserve"> </w:t>
      </w:r>
      <w:r>
        <w:t>and</w:t>
      </w:r>
      <w:r w:rsidRPr="0051434F">
        <w:rPr>
          <w:spacing w:val="-13"/>
        </w:rPr>
        <w:t xml:space="preserve"> </w:t>
      </w:r>
      <w:r>
        <w:t>will</w:t>
      </w:r>
      <w:r w:rsidRPr="0051434F">
        <w:rPr>
          <w:spacing w:val="-12"/>
        </w:rPr>
        <w:t xml:space="preserve"> </w:t>
      </w:r>
      <w:r>
        <w:t>not</w:t>
      </w:r>
      <w:r w:rsidRPr="0051434F">
        <w:rPr>
          <w:spacing w:val="-13"/>
        </w:rPr>
        <w:t xml:space="preserve"> </w:t>
      </w:r>
      <w:r>
        <w:t>involve any loss of privileges or pay.</w:t>
      </w:r>
    </w:p>
    <w:p w:rsidR="00311B0E" w:rsidRDefault="00311B0E" w:rsidP="00311B0E">
      <w:pPr>
        <w:pStyle w:val="BodyText"/>
        <w:spacing w:before="10"/>
        <w:rPr>
          <w:i/>
          <w:sz w:val="19"/>
        </w:rPr>
      </w:pPr>
    </w:p>
    <w:p w:rsidR="00311B0E" w:rsidRDefault="00311B0E" w:rsidP="0051434F">
      <w:pPr>
        <w:pStyle w:val="ListParagraph"/>
        <w:numPr>
          <w:ilvl w:val="2"/>
          <w:numId w:val="22"/>
        </w:numPr>
        <w:tabs>
          <w:tab w:val="left" w:pos="1220"/>
        </w:tabs>
        <w:ind w:right="135"/>
        <w:rPr>
          <w:sz w:val="24"/>
        </w:rPr>
      </w:pPr>
      <w:r>
        <w:rPr>
          <w:sz w:val="24"/>
        </w:rPr>
        <w:t>Military leave shall be granted in order that the person may take part in active training</w:t>
      </w:r>
      <w:r>
        <w:rPr>
          <w:spacing w:val="-2"/>
          <w:sz w:val="24"/>
        </w:rPr>
        <w:t xml:space="preserve"> </w:t>
      </w:r>
      <w:r>
        <w:rPr>
          <w:sz w:val="24"/>
        </w:rPr>
        <w:t>duty</w:t>
      </w:r>
      <w:r>
        <w:rPr>
          <w:spacing w:val="-3"/>
          <w:sz w:val="24"/>
        </w:rPr>
        <w:t xml:space="preserve"> </w:t>
      </w:r>
      <w:r>
        <w:rPr>
          <w:sz w:val="24"/>
        </w:rPr>
        <w:t>when required to</w:t>
      </w:r>
      <w:r>
        <w:rPr>
          <w:spacing w:val="-2"/>
          <w:sz w:val="24"/>
        </w:rPr>
        <w:t xml:space="preserve"> </w:t>
      </w:r>
      <w:r>
        <w:rPr>
          <w:sz w:val="24"/>
        </w:rPr>
        <w:t>do</w:t>
      </w:r>
      <w:r>
        <w:rPr>
          <w:spacing w:val="-2"/>
          <w:sz w:val="24"/>
        </w:rPr>
        <w:t xml:space="preserve"> </w:t>
      </w:r>
      <w:r>
        <w:rPr>
          <w:sz w:val="24"/>
        </w:rPr>
        <w:t>so</w:t>
      </w:r>
      <w:r>
        <w:rPr>
          <w:spacing w:val="-2"/>
          <w:sz w:val="24"/>
        </w:rPr>
        <w:t xml:space="preserve"> </w:t>
      </w:r>
      <w:r>
        <w:rPr>
          <w:sz w:val="24"/>
        </w:rPr>
        <w:t>by</w:t>
      </w:r>
      <w:r>
        <w:rPr>
          <w:spacing w:val="-3"/>
          <w:sz w:val="24"/>
        </w:rPr>
        <w:t xml:space="preserve"> </w:t>
      </w:r>
      <w:r>
        <w:rPr>
          <w:sz w:val="24"/>
        </w:rPr>
        <w:t>the</w:t>
      </w:r>
      <w:r>
        <w:rPr>
          <w:spacing w:val="-4"/>
          <w:sz w:val="24"/>
        </w:rPr>
        <w:t xml:space="preserve"> </w:t>
      </w:r>
      <w:r>
        <w:rPr>
          <w:sz w:val="24"/>
        </w:rPr>
        <w:t>military</w:t>
      </w:r>
      <w:r>
        <w:rPr>
          <w:spacing w:val="-3"/>
          <w:sz w:val="24"/>
        </w:rPr>
        <w:t xml:space="preserve"> </w:t>
      </w:r>
      <w:r>
        <w:rPr>
          <w:sz w:val="24"/>
        </w:rPr>
        <w:t>service if such</w:t>
      </w:r>
      <w:r>
        <w:rPr>
          <w:spacing w:val="-2"/>
          <w:sz w:val="24"/>
        </w:rPr>
        <w:t xml:space="preserve"> </w:t>
      </w:r>
      <w:r>
        <w:rPr>
          <w:sz w:val="24"/>
        </w:rPr>
        <w:t>duty</w:t>
      </w:r>
      <w:r>
        <w:rPr>
          <w:spacing w:val="-3"/>
          <w:sz w:val="24"/>
        </w:rPr>
        <w:t xml:space="preserve"> </w:t>
      </w:r>
      <w:r>
        <w:rPr>
          <w:sz w:val="24"/>
        </w:rPr>
        <w:t>cannot be taken during non-contract days.</w:t>
      </w:r>
    </w:p>
    <w:p w:rsidR="00311B0E" w:rsidRDefault="00311B0E" w:rsidP="00311B0E">
      <w:pPr>
        <w:pStyle w:val="BodyText"/>
        <w:rPr>
          <w:sz w:val="22"/>
        </w:rPr>
      </w:pPr>
    </w:p>
    <w:p w:rsidR="00311B0E" w:rsidRDefault="00311B0E" w:rsidP="0051434F">
      <w:pPr>
        <w:pStyle w:val="ListParagraph"/>
        <w:numPr>
          <w:ilvl w:val="2"/>
          <w:numId w:val="22"/>
        </w:numPr>
        <w:tabs>
          <w:tab w:val="left" w:pos="1220"/>
        </w:tabs>
        <w:ind w:right="136"/>
        <w:rPr>
          <w:sz w:val="24"/>
        </w:rPr>
      </w:pPr>
      <w:r>
        <w:rPr>
          <w:sz w:val="24"/>
        </w:rPr>
        <w:t xml:space="preserve">When military leave is granted, the employee shall receive </w:t>
      </w:r>
      <w:del w:id="237" w:author="Jackson, Ebony" w:date="2022-05-18T07:52:00Z">
        <w:r w:rsidDel="00801866">
          <w:rPr>
            <w:sz w:val="24"/>
          </w:rPr>
          <w:delText xml:space="preserve">his or her </w:delText>
        </w:r>
      </w:del>
      <w:ins w:id="238" w:author="Jackson, Ebony" w:date="2022-05-18T07:53:00Z">
        <w:r>
          <w:rPr>
            <w:sz w:val="24"/>
          </w:rPr>
          <w:t xml:space="preserve">their </w:t>
        </w:r>
      </w:ins>
      <w:r>
        <w:rPr>
          <w:sz w:val="24"/>
        </w:rPr>
        <w:t>regular pay from the College.</w:t>
      </w:r>
    </w:p>
    <w:p w:rsidR="00311B0E" w:rsidRDefault="00311B0E" w:rsidP="00311B0E">
      <w:pPr>
        <w:pStyle w:val="BodyText"/>
      </w:pPr>
    </w:p>
    <w:p w:rsidR="00311B0E" w:rsidRDefault="00311B0E" w:rsidP="0051434F">
      <w:pPr>
        <w:pStyle w:val="Heading4"/>
        <w:numPr>
          <w:ilvl w:val="1"/>
          <w:numId w:val="52"/>
        </w:numPr>
        <w:tabs>
          <w:tab w:val="left" w:pos="859"/>
          <w:tab w:val="left" w:pos="860"/>
        </w:tabs>
      </w:pPr>
      <w:r>
        <w:t>Uniformed</w:t>
      </w:r>
      <w:r>
        <w:rPr>
          <w:spacing w:val="-6"/>
        </w:rPr>
        <w:t xml:space="preserve"> </w:t>
      </w:r>
      <w:r>
        <w:t>Service</w:t>
      </w:r>
      <w:r>
        <w:rPr>
          <w:spacing w:val="-4"/>
        </w:rPr>
        <w:t xml:space="preserve"> </w:t>
      </w:r>
      <w:r>
        <w:t>Shared</w:t>
      </w:r>
      <w:r>
        <w:rPr>
          <w:spacing w:val="-5"/>
        </w:rPr>
        <w:t xml:space="preserve"> </w:t>
      </w:r>
      <w:r>
        <w:t>Leave</w:t>
      </w:r>
      <w:r>
        <w:rPr>
          <w:spacing w:val="-5"/>
        </w:rPr>
        <w:t xml:space="preserve"> </w:t>
      </w:r>
      <w:r>
        <w:rPr>
          <w:spacing w:val="-4"/>
        </w:rPr>
        <w:t>Pool</w:t>
      </w:r>
    </w:p>
    <w:p w:rsidR="00311B0E" w:rsidRDefault="00311B0E" w:rsidP="00311B0E">
      <w:pPr>
        <w:pStyle w:val="BodyText"/>
        <w:rPr>
          <w:b/>
        </w:rPr>
      </w:pPr>
    </w:p>
    <w:p w:rsidR="00311B0E" w:rsidRDefault="00311B0E" w:rsidP="00311B0E">
      <w:pPr>
        <w:pStyle w:val="BodyText"/>
        <w:spacing w:before="1"/>
        <w:ind w:left="860" w:right="137"/>
        <w:jc w:val="both"/>
      </w:pPr>
      <w:r>
        <w:t>The Uniformed Service Shared Leave Pool (USSLP) was created so that state employees who are called to service in the uniformed services will be able to maintain a level of compensation and employee benefits consistent with the amount they would have received had they remained in active state service.</w:t>
      </w:r>
    </w:p>
    <w:p w:rsidR="00311B0E" w:rsidRDefault="00311B0E" w:rsidP="00311B0E">
      <w:pPr>
        <w:pStyle w:val="BodyText"/>
        <w:spacing w:before="11"/>
        <w:rPr>
          <w:sz w:val="23"/>
        </w:rPr>
      </w:pPr>
    </w:p>
    <w:p w:rsidR="00311B0E" w:rsidRDefault="00311B0E" w:rsidP="00311B0E">
      <w:pPr>
        <w:pStyle w:val="BodyText"/>
        <w:ind w:left="860" w:right="134"/>
        <w:jc w:val="both"/>
      </w:pPr>
      <w:r>
        <w:t>The pool was also created to allow general government and higher education employees to voluntarily donate their leave to be used by any eligible employee who</w:t>
      </w:r>
      <w:r>
        <w:rPr>
          <w:spacing w:val="-3"/>
        </w:rPr>
        <w:t xml:space="preserve"> </w:t>
      </w:r>
      <w:r>
        <w:t>has</w:t>
      </w:r>
      <w:r>
        <w:rPr>
          <w:spacing w:val="-4"/>
        </w:rPr>
        <w:t xml:space="preserve"> </w:t>
      </w:r>
      <w:r>
        <w:t>been</w:t>
      </w:r>
      <w:r>
        <w:rPr>
          <w:spacing w:val="-3"/>
        </w:rPr>
        <w:t xml:space="preserve"> </w:t>
      </w:r>
      <w:r>
        <w:t>called</w:t>
      </w:r>
      <w:r>
        <w:rPr>
          <w:spacing w:val="-3"/>
        </w:rPr>
        <w:t xml:space="preserve"> </w:t>
      </w:r>
      <w:r>
        <w:t>to</w:t>
      </w:r>
      <w:r>
        <w:rPr>
          <w:spacing w:val="-5"/>
        </w:rPr>
        <w:t xml:space="preserve"> </w:t>
      </w:r>
      <w:r>
        <w:t>service</w:t>
      </w:r>
      <w:r>
        <w:rPr>
          <w:spacing w:val="-3"/>
        </w:rPr>
        <w:t xml:space="preserve"> </w:t>
      </w:r>
      <w:r>
        <w:t>in</w:t>
      </w:r>
      <w:r>
        <w:rPr>
          <w:spacing w:val="-3"/>
        </w:rPr>
        <w:t xml:space="preserve"> </w:t>
      </w:r>
      <w:r>
        <w:t>the</w:t>
      </w:r>
      <w:r>
        <w:rPr>
          <w:spacing w:val="-5"/>
        </w:rPr>
        <w:t xml:space="preserve"> </w:t>
      </w:r>
      <w:r>
        <w:t>uniformed</w:t>
      </w:r>
      <w:r>
        <w:rPr>
          <w:spacing w:val="-3"/>
        </w:rPr>
        <w:t xml:space="preserve"> </w:t>
      </w:r>
      <w:r>
        <w:t>services.</w:t>
      </w:r>
      <w:r>
        <w:rPr>
          <w:spacing w:val="40"/>
        </w:rPr>
        <w:t xml:space="preserve"> </w:t>
      </w:r>
      <w:r>
        <w:t>Employee</w:t>
      </w:r>
      <w:r>
        <w:rPr>
          <w:spacing w:val="-3"/>
        </w:rPr>
        <w:t xml:space="preserve"> </w:t>
      </w:r>
      <w:r>
        <w:t>participation is</w:t>
      </w:r>
      <w:r>
        <w:rPr>
          <w:spacing w:val="-6"/>
        </w:rPr>
        <w:t xml:space="preserve"> </w:t>
      </w:r>
      <w:r>
        <w:t>voluntary</w:t>
      </w:r>
      <w:r>
        <w:rPr>
          <w:spacing w:val="-9"/>
        </w:rPr>
        <w:t xml:space="preserve"> </w:t>
      </w:r>
      <w:r>
        <w:t>at</w:t>
      </w:r>
      <w:r>
        <w:rPr>
          <w:spacing w:val="-8"/>
        </w:rPr>
        <w:t xml:space="preserve"> </w:t>
      </w:r>
      <w:r>
        <w:t>all</w:t>
      </w:r>
      <w:r>
        <w:rPr>
          <w:spacing w:val="-7"/>
        </w:rPr>
        <w:t xml:space="preserve"> </w:t>
      </w:r>
      <w:r>
        <w:t>times</w:t>
      </w:r>
      <w:r>
        <w:rPr>
          <w:spacing w:val="-9"/>
        </w:rPr>
        <w:t xml:space="preserve"> </w:t>
      </w:r>
      <w:r>
        <w:t>and</w:t>
      </w:r>
      <w:r>
        <w:rPr>
          <w:spacing w:val="-5"/>
        </w:rPr>
        <w:t xml:space="preserve"> </w:t>
      </w:r>
      <w:r>
        <w:t>will</w:t>
      </w:r>
      <w:r>
        <w:rPr>
          <w:spacing w:val="-7"/>
        </w:rPr>
        <w:t xml:space="preserve"> </w:t>
      </w:r>
      <w:r>
        <w:t>be</w:t>
      </w:r>
      <w:r>
        <w:rPr>
          <w:spacing w:val="-5"/>
        </w:rPr>
        <w:t xml:space="preserve"> </w:t>
      </w:r>
      <w:r>
        <w:t>consistent</w:t>
      </w:r>
      <w:r>
        <w:rPr>
          <w:spacing w:val="-8"/>
        </w:rPr>
        <w:t xml:space="preserve"> </w:t>
      </w:r>
      <w:r>
        <w:t>with</w:t>
      </w:r>
      <w:r>
        <w:rPr>
          <w:spacing w:val="-5"/>
        </w:rPr>
        <w:t xml:space="preserve"> </w:t>
      </w:r>
      <w:r>
        <w:t>state</w:t>
      </w:r>
      <w:r>
        <w:rPr>
          <w:spacing w:val="-5"/>
        </w:rPr>
        <w:t xml:space="preserve"> </w:t>
      </w:r>
      <w:r>
        <w:t>law</w:t>
      </w:r>
      <w:r>
        <w:rPr>
          <w:spacing w:val="-9"/>
        </w:rPr>
        <w:t xml:space="preserve"> </w:t>
      </w:r>
      <w:r>
        <w:t>(RCW 41.04.685)</w:t>
      </w:r>
      <w:r>
        <w:rPr>
          <w:spacing w:val="-7"/>
        </w:rPr>
        <w:t xml:space="preserve"> </w:t>
      </w:r>
      <w:r>
        <w:t>and College Policy.</w:t>
      </w:r>
      <w:r>
        <w:rPr>
          <w:spacing w:val="80"/>
        </w:rPr>
        <w:t xml:space="preserve"> </w:t>
      </w:r>
      <w:r>
        <w:t>The Military Department, in consultation with the Department of Personnel and the Office of Financial Management, is responsible for administering the USSLP.</w:t>
      </w:r>
    </w:p>
    <w:p w:rsidR="00311B0E" w:rsidRDefault="00311B0E" w:rsidP="00311B0E">
      <w:pPr>
        <w:pStyle w:val="BodyText"/>
      </w:pPr>
    </w:p>
    <w:p w:rsidR="00311B0E" w:rsidRDefault="00311B0E" w:rsidP="0051434F">
      <w:pPr>
        <w:pStyle w:val="Heading4"/>
        <w:numPr>
          <w:ilvl w:val="1"/>
          <w:numId w:val="52"/>
        </w:numPr>
        <w:tabs>
          <w:tab w:val="left" w:pos="859"/>
          <w:tab w:val="left" w:pos="860"/>
        </w:tabs>
      </w:pPr>
      <w:r>
        <w:t>Domestic</w:t>
      </w:r>
      <w:r>
        <w:rPr>
          <w:spacing w:val="-5"/>
        </w:rPr>
        <w:t xml:space="preserve"> </w:t>
      </w:r>
      <w:r>
        <w:t>Violence</w:t>
      </w:r>
      <w:r>
        <w:rPr>
          <w:spacing w:val="-4"/>
        </w:rPr>
        <w:t xml:space="preserve"> Leave</w:t>
      </w:r>
    </w:p>
    <w:p w:rsidR="00311B0E" w:rsidRDefault="00311B0E" w:rsidP="00311B0E">
      <w:pPr>
        <w:pStyle w:val="BodyText"/>
        <w:rPr>
          <w:b/>
        </w:rPr>
      </w:pPr>
    </w:p>
    <w:p w:rsidR="00A3268D" w:rsidRDefault="00311B0E" w:rsidP="00311B0E">
      <w:pPr>
        <w:pStyle w:val="BodyText"/>
        <w:ind w:left="859" w:right="136"/>
        <w:jc w:val="both"/>
      </w:pPr>
      <w:r>
        <w:t>In accordance with the Domestic Violence Leave Act, RCW 49.76, leave without pay,</w:t>
      </w:r>
      <w:r>
        <w:rPr>
          <w:spacing w:val="-3"/>
        </w:rPr>
        <w:t xml:space="preserve"> </w:t>
      </w:r>
      <w:r>
        <w:t>including</w:t>
      </w:r>
      <w:r>
        <w:rPr>
          <w:spacing w:val="-4"/>
        </w:rPr>
        <w:t xml:space="preserve"> </w:t>
      </w:r>
      <w:r>
        <w:t>intermittent</w:t>
      </w:r>
      <w:r>
        <w:rPr>
          <w:spacing w:val="-3"/>
        </w:rPr>
        <w:t xml:space="preserve"> </w:t>
      </w:r>
      <w:r>
        <w:t>leave,</w:t>
      </w:r>
      <w:r>
        <w:rPr>
          <w:spacing w:val="-3"/>
        </w:rPr>
        <w:t xml:space="preserve"> </w:t>
      </w:r>
      <w:r>
        <w:t>will</w:t>
      </w:r>
      <w:r>
        <w:rPr>
          <w:spacing w:val="-3"/>
        </w:rPr>
        <w:t xml:space="preserve"> </w:t>
      </w:r>
      <w:r>
        <w:t>be</w:t>
      </w:r>
      <w:r>
        <w:rPr>
          <w:spacing w:val="-3"/>
        </w:rPr>
        <w:t xml:space="preserve"> </w:t>
      </w:r>
      <w:r>
        <w:t>granted</w:t>
      </w:r>
      <w:r>
        <w:rPr>
          <w:spacing w:val="-3"/>
        </w:rPr>
        <w:t xml:space="preserve"> </w:t>
      </w:r>
      <w:r>
        <w:t>to</w:t>
      </w:r>
      <w:r>
        <w:rPr>
          <w:spacing w:val="-3"/>
        </w:rPr>
        <w:t xml:space="preserve"> </w:t>
      </w:r>
      <w:r>
        <w:t>an</w:t>
      </w:r>
      <w:r>
        <w:rPr>
          <w:spacing w:val="-4"/>
        </w:rPr>
        <w:t xml:space="preserve"> </w:t>
      </w:r>
      <w:r>
        <w:t>employee</w:t>
      </w:r>
      <w:r>
        <w:rPr>
          <w:spacing w:val="-3"/>
        </w:rPr>
        <w:t xml:space="preserve"> </w:t>
      </w:r>
      <w:r>
        <w:t>who</w:t>
      </w:r>
      <w:r>
        <w:rPr>
          <w:spacing w:val="-3"/>
        </w:rPr>
        <w:t xml:space="preserve"> </w:t>
      </w:r>
      <w:r>
        <w:t>is</w:t>
      </w:r>
      <w:r>
        <w:rPr>
          <w:spacing w:val="-3"/>
        </w:rPr>
        <w:t xml:space="preserve"> </w:t>
      </w:r>
      <w:r>
        <w:t>a</w:t>
      </w:r>
      <w:r>
        <w:rPr>
          <w:spacing w:val="-4"/>
        </w:rPr>
        <w:t xml:space="preserve"> </w:t>
      </w:r>
      <w:r>
        <w:t>victim</w:t>
      </w:r>
      <w:r>
        <w:rPr>
          <w:spacing w:val="-4"/>
        </w:rPr>
        <w:t xml:space="preserve"> </w:t>
      </w:r>
      <w:r>
        <w:t>of domestic violence, sexual assault or stalking. Family members of a victim of domestic violence, sexual assault or stalking will be granted leave without pay to help the victim obtain treatment or seek help. Family member for the purpose of domestic</w:t>
      </w:r>
      <w:r>
        <w:rPr>
          <w:spacing w:val="-14"/>
        </w:rPr>
        <w:t xml:space="preserve"> </w:t>
      </w:r>
      <w:r>
        <w:t>violence</w:t>
      </w:r>
      <w:r>
        <w:rPr>
          <w:spacing w:val="-13"/>
        </w:rPr>
        <w:t xml:space="preserve"> </w:t>
      </w:r>
      <w:r>
        <w:t>leave</w:t>
      </w:r>
      <w:r>
        <w:rPr>
          <w:spacing w:val="-13"/>
        </w:rPr>
        <w:t xml:space="preserve"> </w:t>
      </w:r>
      <w:r>
        <w:t>includes</w:t>
      </w:r>
      <w:r>
        <w:rPr>
          <w:spacing w:val="-14"/>
        </w:rPr>
        <w:t xml:space="preserve"> </w:t>
      </w:r>
      <w:r>
        <w:t>child,</w:t>
      </w:r>
      <w:r>
        <w:rPr>
          <w:spacing w:val="-13"/>
        </w:rPr>
        <w:t xml:space="preserve"> </w:t>
      </w:r>
      <w:r>
        <w:t>spouse,</w:t>
      </w:r>
      <w:r>
        <w:rPr>
          <w:spacing w:val="-13"/>
        </w:rPr>
        <w:t xml:space="preserve"> </w:t>
      </w:r>
      <w:r>
        <w:t>state</w:t>
      </w:r>
      <w:r>
        <w:rPr>
          <w:spacing w:val="-13"/>
        </w:rPr>
        <w:t xml:space="preserve"> </w:t>
      </w:r>
      <w:r>
        <w:t>registered</w:t>
      </w:r>
      <w:r>
        <w:rPr>
          <w:spacing w:val="-13"/>
        </w:rPr>
        <w:t xml:space="preserve"> </w:t>
      </w:r>
      <w:r>
        <w:t>domestic</w:t>
      </w:r>
      <w:r>
        <w:rPr>
          <w:spacing w:val="39"/>
        </w:rPr>
        <w:t xml:space="preserve"> </w:t>
      </w:r>
      <w:r>
        <w:t>partner, as defined by RCWs 26.60.020 and 26.60.030, parent, parent-in law,</w:t>
      </w:r>
      <w:r>
        <w:rPr>
          <w:spacing w:val="40"/>
        </w:rPr>
        <w:t xml:space="preserve"> </w:t>
      </w:r>
      <w:r>
        <w:t xml:space="preserve">grandparent or a person the employee is dating. The Employer may require verification from </w:t>
      </w:r>
    </w:p>
    <w:p w:rsidR="00A3268D" w:rsidRDefault="00A3268D" w:rsidP="00311B0E">
      <w:pPr>
        <w:pStyle w:val="BodyText"/>
        <w:ind w:left="859" w:right="136"/>
        <w:jc w:val="both"/>
      </w:pPr>
    </w:p>
    <w:p w:rsidR="00A3268D" w:rsidRDefault="00A3268D" w:rsidP="00311B0E">
      <w:pPr>
        <w:pStyle w:val="BodyText"/>
        <w:ind w:left="859" w:right="136"/>
        <w:jc w:val="both"/>
      </w:pPr>
    </w:p>
    <w:p w:rsidR="00A3268D" w:rsidRPr="00E94E1D" w:rsidRDefault="00A3268D" w:rsidP="00A3268D">
      <w:pPr>
        <w:pStyle w:val="ListParagraph"/>
        <w:numPr>
          <w:ilvl w:val="0"/>
          <w:numId w:val="23"/>
        </w:numPr>
        <w:spacing w:before="94"/>
        <w:rPr>
          <w:i/>
          <w:sz w:val="18"/>
        </w:rPr>
      </w:pPr>
      <w:r w:rsidRPr="00E94E1D">
        <w:rPr>
          <w:i/>
          <w:sz w:val="18"/>
        </w:rPr>
        <w:t>Article</w:t>
      </w:r>
      <w:r w:rsidRPr="00E94E1D">
        <w:rPr>
          <w:i/>
          <w:spacing w:val="-4"/>
          <w:sz w:val="18"/>
        </w:rPr>
        <w:t xml:space="preserve"> </w:t>
      </w:r>
      <w:r w:rsidRPr="00E94E1D">
        <w:rPr>
          <w:i/>
          <w:sz w:val="18"/>
        </w:rPr>
        <w:t>1</w:t>
      </w:r>
      <w:r>
        <w:rPr>
          <w:i/>
          <w:sz w:val="18"/>
        </w:rPr>
        <w:t>3</w:t>
      </w:r>
      <w:r w:rsidRPr="00E94E1D">
        <w:rPr>
          <w:i/>
          <w:spacing w:val="-3"/>
          <w:sz w:val="18"/>
        </w:rPr>
        <w:t xml:space="preserve"> </w:t>
      </w:r>
      <w:r w:rsidRPr="00E94E1D">
        <w:rPr>
          <w:i/>
          <w:spacing w:val="-2"/>
          <w:sz w:val="18"/>
        </w:rPr>
        <w:t>(Continued)</w:t>
      </w:r>
    </w:p>
    <w:p w:rsidR="00A3268D" w:rsidRDefault="00A3268D" w:rsidP="00311B0E">
      <w:pPr>
        <w:pStyle w:val="BodyText"/>
        <w:ind w:left="859" w:right="136"/>
        <w:jc w:val="both"/>
      </w:pPr>
    </w:p>
    <w:p w:rsidR="00311B0E" w:rsidRDefault="00311B0E" w:rsidP="00311B0E">
      <w:pPr>
        <w:pStyle w:val="BodyText"/>
        <w:ind w:left="859" w:right="136"/>
        <w:jc w:val="both"/>
      </w:pPr>
      <w:r>
        <w:t>the employee requesting leave.</w:t>
      </w:r>
    </w:p>
    <w:p w:rsidR="00311B0E" w:rsidRDefault="00311B0E" w:rsidP="00311B0E">
      <w:pPr>
        <w:pStyle w:val="BodyText"/>
      </w:pPr>
    </w:p>
    <w:p w:rsidR="0051434F" w:rsidRDefault="00311B0E" w:rsidP="00A3268D">
      <w:pPr>
        <w:pStyle w:val="BodyText"/>
        <w:spacing w:before="1"/>
        <w:ind w:left="859" w:right="132"/>
        <w:jc w:val="both"/>
      </w:pPr>
      <w:r>
        <w:t>Requests</w:t>
      </w:r>
      <w:r>
        <w:rPr>
          <w:spacing w:val="-17"/>
        </w:rPr>
        <w:t xml:space="preserve"> </w:t>
      </w:r>
      <w:r>
        <w:t>for</w:t>
      </w:r>
      <w:r>
        <w:rPr>
          <w:spacing w:val="-17"/>
        </w:rPr>
        <w:t xml:space="preserve"> </w:t>
      </w:r>
      <w:r>
        <w:t>leave</w:t>
      </w:r>
      <w:r>
        <w:rPr>
          <w:spacing w:val="-16"/>
        </w:rPr>
        <w:t xml:space="preserve"> </w:t>
      </w:r>
      <w:r>
        <w:t>without</w:t>
      </w:r>
      <w:r>
        <w:rPr>
          <w:spacing w:val="-17"/>
        </w:rPr>
        <w:t xml:space="preserve"> </w:t>
      </w:r>
      <w:r>
        <w:t>pay</w:t>
      </w:r>
      <w:r>
        <w:rPr>
          <w:spacing w:val="-17"/>
        </w:rPr>
        <w:t xml:space="preserve"> </w:t>
      </w:r>
      <w:r>
        <w:t>will</w:t>
      </w:r>
      <w:r>
        <w:rPr>
          <w:spacing w:val="-17"/>
        </w:rPr>
        <w:t xml:space="preserve"> </w:t>
      </w:r>
      <w:r>
        <w:t>be</w:t>
      </w:r>
      <w:r>
        <w:rPr>
          <w:spacing w:val="-16"/>
        </w:rPr>
        <w:t xml:space="preserve"> </w:t>
      </w:r>
      <w:r>
        <w:t>submitted</w:t>
      </w:r>
      <w:r>
        <w:rPr>
          <w:spacing w:val="-15"/>
        </w:rPr>
        <w:t xml:space="preserve"> </w:t>
      </w:r>
      <w:r>
        <w:t>in</w:t>
      </w:r>
      <w:r>
        <w:rPr>
          <w:spacing w:val="-16"/>
        </w:rPr>
        <w:t xml:space="preserve"> </w:t>
      </w:r>
      <w:r>
        <w:t>writing</w:t>
      </w:r>
      <w:r>
        <w:rPr>
          <w:spacing w:val="-17"/>
        </w:rPr>
        <w:t xml:space="preserve"> </w:t>
      </w:r>
      <w:r>
        <w:t>to</w:t>
      </w:r>
      <w:r>
        <w:rPr>
          <w:spacing w:val="-15"/>
        </w:rPr>
        <w:t xml:space="preserve"> </w:t>
      </w:r>
      <w:r>
        <w:t>the</w:t>
      </w:r>
      <w:r>
        <w:rPr>
          <w:spacing w:val="-16"/>
        </w:rPr>
        <w:t xml:space="preserve"> </w:t>
      </w:r>
      <w:r>
        <w:t>Executive</w:t>
      </w:r>
      <w:r>
        <w:rPr>
          <w:spacing w:val="-15"/>
        </w:rPr>
        <w:t xml:space="preserve"> </w:t>
      </w:r>
      <w:r>
        <w:t xml:space="preserve">Director of Human Resources. The College will approve or deny leave without pay requests, in writing, within fourteen (14) calendar days when practicable and will </w:t>
      </w:r>
    </w:p>
    <w:p w:rsidR="00311B0E" w:rsidRDefault="00311B0E" w:rsidP="00311B0E">
      <w:pPr>
        <w:pStyle w:val="BodyText"/>
        <w:spacing w:before="1"/>
        <w:ind w:left="859" w:right="132"/>
        <w:jc w:val="both"/>
      </w:pPr>
      <w:r>
        <w:t>include the reason for denial.</w:t>
      </w:r>
    </w:p>
    <w:p w:rsidR="00311B0E" w:rsidRDefault="00311B0E" w:rsidP="00311B0E">
      <w:pPr>
        <w:pStyle w:val="BodyText"/>
      </w:pPr>
    </w:p>
    <w:p w:rsidR="00311B0E" w:rsidRDefault="00311B0E" w:rsidP="0051434F">
      <w:pPr>
        <w:pStyle w:val="Heading4"/>
        <w:numPr>
          <w:ilvl w:val="1"/>
          <w:numId w:val="52"/>
        </w:numPr>
        <w:tabs>
          <w:tab w:val="left" w:pos="859"/>
          <w:tab w:val="left" w:pos="860"/>
        </w:tabs>
        <w:ind w:hanging="721"/>
      </w:pPr>
      <w:r>
        <w:t>Attendance</w:t>
      </w:r>
      <w:r>
        <w:rPr>
          <w:spacing w:val="-3"/>
        </w:rPr>
        <w:t xml:space="preserve"> </w:t>
      </w:r>
      <w:r>
        <w:t>at</w:t>
      </w:r>
      <w:r>
        <w:rPr>
          <w:spacing w:val="-4"/>
        </w:rPr>
        <w:t xml:space="preserve"> </w:t>
      </w:r>
      <w:r>
        <w:t>the</w:t>
      </w:r>
      <w:r>
        <w:rPr>
          <w:spacing w:val="-2"/>
        </w:rPr>
        <w:t xml:space="preserve"> Legislature</w:t>
      </w:r>
    </w:p>
    <w:p w:rsidR="00311B0E" w:rsidRDefault="00311B0E" w:rsidP="00311B0E">
      <w:pPr>
        <w:pStyle w:val="BodyText"/>
        <w:rPr>
          <w:b/>
        </w:rPr>
      </w:pPr>
    </w:p>
    <w:p w:rsidR="00311B0E" w:rsidRDefault="00311B0E" w:rsidP="00311B0E">
      <w:pPr>
        <w:pStyle w:val="BodyText"/>
        <w:ind w:left="859" w:right="137"/>
        <w:jc w:val="both"/>
      </w:pPr>
      <w:r>
        <w:t>Upon specific request of a</w:t>
      </w:r>
      <w:r>
        <w:rPr>
          <w:spacing w:val="-1"/>
        </w:rPr>
        <w:t xml:space="preserve"> </w:t>
      </w:r>
      <w:r>
        <w:t>Washington State Legislative Committee or the Union for</w:t>
      </w:r>
      <w:r>
        <w:rPr>
          <w:spacing w:val="-7"/>
        </w:rPr>
        <w:t xml:space="preserve"> </w:t>
      </w:r>
      <w:r>
        <w:t>an</w:t>
      </w:r>
      <w:r>
        <w:rPr>
          <w:spacing w:val="-8"/>
        </w:rPr>
        <w:t xml:space="preserve"> </w:t>
      </w:r>
      <w:r>
        <w:t>employee's</w:t>
      </w:r>
      <w:r>
        <w:rPr>
          <w:spacing w:val="-6"/>
        </w:rPr>
        <w:t xml:space="preserve"> </w:t>
      </w:r>
      <w:r>
        <w:t>attendance</w:t>
      </w:r>
      <w:r>
        <w:rPr>
          <w:spacing w:val="-5"/>
        </w:rPr>
        <w:t xml:space="preserve"> </w:t>
      </w:r>
      <w:r>
        <w:t>at</w:t>
      </w:r>
      <w:r>
        <w:rPr>
          <w:spacing w:val="-6"/>
        </w:rPr>
        <w:t xml:space="preserve"> </w:t>
      </w:r>
      <w:r>
        <w:t>the</w:t>
      </w:r>
      <w:r>
        <w:rPr>
          <w:spacing w:val="-5"/>
        </w:rPr>
        <w:t xml:space="preserve"> </w:t>
      </w:r>
      <w:r>
        <w:t>Legislature,</w:t>
      </w:r>
      <w:r>
        <w:rPr>
          <w:spacing w:val="-6"/>
        </w:rPr>
        <w:t xml:space="preserve"> </w:t>
      </w:r>
      <w:r>
        <w:t>the</w:t>
      </w:r>
      <w:r>
        <w:rPr>
          <w:spacing w:val="-5"/>
        </w:rPr>
        <w:t xml:space="preserve"> </w:t>
      </w:r>
      <w:r>
        <w:t>employee</w:t>
      </w:r>
      <w:r>
        <w:rPr>
          <w:spacing w:val="-5"/>
        </w:rPr>
        <w:t xml:space="preserve"> </w:t>
      </w:r>
      <w:r>
        <w:t>shall</w:t>
      </w:r>
      <w:r>
        <w:rPr>
          <w:spacing w:val="-7"/>
        </w:rPr>
        <w:t xml:space="preserve"> </w:t>
      </w:r>
      <w:r>
        <w:t>notify</w:t>
      </w:r>
      <w:r>
        <w:rPr>
          <w:spacing w:val="-9"/>
        </w:rPr>
        <w:t xml:space="preserve"> </w:t>
      </w:r>
      <w:r>
        <w:t>Human Resources. Such leave shall be in accordance with RCW 41.56.220.</w:t>
      </w:r>
    </w:p>
    <w:p w:rsidR="00311B0E" w:rsidRDefault="00311B0E" w:rsidP="00311B0E">
      <w:pPr>
        <w:pStyle w:val="BodyText"/>
        <w:spacing w:before="10"/>
        <w:rPr>
          <w:i/>
          <w:sz w:val="23"/>
        </w:rPr>
      </w:pPr>
    </w:p>
    <w:p w:rsidR="00311B0E" w:rsidRDefault="00311B0E" w:rsidP="0051434F">
      <w:pPr>
        <w:pStyle w:val="Heading4"/>
        <w:numPr>
          <w:ilvl w:val="1"/>
          <w:numId w:val="52"/>
        </w:numPr>
        <w:tabs>
          <w:tab w:val="left" w:pos="860"/>
        </w:tabs>
      </w:pPr>
      <w:r>
        <w:t>Temporary</w:t>
      </w:r>
      <w:r>
        <w:rPr>
          <w:spacing w:val="-8"/>
        </w:rPr>
        <w:t xml:space="preserve"> </w:t>
      </w:r>
      <w:r>
        <w:t>Leaves of</w:t>
      </w:r>
      <w:r>
        <w:rPr>
          <w:spacing w:val="1"/>
        </w:rPr>
        <w:t xml:space="preserve"> </w:t>
      </w:r>
      <w:r>
        <w:rPr>
          <w:spacing w:val="-2"/>
        </w:rPr>
        <w:t>Absence</w:t>
      </w:r>
    </w:p>
    <w:p w:rsidR="00311B0E" w:rsidRDefault="00311B0E" w:rsidP="00311B0E">
      <w:pPr>
        <w:pStyle w:val="BodyText"/>
        <w:rPr>
          <w:b/>
        </w:rPr>
      </w:pPr>
    </w:p>
    <w:p w:rsidR="00311B0E" w:rsidRDefault="00311B0E" w:rsidP="00311B0E">
      <w:pPr>
        <w:pStyle w:val="BodyText"/>
        <w:ind w:left="859" w:right="133"/>
        <w:jc w:val="both"/>
      </w:pPr>
      <w:r>
        <w:t>Any</w:t>
      </w:r>
      <w:r>
        <w:rPr>
          <w:spacing w:val="-2"/>
        </w:rPr>
        <w:t xml:space="preserve"> </w:t>
      </w:r>
      <w:r>
        <w:t>full-time and part-time scheduled employee who anticipates the</w:t>
      </w:r>
      <w:r>
        <w:rPr>
          <w:spacing w:val="-1"/>
        </w:rPr>
        <w:t xml:space="preserve"> </w:t>
      </w:r>
      <w:r>
        <w:t>necessity</w:t>
      </w:r>
      <w:r>
        <w:rPr>
          <w:spacing w:val="-2"/>
        </w:rPr>
        <w:t xml:space="preserve"> </w:t>
      </w:r>
      <w:r>
        <w:t xml:space="preserve">for taking a temporary leave of absence shall make proper application and notify </w:t>
      </w:r>
      <w:del w:id="239" w:author="Jackson, Ebony" w:date="2022-05-06T12:34:00Z">
        <w:r w:rsidDel="00C13EB4">
          <w:delText xml:space="preserve">his/her </w:delText>
        </w:r>
      </w:del>
      <w:ins w:id="240" w:author="Jackson, Ebony" w:date="2022-05-06T12:34:00Z">
        <w:r>
          <w:t xml:space="preserve">their </w:t>
        </w:r>
      </w:ins>
      <w:r>
        <w:t>immediate supervisor as soon as possible. All leaves granted under the provisions of this Article will be in appropriate units of full days or half days. All leaves described in this Article are available to full-time and part-time scheduled employees only.</w:t>
      </w:r>
    </w:p>
    <w:p w:rsidR="00311B0E" w:rsidRDefault="00311B0E" w:rsidP="00311B0E">
      <w:pPr>
        <w:pStyle w:val="BodyText"/>
        <w:rPr>
          <w:sz w:val="26"/>
        </w:rPr>
      </w:pPr>
    </w:p>
    <w:p w:rsidR="00311B0E" w:rsidRDefault="00311B0E" w:rsidP="00311B0E">
      <w:pPr>
        <w:pStyle w:val="Heading3"/>
        <w:spacing w:before="219"/>
        <w:ind w:left="2806" w:right="2806" w:firstLine="1327"/>
        <w:jc w:val="left"/>
      </w:pPr>
      <w:r>
        <w:t>ARTICLE 14 PERSONAL</w:t>
      </w:r>
      <w:r>
        <w:rPr>
          <w:spacing w:val="-17"/>
        </w:rPr>
        <w:t xml:space="preserve"> </w:t>
      </w:r>
      <w:r>
        <w:t>CONVENIENCE</w:t>
      </w:r>
      <w:r>
        <w:rPr>
          <w:spacing w:val="-17"/>
        </w:rPr>
        <w:t xml:space="preserve"> </w:t>
      </w:r>
      <w:r>
        <w:t>LEAVE</w:t>
      </w:r>
    </w:p>
    <w:p w:rsidR="00311B0E" w:rsidRDefault="00311B0E" w:rsidP="00311B0E">
      <w:pPr>
        <w:pStyle w:val="BodyText"/>
        <w:rPr>
          <w:b/>
        </w:rPr>
      </w:pPr>
    </w:p>
    <w:p w:rsidR="00311B0E" w:rsidRDefault="00311B0E" w:rsidP="00311B0E">
      <w:pPr>
        <w:pStyle w:val="BodyText"/>
        <w:spacing w:before="1"/>
        <w:ind w:left="859" w:right="137"/>
        <w:jc w:val="both"/>
      </w:pPr>
      <w:r>
        <w:t>On</w:t>
      </w:r>
      <w:r>
        <w:rPr>
          <w:spacing w:val="-2"/>
        </w:rPr>
        <w:t xml:space="preserve"> </w:t>
      </w:r>
      <w:r>
        <w:t>July</w:t>
      </w:r>
      <w:r>
        <w:rPr>
          <w:spacing w:val="-5"/>
        </w:rPr>
        <w:t xml:space="preserve"> </w:t>
      </w:r>
      <w:r>
        <w:t>1</w:t>
      </w:r>
      <w:r>
        <w:rPr>
          <w:spacing w:val="-2"/>
        </w:rPr>
        <w:t xml:space="preserve"> </w:t>
      </w:r>
      <w:r>
        <w:t>of</w:t>
      </w:r>
      <w:r>
        <w:rPr>
          <w:spacing w:val="-2"/>
        </w:rPr>
        <w:t xml:space="preserve"> </w:t>
      </w:r>
      <w:r>
        <w:t>each</w:t>
      </w:r>
      <w:r>
        <w:rPr>
          <w:spacing w:val="-4"/>
        </w:rPr>
        <w:t xml:space="preserve"> </w:t>
      </w:r>
      <w:r>
        <w:t>year,</w:t>
      </w:r>
      <w:r>
        <w:rPr>
          <w:spacing w:val="-2"/>
        </w:rPr>
        <w:t xml:space="preserve"> </w:t>
      </w:r>
      <w:r>
        <w:t>employees</w:t>
      </w:r>
      <w:r>
        <w:rPr>
          <w:spacing w:val="-3"/>
        </w:rPr>
        <w:t xml:space="preserve"> </w:t>
      </w:r>
      <w:r>
        <w:t>will</w:t>
      </w:r>
      <w:r>
        <w:rPr>
          <w:spacing w:val="-3"/>
        </w:rPr>
        <w:t xml:space="preserve"> </w:t>
      </w:r>
      <w:r>
        <w:t>be</w:t>
      </w:r>
      <w:r>
        <w:rPr>
          <w:spacing w:val="-2"/>
        </w:rPr>
        <w:t xml:space="preserve"> </w:t>
      </w:r>
      <w:r>
        <w:t>credited</w:t>
      </w:r>
      <w:r>
        <w:rPr>
          <w:spacing w:val="-2"/>
        </w:rPr>
        <w:t xml:space="preserve"> </w:t>
      </w:r>
      <w:r>
        <w:t>with</w:t>
      </w:r>
      <w:r>
        <w:rPr>
          <w:spacing w:val="-4"/>
        </w:rPr>
        <w:t xml:space="preserve"> </w:t>
      </w:r>
      <w:r>
        <w:t>four</w:t>
      </w:r>
      <w:r>
        <w:rPr>
          <w:spacing w:val="-4"/>
        </w:rPr>
        <w:t xml:space="preserve"> </w:t>
      </w:r>
      <w:r>
        <w:t>(4)</w:t>
      </w:r>
      <w:r>
        <w:rPr>
          <w:spacing w:val="-4"/>
        </w:rPr>
        <w:t xml:space="preserve"> </w:t>
      </w:r>
      <w:r>
        <w:t>days</w:t>
      </w:r>
      <w:r>
        <w:rPr>
          <w:spacing w:val="-3"/>
        </w:rPr>
        <w:t xml:space="preserve"> </w:t>
      </w:r>
      <w:r>
        <w:t>leave,</w:t>
      </w:r>
      <w:r>
        <w:rPr>
          <w:spacing w:val="-3"/>
        </w:rPr>
        <w:t xml:space="preserve"> </w:t>
      </w:r>
      <w:r>
        <w:t>which may be used for the employee's personal convenience. Employees may use this leave</w:t>
      </w:r>
      <w:r>
        <w:rPr>
          <w:spacing w:val="-9"/>
        </w:rPr>
        <w:t xml:space="preserve"> </w:t>
      </w:r>
      <w:r>
        <w:t>for</w:t>
      </w:r>
      <w:r>
        <w:rPr>
          <w:spacing w:val="-11"/>
        </w:rPr>
        <w:t xml:space="preserve"> </w:t>
      </w:r>
      <w:r>
        <w:t>a</w:t>
      </w:r>
      <w:r>
        <w:rPr>
          <w:spacing w:val="-9"/>
        </w:rPr>
        <w:t xml:space="preserve"> </w:t>
      </w:r>
      <w:r>
        <w:t>purpose</w:t>
      </w:r>
      <w:r>
        <w:rPr>
          <w:spacing w:val="-9"/>
        </w:rPr>
        <w:t xml:space="preserve"> </w:t>
      </w:r>
      <w:r>
        <w:t>they</w:t>
      </w:r>
      <w:r>
        <w:rPr>
          <w:spacing w:val="-13"/>
        </w:rPr>
        <w:t xml:space="preserve"> </w:t>
      </w:r>
      <w:r>
        <w:t>believe</w:t>
      </w:r>
      <w:r>
        <w:rPr>
          <w:spacing w:val="-9"/>
        </w:rPr>
        <w:t xml:space="preserve"> </w:t>
      </w:r>
      <w:r>
        <w:t>to</w:t>
      </w:r>
      <w:r>
        <w:rPr>
          <w:spacing w:val="-9"/>
        </w:rPr>
        <w:t xml:space="preserve"> </w:t>
      </w:r>
      <w:r>
        <w:t>be</w:t>
      </w:r>
      <w:r>
        <w:rPr>
          <w:spacing w:val="-9"/>
        </w:rPr>
        <w:t xml:space="preserve"> </w:t>
      </w:r>
      <w:r>
        <w:t>sufficient</w:t>
      </w:r>
      <w:r>
        <w:rPr>
          <w:spacing w:val="-10"/>
        </w:rPr>
        <w:t xml:space="preserve"> </w:t>
      </w:r>
      <w:r>
        <w:t>to</w:t>
      </w:r>
      <w:r>
        <w:rPr>
          <w:spacing w:val="-9"/>
        </w:rPr>
        <w:t xml:space="preserve"> </w:t>
      </w:r>
      <w:r>
        <w:t>warrant</w:t>
      </w:r>
      <w:r>
        <w:rPr>
          <w:spacing w:val="-10"/>
        </w:rPr>
        <w:t xml:space="preserve"> </w:t>
      </w:r>
      <w:r>
        <w:t>their</w:t>
      </w:r>
      <w:r>
        <w:rPr>
          <w:spacing w:val="-11"/>
        </w:rPr>
        <w:t xml:space="preserve"> </w:t>
      </w:r>
      <w:r>
        <w:t>absence</w:t>
      </w:r>
      <w:r>
        <w:rPr>
          <w:spacing w:val="-12"/>
        </w:rPr>
        <w:t xml:space="preserve"> </w:t>
      </w:r>
      <w:r>
        <w:t>from</w:t>
      </w:r>
      <w:r>
        <w:rPr>
          <w:spacing w:val="-8"/>
        </w:rPr>
        <w:t xml:space="preserve"> </w:t>
      </w:r>
      <w:r>
        <w:t>their assigned responsibilities.</w:t>
      </w:r>
    </w:p>
    <w:p w:rsidR="00311B0E" w:rsidRDefault="00311B0E" w:rsidP="00311B0E">
      <w:pPr>
        <w:pStyle w:val="BodyText"/>
        <w:spacing w:before="11"/>
        <w:rPr>
          <w:sz w:val="23"/>
        </w:rPr>
      </w:pPr>
    </w:p>
    <w:p w:rsidR="00311B0E" w:rsidRPr="0051434F" w:rsidRDefault="00311B0E" w:rsidP="0051434F">
      <w:pPr>
        <w:pStyle w:val="ListParagraph"/>
        <w:numPr>
          <w:ilvl w:val="2"/>
          <w:numId w:val="26"/>
        </w:numPr>
        <w:tabs>
          <w:tab w:val="left" w:pos="1220"/>
        </w:tabs>
        <w:ind w:right="134"/>
        <w:rPr>
          <w:sz w:val="24"/>
        </w:rPr>
      </w:pPr>
      <w:r w:rsidRPr="0051434F">
        <w:rPr>
          <w:sz w:val="24"/>
        </w:rPr>
        <w:t>Employees may accumulate up to a maximum of eight (8) days personal convenience</w:t>
      </w:r>
      <w:r w:rsidRPr="0051434F">
        <w:rPr>
          <w:spacing w:val="-17"/>
          <w:sz w:val="24"/>
        </w:rPr>
        <w:t xml:space="preserve"> </w:t>
      </w:r>
      <w:r w:rsidRPr="0051434F">
        <w:rPr>
          <w:sz w:val="24"/>
        </w:rPr>
        <w:t>leave.</w:t>
      </w:r>
      <w:r w:rsidRPr="0051434F">
        <w:rPr>
          <w:spacing w:val="-17"/>
          <w:sz w:val="24"/>
        </w:rPr>
        <w:t xml:space="preserve"> </w:t>
      </w:r>
      <w:r w:rsidRPr="0051434F">
        <w:rPr>
          <w:sz w:val="24"/>
        </w:rPr>
        <w:t>Should</w:t>
      </w:r>
      <w:r w:rsidRPr="0051434F">
        <w:rPr>
          <w:spacing w:val="-16"/>
          <w:sz w:val="24"/>
        </w:rPr>
        <w:t xml:space="preserve"> </w:t>
      </w:r>
      <w:r w:rsidRPr="0051434F">
        <w:rPr>
          <w:sz w:val="24"/>
        </w:rPr>
        <w:t>an</w:t>
      </w:r>
      <w:r w:rsidRPr="0051434F">
        <w:rPr>
          <w:spacing w:val="-17"/>
          <w:sz w:val="24"/>
        </w:rPr>
        <w:t xml:space="preserve"> </w:t>
      </w:r>
      <w:r w:rsidRPr="0051434F">
        <w:rPr>
          <w:sz w:val="24"/>
        </w:rPr>
        <w:t>employee</w:t>
      </w:r>
      <w:r w:rsidRPr="0051434F">
        <w:rPr>
          <w:spacing w:val="-17"/>
          <w:sz w:val="24"/>
        </w:rPr>
        <w:t xml:space="preserve"> </w:t>
      </w:r>
      <w:r w:rsidRPr="0051434F">
        <w:rPr>
          <w:sz w:val="24"/>
        </w:rPr>
        <w:t>have</w:t>
      </w:r>
      <w:r w:rsidRPr="0051434F">
        <w:rPr>
          <w:spacing w:val="-17"/>
          <w:sz w:val="24"/>
        </w:rPr>
        <w:t xml:space="preserve"> </w:t>
      </w:r>
      <w:r w:rsidRPr="0051434F">
        <w:rPr>
          <w:sz w:val="24"/>
        </w:rPr>
        <w:t>an</w:t>
      </w:r>
      <w:r w:rsidRPr="0051434F">
        <w:rPr>
          <w:spacing w:val="-16"/>
          <w:sz w:val="24"/>
        </w:rPr>
        <w:t xml:space="preserve"> </w:t>
      </w:r>
      <w:r w:rsidRPr="0051434F">
        <w:rPr>
          <w:sz w:val="24"/>
        </w:rPr>
        <w:t>accumulated</w:t>
      </w:r>
      <w:r w:rsidRPr="0051434F">
        <w:rPr>
          <w:spacing w:val="-17"/>
          <w:sz w:val="24"/>
        </w:rPr>
        <w:t xml:space="preserve"> </w:t>
      </w:r>
      <w:r w:rsidRPr="0051434F">
        <w:rPr>
          <w:sz w:val="24"/>
        </w:rPr>
        <w:t>balance</w:t>
      </w:r>
      <w:r w:rsidRPr="0051434F">
        <w:rPr>
          <w:spacing w:val="-17"/>
          <w:sz w:val="24"/>
        </w:rPr>
        <w:t xml:space="preserve"> </w:t>
      </w:r>
      <w:r w:rsidRPr="0051434F">
        <w:rPr>
          <w:sz w:val="24"/>
        </w:rPr>
        <w:t>of</w:t>
      </w:r>
      <w:r w:rsidRPr="0051434F">
        <w:rPr>
          <w:spacing w:val="-16"/>
          <w:sz w:val="24"/>
        </w:rPr>
        <w:t xml:space="preserve"> </w:t>
      </w:r>
      <w:r w:rsidRPr="0051434F">
        <w:rPr>
          <w:sz w:val="24"/>
        </w:rPr>
        <w:t>eight</w:t>
      </w:r>
    </w:p>
    <w:p w:rsidR="00311B0E" w:rsidRDefault="00311B0E" w:rsidP="00311B0E">
      <w:pPr>
        <w:pStyle w:val="BodyText"/>
        <w:ind w:left="1220"/>
      </w:pPr>
      <w:r>
        <w:t>(8)</w:t>
      </w:r>
      <w:r>
        <w:rPr>
          <w:spacing w:val="-5"/>
        </w:rPr>
        <w:t xml:space="preserve"> </w:t>
      </w:r>
      <w:r>
        <w:t>days</w:t>
      </w:r>
      <w:r>
        <w:rPr>
          <w:spacing w:val="-4"/>
        </w:rPr>
        <w:t xml:space="preserve"> </w:t>
      </w:r>
      <w:r>
        <w:t>the</w:t>
      </w:r>
      <w:r>
        <w:rPr>
          <w:spacing w:val="-5"/>
        </w:rPr>
        <w:t xml:space="preserve"> </w:t>
      </w:r>
      <w:r>
        <w:t>employee</w:t>
      </w:r>
      <w:r>
        <w:rPr>
          <w:spacing w:val="-5"/>
        </w:rPr>
        <w:t xml:space="preserve"> </w:t>
      </w:r>
      <w:r>
        <w:t>will</w:t>
      </w:r>
      <w:r>
        <w:rPr>
          <w:spacing w:val="-4"/>
        </w:rPr>
        <w:t xml:space="preserve"> </w:t>
      </w:r>
      <w:r>
        <w:t>not</w:t>
      </w:r>
      <w:r>
        <w:rPr>
          <w:spacing w:val="-4"/>
        </w:rPr>
        <w:t xml:space="preserve"> </w:t>
      </w:r>
      <w:r>
        <w:t>receive</w:t>
      </w:r>
      <w:r>
        <w:rPr>
          <w:spacing w:val="-3"/>
        </w:rPr>
        <w:t xml:space="preserve"> </w:t>
      </w:r>
      <w:r>
        <w:t>additional</w:t>
      </w:r>
      <w:r>
        <w:rPr>
          <w:spacing w:val="-4"/>
        </w:rPr>
        <w:t xml:space="preserve"> </w:t>
      </w:r>
      <w:r>
        <w:t>personal</w:t>
      </w:r>
      <w:r>
        <w:rPr>
          <w:spacing w:val="-4"/>
        </w:rPr>
        <w:t xml:space="preserve"> </w:t>
      </w:r>
      <w:r>
        <w:t>convenience</w:t>
      </w:r>
      <w:r>
        <w:rPr>
          <w:spacing w:val="-3"/>
        </w:rPr>
        <w:t xml:space="preserve"> </w:t>
      </w:r>
      <w:r>
        <w:rPr>
          <w:spacing w:val="-2"/>
        </w:rPr>
        <w:t>leave.</w:t>
      </w:r>
    </w:p>
    <w:p w:rsidR="00311B0E" w:rsidRDefault="00311B0E" w:rsidP="00311B0E">
      <w:pPr>
        <w:pStyle w:val="BodyText"/>
      </w:pPr>
    </w:p>
    <w:p w:rsidR="00311B0E" w:rsidRDefault="00311B0E" w:rsidP="0051434F">
      <w:pPr>
        <w:pStyle w:val="ListParagraph"/>
        <w:numPr>
          <w:ilvl w:val="2"/>
          <w:numId w:val="26"/>
        </w:numPr>
        <w:tabs>
          <w:tab w:val="left" w:pos="1220"/>
        </w:tabs>
        <w:ind w:right="139"/>
        <w:rPr>
          <w:sz w:val="24"/>
        </w:rPr>
      </w:pPr>
      <w:r>
        <w:rPr>
          <w:sz w:val="24"/>
        </w:rPr>
        <w:t>Employees</w:t>
      </w:r>
      <w:r>
        <w:rPr>
          <w:spacing w:val="-17"/>
          <w:sz w:val="24"/>
        </w:rPr>
        <w:t xml:space="preserve"> </w:t>
      </w:r>
      <w:r>
        <w:rPr>
          <w:sz w:val="24"/>
        </w:rPr>
        <w:t>whose</w:t>
      </w:r>
      <w:r>
        <w:rPr>
          <w:spacing w:val="-17"/>
          <w:sz w:val="24"/>
        </w:rPr>
        <w:t xml:space="preserve"> </w:t>
      </w:r>
      <w:r>
        <w:rPr>
          <w:sz w:val="24"/>
        </w:rPr>
        <w:t>initial</w:t>
      </w:r>
      <w:r>
        <w:rPr>
          <w:spacing w:val="-16"/>
          <w:sz w:val="24"/>
        </w:rPr>
        <w:t xml:space="preserve"> </w:t>
      </w:r>
      <w:r>
        <w:rPr>
          <w:sz w:val="24"/>
        </w:rPr>
        <w:t>hire</w:t>
      </w:r>
      <w:r>
        <w:rPr>
          <w:spacing w:val="-17"/>
          <w:sz w:val="24"/>
        </w:rPr>
        <w:t xml:space="preserve"> </w:t>
      </w:r>
      <w:r>
        <w:rPr>
          <w:sz w:val="24"/>
        </w:rPr>
        <w:t>date</w:t>
      </w:r>
      <w:r>
        <w:rPr>
          <w:spacing w:val="-17"/>
          <w:sz w:val="24"/>
        </w:rPr>
        <w:t xml:space="preserve"> </w:t>
      </w:r>
      <w:r>
        <w:rPr>
          <w:sz w:val="24"/>
        </w:rPr>
        <w:t>is</w:t>
      </w:r>
      <w:r>
        <w:rPr>
          <w:spacing w:val="-17"/>
          <w:sz w:val="24"/>
        </w:rPr>
        <w:t xml:space="preserve"> </w:t>
      </w:r>
      <w:r>
        <w:rPr>
          <w:sz w:val="24"/>
        </w:rPr>
        <w:t>after</w:t>
      </w:r>
      <w:r>
        <w:rPr>
          <w:spacing w:val="-16"/>
          <w:sz w:val="24"/>
        </w:rPr>
        <w:t xml:space="preserve"> </w:t>
      </w:r>
      <w:r>
        <w:rPr>
          <w:sz w:val="24"/>
        </w:rPr>
        <w:t>July</w:t>
      </w:r>
      <w:r>
        <w:rPr>
          <w:spacing w:val="-17"/>
          <w:sz w:val="24"/>
        </w:rPr>
        <w:t xml:space="preserve"> </w:t>
      </w:r>
      <w:r>
        <w:rPr>
          <w:sz w:val="24"/>
        </w:rPr>
        <w:t>1</w:t>
      </w:r>
      <w:r>
        <w:rPr>
          <w:spacing w:val="-17"/>
          <w:sz w:val="24"/>
        </w:rPr>
        <w:t xml:space="preserve"> </w:t>
      </w:r>
      <w:r>
        <w:rPr>
          <w:sz w:val="24"/>
        </w:rPr>
        <w:t>shall</w:t>
      </w:r>
      <w:r>
        <w:rPr>
          <w:spacing w:val="-16"/>
          <w:sz w:val="24"/>
        </w:rPr>
        <w:t xml:space="preserve"> </w:t>
      </w:r>
      <w:r>
        <w:rPr>
          <w:sz w:val="24"/>
        </w:rPr>
        <w:t>receive</w:t>
      </w:r>
      <w:r>
        <w:rPr>
          <w:spacing w:val="-17"/>
          <w:sz w:val="24"/>
        </w:rPr>
        <w:t xml:space="preserve"> </w:t>
      </w:r>
      <w:r>
        <w:rPr>
          <w:sz w:val="24"/>
        </w:rPr>
        <w:t>a</w:t>
      </w:r>
      <w:r>
        <w:rPr>
          <w:spacing w:val="-17"/>
          <w:sz w:val="24"/>
        </w:rPr>
        <w:t xml:space="preserve"> </w:t>
      </w:r>
      <w:r>
        <w:rPr>
          <w:sz w:val="24"/>
        </w:rPr>
        <w:t>prorated</w:t>
      </w:r>
      <w:r>
        <w:rPr>
          <w:spacing w:val="-16"/>
          <w:sz w:val="24"/>
        </w:rPr>
        <w:t xml:space="preserve"> </w:t>
      </w:r>
      <w:r>
        <w:rPr>
          <w:sz w:val="24"/>
        </w:rPr>
        <w:t>amount of personal convenience leave.</w:t>
      </w:r>
    </w:p>
    <w:p w:rsidR="00311B0E" w:rsidRDefault="00311B0E" w:rsidP="00311B0E">
      <w:pPr>
        <w:pStyle w:val="BodyText"/>
      </w:pPr>
    </w:p>
    <w:p w:rsidR="00311B0E" w:rsidRDefault="00311B0E" w:rsidP="0051434F">
      <w:pPr>
        <w:pStyle w:val="ListParagraph"/>
        <w:numPr>
          <w:ilvl w:val="3"/>
          <w:numId w:val="26"/>
        </w:numPr>
        <w:tabs>
          <w:tab w:val="left" w:pos="1580"/>
        </w:tabs>
        <w:ind w:right="135"/>
        <w:rPr>
          <w:sz w:val="24"/>
        </w:rPr>
      </w:pPr>
      <w:r>
        <w:rPr>
          <w:sz w:val="24"/>
        </w:rPr>
        <w:t>A personal convenience leave day may be used at the discretion of the employee</w:t>
      </w:r>
      <w:r>
        <w:rPr>
          <w:spacing w:val="-8"/>
          <w:sz w:val="24"/>
        </w:rPr>
        <w:t xml:space="preserve"> </w:t>
      </w:r>
      <w:r>
        <w:rPr>
          <w:sz w:val="24"/>
        </w:rPr>
        <w:t>except</w:t>
      </w:r>
      <w:r>
        <w:rPr>
          <w:spacing w:val="-9"/>
          <w:sz w:val="24"/>
        </w:rPr>
        <w:t xml:space="preserve"> </w:t>
      </w:r>
      <w:r>
        <w:rPr>
          <w:sz w:val="24"/>
        </w:rPr>
        <w:t>the</w:t>
      </w:r>
      <w:r>
        <w:rPr>
          <w:spacing w:val="-8"/>
          <w:sz w:val="24"/>
        </w:rPr>
        <w:t xml:space="preserve"> </w:t>
      </w:r>
      <w:r>
        <w:rPr>
          <w:sz w:val="24"/>
        </w:rPr>
        <w:t>day</w:t>
      </w:r>
      <w:r>
        <w:rPr>
          <w:spacing w:val="-12"/>
          <w:sz w:val="24"/>
        </w:rPr>
        <w:t xml:space="preserve"> </w:t>
      </w:r>
      <w:r>
        <w:rPr>
          <w:sz w:val="24"/>
        </w:rPr>
        <w:t>requested</w:t>
      </w:r>
      <w:r>
        <w:rPr>
          <w:spacing w:val="-8"/>
          <w:sz w:val="24"/>
        </w:rPr>
        <w:t xml:space="preserve"> </w:t>
      </w:r>
      <w:r>
        <w:rPr>
          <w:sz w:val="24"/>
        </w:rPr>
        <w:t>may</w:t>
      </w:r>
      <w:r>
        <w:rPr>
          <w:spacing w:val="-12"/>
          <w:sz w:val="24"/>
        </w:rPr>
        <w:t xml:space="preserve"> </w:t>
      </w:r>
      <w:r>
        <w:rPr>
          <w:sz w:val="24"/>
        </w:rPr>
        <w:t>not</w:t>
      </w:r>
      <w:r>
        <w:rPr>
          <w:spacing w:val="-11"/>
          <w:sz w:val="24"/>
        </w:rPr>
        <w:t xml:space="preserve"> </w:t>
      </w:r>
      <w:r>
        <w:rPr>
          <w:sz w:val="24"/>
        </w:rPr>
        <w:t>be</w:t>
      </w:r>
      <w:r>
        <w:rPr>
          <w:spacing w:val="-8"/>
          <w:sz w:val="24"/>
        </w:rPr>
        <w:t xml:space="preserve"> </w:t>
      </w:r>
      <w:r>
        <w:rPr>
          <w:sz w:val="24"/>
        </w:rPr>
        <w:t>used</w:t>
      </w:r>
      <w:r>
        <w:rPr>
          <w:spacing w:val="-8"/>
          <w:sz w:val="24"/>
        </w:rPr>
        <w:t xml:space="preserve"> </w:t>
      </w:r>
      <w:r>
        <w:rPr>
          <w:sz w:val="24"/>
        </w:rPr>
        <w:t>on</w:t>
      </w:r>
      <w:r>
        <w:rPr>
          <w:spacing w:val="-8"/>
          <w:sz w:val="24"/>
        </w:rPr>
        <w:t xml:space="preserve"> </w:t>
      </w:r>
      <w:r>
        <w:rPr>
          <w:sz w:val="24"/>
        </w:rPr>
        <w:t>the</w:t>
      </w:r>
      <w:r>
        <w:rPr>
          <w:spacing w:val="-11"/>
          <w:sz w:val="24"/>
        </w:rPr>
        <w:t xml:space="preserve"> </w:t>
      </w:r>
      <w:r>
        <w:rPr>
          <w:sz w:val="24"/>
        </w:rPr>
        <w:t>first</w:t>
      </w:r>
      <w:r>
        <w:rPr>
          <w:spacing w:val="-9"/>
          <w:sz w:val="24"/>
        </w:rPr>
        <w:t xml:space="preserve"> </w:t>
      </w:r>
      <w:r>
        <w:rPr>
          <w:sz w:val="24"/>
        </w:rPr>
        <w:t>or</w:t>
      </w:r>
      <w:r>
        <w:rPr>
          <w:spacing w:val="-10"/>
          <w:sz w:val="24"/>
        </w:rPr>
        <w:t xml:space="preserve"> </w:t>
      </w:r>
      <w:r>
        <w:rPr>
          <w:sz w:val="24"/>
        </w:rPr>
        <w:t>last</w:t>
      </w:r>
      <w:r>
        <w:rPr>
          <w:spacing w:val="-9"/>
          <w:sz w:val="24"/>
        </w:rPr>
        <w:t xml:space="preserve"> </w:t>
      </w:r>
      <w:r>
        <w:rPr>
          <w:sz w:val="24"/>
        </w:rPr>
        <w:t>day of the instructional year or on a student registration day, unless approved by their supervisor.</w:t>
      </w:r>
    </w:p>
    <w:p w:rsidR="00311B0E" w:rsidRDefault="00311B0E" w:rsidP="00311B0E">
      <w:pPr>
        <w:pStyle w:val="BodyText"/>
      </w:pPr>
    </w:p>
    <w:p w:rsidR="00311B0E" w:rsidRDefault="00311B0E" w:rsidP="0051434F">
      <w:pPr>
        <w:pStyle w:val="ListParagraph"/>
        <w:numPr>
          <w:ilvl w:val="3"/>
          <w:numId w:val="26"/>
        </w:numPr>
        <w:tabs>
          <w:tab w:val="left" w:pos="1580"/>
        </w:tabs>
        <w:ind w:right="140"/>
        <w:rPr>
          <w:sz w:val="24"/>
        </w:rPr>
      </w:pPr>
      <w:r>
        <w:rPr>
          <w:sz w:val="24"/>
        </w:rPr>
        <w:t>An</w:t>
      </w:r>
      <w:r>
        <w:rPr>
          <w:spacing w:val="-14"/>
          <w:sz w:val="24"/>
        </w:rPr>
        <w:t xml:space="preserve"> </w:t>
      </w:r>
      <w:r>
        <w:rPr>
          <w:sz w:val="24"/>
        </w:rPr>
        <w:t>employee</w:t>
      </w:r>
      <w:r>
        <w:rPr>
          <w:spacing w:val="-14"/>
          <w:sz w:val="24"/>
        </w:rPr>
        <w:t xml:space="preserve"> </w:t>
      </w:r>
      <w:r>
        <w:rPr>
          <w:sz w:val="24"/>
        </w:rPr>
        <w:t>planning</w:t>
      </w:r>
      <w:r>
        <w:rPr>
          <w:spacing w:val="-16"/>
          <w:sz w:val="24"/>
        </w:rPr>
        <w:t xml:space="preserve"> </w:t>
      </w:r>
      <w:r>
        <w:rPr>
          <w:sz w:val="24"/>
        </w:rPr>
        <w:t>to</w:t>
      </w:r>
      <w:r>
        <w:rPr>
          <w:spacing w:val="-14"/>
          <w:sz w:val="24"/>
        </w:rPr>
        <w:t xml:space="preserve"> </w:t>
      </w:r>
      <w:r>
        <w:rPr>
          <w:sz w:val="24"/>
        </w:rPr>
        <w:t>use</w:t>
      </w:r>
      <w:r>
        <w:rPr>
          <w:spacing w:val="-14"/>
          <w:sz w:val="24"/>
        </w:rPr>
        <w:t xml:space="preserve"> </w:t>
      </w:r>
      <w:r>
        <w:rPr>
          <w:sz w:val="24"/>
        </w:rPr>
        <w:t>a</w:t>
      </w:r>
      <w:r>
        <w:rPr>
          <w:spacing w:val="-14"/>
          <w:sz w:val="24"/>
        </w:rPr>
        <w:t xml:space="preserve"> </w:t>
      </w:r>
      <w:r>
        <w:rPr>
          <w:sz w:val="24"/>
        </w:rPr>
        <w:t>personal</w:t>
      </w:r>
      <w:r>
        <w:rPr>
          <w:spacing w:val="-13"/>
          <w:sz w:val="24"/>
        </w:rPr>
        <w:t xml:space="preserve"> </w:t>
      </w:r>
      <w:r>
        <w:rPr>
          <w:sz w:val="24"/>
        </w:rPr>
        <w:t>convenience</w:t>
      </w:r>
      <w:r>
        <w:rPr>
          <w:spacing w:val="-12"/>
          <w:sz w:val="24"/>
        </w:rPr>
        <w:t xml:space="preserve"> </w:t>
      </w:r>
      <w:r>
        <w:rPr>
          <w:sz w:val="24"/>
        </w:rPr>
        <w:t>leave</w:t>
      </w:r>
      <w:r>
        <w:rPr>
          <w:spacing w:val="-12"/>
          <w:sz w:val="24"/>
        </w:rPr>
        <w:t xml:space="preserve"> </w:t>
      </w:r>
      <w:r>
        <w:rPr>
          <w:sz w:val="24"/>
        </w:rPr>
        <w:t>day</w:t>
      </w:r>
      <w:r>
        <w:rPr>
          <w:spacing w:val="-15"/>
          <w:sz w:val="24"/>
        </w:rPr>
        <w:t xml:space="preserve"> </w:t>
      </w:r>
      <w:r>
        <w:rPr>
          <w:sz w:val="24"/>
        </w:rPr>
        <w:t>or</w:t>
      </w:r>
      <w:r>
        <w:rPr>
          <w:spacing w:val="-16"/>
          <w:sz w:val="24"/>
        </w:rPr>
        <w:t xml:space="preserve"> </w:t>
      </w:r>
      <w:r>
        <w:rPr>
          <w:sz w:val="24"/>
        </w:rPr>
        <w:t>days</w:t>
      </w:r>
      <w:r>
        <w:rPr>
          <w:spacing w:val="-13"/>
          <w:sz w:val="24"/>
        </w:rPr>
        <w:t xml:space="preserve"> </w:t>
      </w:r>
      <w:r>
        <w:rPr>
          <w:sz w:val="24"/>
        </w:rPr>
        <w:t xml:space="preserve">will notify </w:t>
      </w:r>
      <w:del w:id="241" w:author="Jackson, Ebony" w:date="2022-05-06T12:35:00Z">
        <w:r w:rsidDel="00C13EB4">
          <w:rPr>
            <w:sz w:val="24"/>
          </w:rPr>
          <w:delText xml:space="preserve">his/her </w:delText>
        </w:r>
      </w:del>
      <w:ins w:id="242" w:author="Jackson, Ebony" w:date="2022-05-06T12:35:00Z">
        <w:r>
          <w:rPr>
            <w:sz w:val="24"/>
          </w:rPr>
          <w:t xml:space="preserve">their </w:t>
        </w:r>
      </w:ins>
      <w:r>
        <w:rPr>
          <w:sz w:val="24"/>
        </w:rPr>
        <w:t>supervisor at least two (2) days in advance.</w:t>
      </w:r>
    </w:p>
    <w:p w:rsidR="00311B0E" w:rsidRDefault="00311B0E" w:rsidP="00311B0E">
      <w:pPr>
        <w:pStyle w:val="BodyText"/>
        <w:spacing w:before="3"/>
      </w:pPr>
    </w:p>
    <w:p w:rsidR="00A3268D" w:rsidRDefault="00A3268D" w:rsidP="00311B0E">
      <w:pPr>
        <w:pStyle w:val="BodyText"/>
        <w:spacing w:before="3"/>
      </w:pPr>
    </w:p>
    <w:p w:rsidR="00A3268D" w:rsidRDefault="00A3268D" w:rsidP="00A3268D">
      <w:pPr>
        <w:pStyle w:val="ListParagraph"/>
        <w:tabs>
          <w:tab w:val="left" w:pos="1220"/>
        </w:tabs>
        <w:spacing w:line="237" w:lineRule="auto"/>
        <w:ind w:right="135" w:firstLine="0"/>
        <w:rPr>
          <w:sz w:val="24"/>
        </w:rPr>
      </w:pPr>
      <w:bookmarkStart w:id="243" w:name="_Hlk104206877"/>
      <w:r w:rsidRPr="00E94E1D">
        <w:rPr>
          <w:i/>
          <w:sz w:val="18"/>
        </w:rPr>
        <w:t>Article</w:t>
      </w:r>
      <w:r w:rsidRPr="00E94E1D">
        <w:rPr>
          <w:i/>
          <w:spacing w:val="-4"/>
          <w:sz w:val="18"/>
        </w:rPr>
        <w:t xml:space="preserve"> </w:t>
      </w:r>
      <w:r w:rsidRPr="00E94E1D">
        <w:rPr>
          <w:i/>
          <w:sz w:val="18"/>
        </w:rPr>
        <w:t>1</w:t>
      </w:r>
      <w:r>
        <w:rPr>
          <w:i/>
          <w:sz w:val="18"/>
        </w:rPr>
        <w:t>4</w:t>
      </w:r>
      <w:r w:rsidRPr="00E94E1D">
        <w:rPr>
          <w:i/>
          <w:spacing w:val="-3"/>
          <w:sz w:val="18"/>
        </w:rPr>
        <w:t xml:space="preserve"> </w:t>
      </w:r>
      <w:r w:rsidRPr="00E94E1D">
        <w:rPr>
          <w:i/>
          <w:spacing w:val="-2"/>
          <w:sz w:val="18"/>
        </w:rPr>
        <w:t>(Continued)</w:t>
      </w:r>
    </w:p>
    <w:bookmarkEnd w:id="243"/>
    <w:p w:rsidR="00A3268D" w:rsidRDefault="00A3268D" w:rsidP="00311B0E">
      <w:pPr>
        <w:pStyle w:val="BodyText"/>
        <w:spacing w:before="3"/>
      </w:pPr>
    </w:p>
    <w:p w:rsidR="00376D61" w:rsidRPr="00A3268D" w:rsidRDefault="00311B0E" w:rsidP="00A3268D">
      <w:pPr>
        <w:pStyle w:val="ListParagraph"/>
        <w:numPr>
          <w:ilvl w:val="2"/>
          <w:numId w:val="26"/>
        </w:numPr>
        <w:tabs>
          <w:tab w:val="left" w:pos="1220"/>
        </w:tabs>
        <w:spacing w:line="237" w:lineRule="auto"/>
        <w:ind w:right="135"/>
      </w:pPr>
      <w:r w:rsidRPr="0051434F">
        <w:rPr>
          <w:sz w:val="24"/>
        </w:rPr>
        <w:t>Each</w:t>
      </w:r>
      <w:r w:rsidR="0051434F" w:rsidRPr="0051434F">
        <w:rPr>
          <w:sz w:val="24"/>
        </w:rPr>
        <w:t xml:space="preserve"> year employees have the option to be compensated at their current salary, for their unused personal convenience days. To be compensated for the days, employees must notify the payroll office in writing no later than June 10</w:t>
      </w:r>
      <w:r w:rsidR="0051434F" w:rsidRPr="0051434F">
        <w:rPr>
          <w:sz w:val="24"/>
          <w:vertAlign w:val="superscript"/>
        </w:rPr>
        <w:t>th</w:t>
      </w:r>
      <w:r w:rsidR="0051434F" w:rsidRPr="0051434F">
        <w:rPr>
          <w:sz w:val="24"/>
        </w:rPr>
        <w:t xml:space="preserve"> indicating the number of days for which they want compensation. Employees shall receive payment with their June 25</w:t>
      </w:r>
      <w:r w:rsidR="0051434F" w:rsidRPr="0051434F">
        <w:rPr>
          <w:sz w:val="24"/>
          <w:vertAlign w:val="superscript"/>
        </w:rPr>
        <w:t>th</w:t>
      </w:r>
      <w:r w:rsidR="0051434F" w:rsidRPr="0051434F">
        <w:rPr>
          <w:sz w:val="24"/>
        </w:rPr>
        <w:t xml:space="preserve"> or July 10</w:t>
      </w:r>
      <w:r w:rsidR="0051434F" w:rsidRPr="0051434F">
        <w:rPr>
          <w:sz w:val="24"/>
          <w:vertAlign w:val="superscript"/>
        </w:rPr>
        <w:t>th</w:t>
      </w:r>
      <w:r w:rsidR="0051434F" w:rsidRPr="0051434F">
        <w:rPr>
          <w:sz w:val="24"/>
        </w:rPr>
        <w:t xml:space="preserve"> pay. It is the intent of the </w:t>
      </w:r>
    </w:p>
    <w:p w:rsidR="00311B0E" w:rsidRPr="00376D61" w:rsidRDefault="0051434F" w:rsidP="00376D61">
      <w:pPr>
        <w:pStyle w:val="ListParagraph"/>
        <w:tabs>
          <w:tab w:val="left" w:pos="1220"/>
        </w:tabs>
        <w:spacing w:line="237" w:lineRule="auto"/>
        <w:ind w:right="135" w:firstLine="0"/>
      </w:pPr>
      <w:r w:rsidRPr="0051434F">
        <w:rPr>
          <w:sz w:val="24"/>
        </w:rPr>
        <w:t>College to pay for the unused personal convenience days on the June 25</w:t>
      </w:r>
      <w:r w:rsidRPr="0051434F">
        <w:rPr>
          <w:sz w:val="24"/>
          <w:vertAlign w:val="superscript"/>
        </w:rPr>
        <w:t>th</w:t>
      </w:r>
      <w:r w:rsidRPr="0051434F">
        <w:rPr>
          <w:sz w:val="24"/>
        </w:rPr>
        <w:t xml:space="preserve"> paycheck whenever possible.</w:t>
      </w:r>
      <w:r w:rsidR="00311B0E" w:rsidRPr="0051434F">
        <w:rPr>
          <w:sz w:val="24"/>
        </w:rPr>
        <w:t xml:space="preserve"> </w:t>
      </w:r>
    </w:p>
    <w:p w:rsidR="00376D61" w:rsidRDefault="00376D61" w:rsidP="00376D61">
      <w:pPr>
        <w:pStyle w:val="Heading3"/>
        <w:spacing w:before="92"/>
        <w:ind w:right="677"/>
      </w:pPr>
      <w:r>
        <w:lastRenderedPageBreak/>
        <w:t>ARTICLE</w:t>
      </w:r>
      <w:r>
        <w:rPr>
          <w:spacing w:val="-11"/>
        </w:rPr>
        <w:t xml:space="preserve"> </w:t>
      </w:r>
      <w:r>
        <w:rPr>
          <w:spacing w:val="-5"/>
        </w:rPr>
        <w:t>15</w:t>
      </w:r>
    </w:p>
    <w:p w:rsidR="00376D61" w:rsidRDefault="00376D61" w:rsidP="00376D61">
      <w:pPr>
        <w:ind w:left="679" w:right="680"/>
        <w:jc w:val="center"/>
        <w:rPr>
          <w:b/>
          <w:sz w:val="24"/>
        </w:rPr>
      </w:pPr>
      <w:r>
        <w:rPr>
          <w:b/>
          <w:sz w:val="24"/>
        </w:rPr>
        <w:t>ON-THE-JOB</w:t>
      </w:r>
      <w:r>
        <w:rPr>
          <w:b/>
          <w:spacing w:val="-13"/>
          <w:sz w:val="24"/>
        </w:rPr>
        <w:t xml:space="preserve"> </w:t>
      </w:r>
      <w:r>
        <w:rPr>
          <w:b/>
          <w:spacing w:val="-2"/>
          <w:sz w:val="24"/>
        </w:rPr>
        <w:t>INJURY</w:t>
      </w:r>
    </w:p>
    <w:p w:rsidR="00376D61" w:rsidRDefault="00376D61" w:rsidP="00376D61">
      <w:pPr>
        <w:pStyle w:val="BodyText"/>
        <w:rPr>
          <w:b/>
        </w:rPr>
      </w:pPr>
    </w:p>
    <w:p w:rsidR="00376D61" w:rsidRDefault="00376D61" w:rsidP="00376D61">
      <w:pPr>
        <w:pStyle w:val="ListParagraph"/>
        <w:numPr>
          <w:ilvl w:val="1"/>
          <w:numId w:val="20"/>
        </w:numPr>
        <w:tabs>
          <w:tab w:val="left" w:pos="860"/>
        </w:tabs>
        <w:ind w:left="859" w:right="136"/>
        <w:rPr>
          <w:sz w:val="24"/>
        </w:rPr>
      </w:pPr>
      <w:r>
        <w:rPr>
          <w:sz w:val="24"/>
        </w:rPr>
        <w:t>In</w:t>
      </w:r>
      <w:r>
        <w:rPr>
          <w:spacing w:val="-2"/>
          <w:sz w:val="24"/>
        </w:rPr>
        <w:t xml:space="preserve"> </w:t>
      </w:r>
      <w:r>
        <w:rPr>
          <w:sz w:val="24"/>
        </w:rPr>
        <w:t>the</w:t>
      </w:r>
      <w:r>
        <w:rPr>
          <w:spacing w:val="-2"/>
          <w:sz w:val="24"/>
        </w:rPr>
        <w:t xml:space="preserve"> </w:t>
      </w:r>
      <w:r>
        <w:rPr>
          <w:sz w:val="24"/>
        </w:rPr>
        <w:t>case</w:t>
      </w:r>
      <w:r>
        <w:rPr>
          <w:spacing w:val="-2"/>
          <w:sz w:val="24"/>
        </w:rPr>
        <w:t xml:space="preserve"> </w:t>
      </w:r>
      <w:r>
        <w:rPr>
          <w:sz w:val="24"/>
        </w:rPr>
        <w:t>of</w:t>
      </w:r>
      <w:r>
        <w:rPr>
          <w:spacing w:val="-2"/>
          <w:sz w:val="24"/>
        </w:rPr>
        <w:t xml:space="preserve"> </w:t>
      </w:r>
      <w:r>
        <w:rPr>
          <w:sz w:val="24"/>
        </w:rPr>
        <w:t>accidental</w:t>
      </w:r>
      <w:r>
        <w:rPr>
          <w:spacing w:val="-3"/>
          <w:sz w:val="24"/>
        </w:rPr>
        <w:t xml:space="preserve"> </w:t>
      </w:r>
      <w:r>
        <w:rPr>
          <w:sz w:val="24"/>
        </w:rPr>
        <w:t>injuries</w:t>
      </w:r>
      <w:r>
        <w:rPr>
          <w:spacing w:val="-3"/>
          <w:sz w:val="24"/>
        </w:rPr>
        <w:t xml:space="preserve"> </w:t>
      </w:r>
      <w:r>
        <w:rPr>
          <w:sz w:val="24"/>
        </w:rPr>
        <w:t>or</w:t>
      </w:r>
      <w:r>
        <w:rPr>
          <w:spacing w:val="-4"/>
          <w:sz w:val="24"/>
        </w:rPr>
        <w:t xml:space="preserve"> </w:t>
      </w:r>
      <w:r>
        <w:rPr>
          <w:sz w:val="24"/>
        </w:rPr>
        <w:t>work</w:t>
      </w:r>
      <w:r>
        <w:rPr>
          <w:spacing w:val="-3"/>
          <w:sz w:val="24"/>
        </w:rPr>
        <w:t xml:space="preserve"> </w:t>
      </w:r>
      <w:r>
        <w:rPr>
          <w:sz w:val="24"/>
        </w:rPr>
        <w:t>related</w:t>
      </w:r>
      <w:r>
        <w:rPr>
          <w:spacing w:val="-2"/>
          <w:sz w:val="24"/>
        </w:rPr>
        <w:t xml:space="preserve"> </w:t>
      </w:r>
      <w:r>
        <w:rPr>
          <w:sz w:val="24"/>
        </w:rPr>
        <w:t>illness</w:t>
      </w:r>
      <w:r>
        <w:rPr>
          <w:spacing w:val="-3"/>
          <w:sz w:val="24"/>
        </w:rPr>
        <w:t xml:space="preserve"> </w:t>
      </w:r>
      <w:r>
        <w:rPr>
          <w:sz w:val="24"/>
        </w:rPr>
        <w:t>which</w:t>
      </w:r>
      <w:r>
        <w:rPr>
          <w:spacing w:val="-2"/>
          <w:sz w:val="24"/>
        </w:rPr>
        <w:t xml:space="preserve"> </w:t>
      </w:r>
      <w:r>
        <w:rPr>
          <w:sz w:val="24"/>
        </w:rPr>
        <w:t>occur</w:t>
      </w:r>
      <w:r>
        <w:rPr>
          <w:spacing w:val="-4"/>
          <w:sz w:val="24"/>
        </w:rPr>
        <w:t xml:space="preserve"> </w:t>
      </w:r>
      <w:r>
        <w:rPr>
          <w:sz w:val="24"/>
        </w:rPr>
        <w:t>to</w:t>
      </w:r>
      <w:r>
        <w:rPr>
          <w:spacing w:val="-2"/>
          <w:sz w:val="24"/>
        </w:rPr>
        <w:t xml:space="preserve"> </w:t>
      </w:r>
      <w:r>
        <w:rPr>
          <w:sz w:val="24"/>
        </w:rPr>
        <w:t>employees during the working hours and/or while they are carrying out their responsibilities, the College agrees to maintain maximum allowable coverage under current provisions of worker’s compensation rules. The College further agrees to review each</w:t>
      </w:r>
      <w:r>
        <w:rPr>
          <w:spacing w:val="-12"/>
          <w:sz w:val="24"/>
        </w:rPr>
        <w:t xml:space="preserve"> </w:t>
      </w:r>
      <w:r>
        <w:rPr>
          <w:sz w:val="24"/>
        </w:rPr>
        <w:t>such</w:t>
      </w:r>
      <w:r>
        <w:rPr>
          <w:spacing w:val="-12"/>
          <w:sz w:val="24"/>
        </w:rPr>
        <w:t xml:space="preserve"> </w:t>
      </w:r>
      <w:r>
        <w:rPr>
          <w:sz w:val="24"/>
        </w:rPr>
        <w:t>accident</w:t>
      </w:r>
      <w:r>
        <w:rPr>
          <w:spacing w:val="-12"/>
          <w:sz w:val="24"/>
        </w:rPr>
        <w:t xml:space="preserve"> </w:t>
      </w:r>
      <w:r>
        <w:rPr>
          <w:sz w:val="24"/>
        </w:rPr>
        <w:t>case</w:t>
      </w:r>
      <w:r>
        <w:rPr>
          <w:spacing w:val="-9"/>
          <w:sz w:val="24"/>
        </w:rPr>
        <w:t xml:space="preserve"> </w:t>
      </w:r>
      <w:r>
        <w:rPr>
          <w:sz w:val="24"/>
        </w:rPr>
        <w:t>on</w:t>
      </w:r>
      <w:r>
        <w:rPr>
          <w:spacing w:val="-12"/>
          <w:sz w:val="24"/>
        </w:rPr>
        <w:t xml:space="preserve"> </w:t>
      </w:r>
      <w:r>
        <w:rPr>
          <w:sz w:val="24"/>
        </w:rPr>
        <w:t>an</w:t>
      </w:r>
      <w:r>
        <w:rPr>
          <w:spacing w:val="-12"/>
          <w:sz w:val="24"/>
        </w:rPr>
        <w:t xml:space="preserve"> </w:t>
      </w:r>
      <w:r>
        <w:rPr>
          <w:sz w:val="24"/>
        </w:rPr>
        <w:t>individual</w:t>
      </w:r>
      <w:r>
        <w:rPr>
          <w:spacing w:val="-11"/>
          <w:sz w:val="24"/>
        </w:rPr>
        <w:t xml:space="preserve"> </w:t>
      </w:r>
      <w:r>
        <w:rPr>
          <w:sz w:val="24"/>
        </w:rPr>
        <w:t>basis</w:t>
      </w:r>
      <w:r>
        <w:rPr>
          <w:spacing w:val="-10"/>
          <w:sz w:val="24"/>
        </w:rPr>
        <w:t xml:space="preserve"> </w:t>
      </w:r>
      <w:r>
        <w:rPr>
          <w:sz w:val="24"/>
        </w:rPr>
        <w:t>when</w:t>
      </w:r>
      <w:r>
        <w:rPr>
          <w:spacing w:val="-9"/>
          <w:sz w:val="24"/>
        </w:rPr>
        <w:t xml:space="preserve"> </w:t>
      </w:r>
      <w:r>
        <w:rPr>
          <w:sz w:val="24"/>
        </w:rPr>
        <w:t>the</w:t>
      </w:r>
      <w:r>
        <w:rPr>
          <w:spacing w:val="-9"/>
          <w:sz w:val="24"/>
        </w:rPr>
        <w:t xml:space="preserve"> </w:t>
      </w:r>
      <w:r>
        <w:rPr>
          <w:sz w:val="24"/>
        </w:rPr>
        <w:t>loss</w:t>
      </w:r>
      <w:r>
        <w:rPr>
          <w:spacing w:val="-13"/>
          <w:sz w:val="24"/>
        </w:rPr>
        <w:t xml:space="preserve"> </w:t>
      </w:r>
      <w:r>
        <w:rPr>
          <w:sz w:val="24"/>
        </w:rPr>
        <w:t>of</w:t>
      </w:r>
      <w:r>
        <w:rPr>
          <w:spacing w:val="-10"/>
          <w:sz w:val="24"/>
        </w:rPr>
        <w:t xml:space="preserve"> </w:t>
      </w:r>
      <w:r>
        <w:rPr>
          <w:sz w:val="24"/>
        </w:rPr>
        <w:t>salary</w:t>
      </w:r>
      <w:r>
        <w:rPr>
          <w:spacing w:val="-13"/>
          <w:sz w:val="24"/>
        </w:rPr>
        <w:t xml:space="preserve"> </w:t>
      </w:r>
      <w:r>
        <w:rPr>
          <w:sz w:val="24"/>
        </w:rPr>
        <w:t>is</w:t>
      </w:r>
      <w:r>
        <w:rPr>
          <w:spacing w:val="-10"/>
          <w:sz w:val="24"/>
        </w:rPr>
        <w:t xml:space="preserve"> </w:t>
      </w:r>
      <w:r>
        <w:rPr>
          <w:sz w:val="24"/>
        </w:rPr>
        <w:t>involved. The College shall provide necessary information and forms to the employee who is filing a claim under worker's compensation.</w:t>
      </w:r>
    </w:p>
    <w:p w:rsidR="00376D61" w:rsidRDefault="00376D61" w:rsidP="00376D61">
      <w:pPr>
        <w:pStyle w:val="BodyText"/>
      </w:pPr>
    </w:p>
    <w:p w:rsidR="00376D61" w:rsidRDefault="00376D61" w:rsidP="00376D61">
      <w:pPr>
        <w:pStyle w:val="ListParagraph"/>
        <w:numPr>
          <w:ilvl w:val="1"/>
          <w:numId w:val="20"/>
        </w:numPr>
        <w:tabs>
          <w:tab w:val="left" w:pos="860"/>
        </w:tabs>
        <w:ind w:left="859" w:right="134"/>
        <w:rPr>
          <w:sz w:val="24"/>
        </w:rPr>
      </w:pPr>
      <w:r>
        <w:rPr>
          <w:sz w:val="24"/>
        </w:rPr>
        <w:t>Employees are to promptly report all accidental injuries or work-related illnesses to immediate supervisors or designees.</w:t>
      </w:r>
      <w:r>
        <w:rPr>
          <w:spacing w:val="40"/>
          <w:sz w:val="24"/>
        </w:rPr>
        <w:t xml:space="preserve"> </w:t>
      </w:r>
      <w:r>
        <w:rPr>
          <w:sz w:val="24"/>
        </w:rPr>
        <w:t>Supervisors must report any accidental injuries or work-related illnesses within twenty-four (24) hours of occurrence to Human Resources.</w:t>
      </w:r>
    </w:p>
    <w:p w:rsidR="00376D61" w:rsidRDefault="00376D61" w:rsidP="00376D61">
      <w:pPr>
        <w:pStyle w:val="BodyText"/>
        <w:rPr>
          <w:sz w:val="26"/>
        </w:rPr>
      </w:pPr>
    </w:p>
    <w:p w:rsidR="00376D61" w:rsidRDefault="00376D61" w:rsidP="00376D61">
      <w:pPr>
        <w:pStyle w:val="BodyText"/>
        <w:rPr>
          <w:sz w:val="22"/>
        </w:rPr>
      </w:pPr>
    </w:p>
    <w:p w:rsidR="00376D61" w:rsidRDefault="00376D61" w:rsidP="00376D61">
      <w:pPr>
        <w:pStyle w:val="Heading3"/>
        <w:ind w:left="4133" w:right="4130"/>
      </w:pPr>
      <w:r>
        <w:t>ARTICLE</w:t>
      </w:r>
      <w:r>
        <w:rPr>
          <w:spacing w:val="-17"/>
        </w:rPr>
        <w:t xml:space="preserve"> </w:t>
      </w:r>
      <w:r>
        <w:t xml:space="preserve">16 </w:t>
      </w:r>
      <w:r>
        <w:rPr>
          <w:spacing w:val="-2"/>
        </w:rPr>
        <w:t>SENIORITY</w:t>
      </w:r>
    </w:p>
    <w:p w:rsidR="00376D61" w:rsidRDefault="00376D61" w:rsidP="00376D61">
      <w:pPr>
        <w:pStyle w:val="BodyText"/>
        <w:rPr>
          <w:b/>
        </w:rPr>
      </w:pPr>
    </w:p>
    <w:p w:rsidR="00376D61" w:rsidRDefault="00376D61" w:rsidP="00376D61">
      <w:pPr>
        <w:pStyle w:val="Heading4"/>
        <w:numPr>
          <w:ilvl w:val="1"/>
          <w:numId w:val="19"/>
        </w:numPr>
        <w:tabs>
          <w:tab w:val="left" w:pos="860"/>
        </w:tabs>
        <w:ind w:hanging="721"/>
      </w:pPr>
      <w:r>
        <w:t>Seniority</w:t>
      </w:r>
      <w:r>
        <w:rPr>
          <w:spacing w:val="-7"/>
        </w:rPr>
        <w:t xml:space="preserve"> </w:t>
      </w:r>
      <w:r>
        <w:rPr>
          <w:spacing w:val="-4"/>
        </w:rPr>
        <w:t>Date</w:t>
      </w:r>
    </w:p>
    <w:p w:rsidR="00376D61" w:rsidRDefault="00376D61" w:rsidP="00376D61">
      <w:pPr>
        <w:pStyle w:val="BodyText"/>
        <w:ind w:left="859" w:right="136"/>
        <w:jc w:val="both"/>
      </w:pPr>
      <w:r>
        <w:t>The seniority of an employee shall be established as of the date on which the employee began employment in a position in this bargaining unit or in a position subsequently included in this bargaining unit.</w:t>
      </w:r>
    </w:p>
    <w:p w:rsidR="00376D61" w:rsidRDefault="00376D61" w:rsidP="00376D61">
      <w:pPr>
        <w:pStyle w:val="BodyText"/>
      </w:pPr>
    </w:p>
    <w:p w:rsidR="00376D61" w:rsidRDefault="00376D61" w:rsidP="00376D61">
      <w:pPr>
        <w:pStyle w:val="Heading4"/>
        <w:numPr>
          <w:ilvl w:val="1"/>
          <w:numId w:val="19"/>
        </w:numPr>
        <w:tabs>
          <w:tab w:val="left" w:pos="860"/>
        </w:tabs>
        <w:spacing w:before="1"/>
        <w:ind w:hanging="721"/>
      </w:pPr>
      <w:r>
        <w:t>Seniority</w:t>
      </w:r>
      <w:r>
        <w:rPr>
          <w:spacing w:val="-7"/>
        </w:rPr>
        <w:t xml:space="preserve"> </w:t>
      </w:r>
      <w:r>
        <w:rPr>
          <w:spacing w:val="-2"/>
        </w:rPr>
        <w:t>Rights</w:t>
      </w:r>
    </w:p>
    <w:p w:rsidR="00376D61" w:rsidRDefault="00376D61" w:rsidP="00376D61">
      <w:pPr>
        <w:pStyle w:val="BodyText"/>
        <w:spacing w:before="11"/>
        <w:rPr>
          <w:b/>
          <w:sz w:val="23"/>
        </w:rPr>
      </w:pPr>
    </w:p>
    <w:p w:rsidR="00376D61" w:rsidRDefault="00376D61" w:rsidP="00376D61">
      <w:pPr>
        <w:pStyle w:val="ListParagraph"/>
        <w:numPr>
          <w:ilvl w:val="2"/>
          <w:numId w:val="19"/>
        </w:numPr>
        <w:tabs>
          <w:tab w:val="left" w:pos="1220"/>
        </w:tabs>
        <w:ind w:left="1219" w:right="136"/>
        <w:rPr>
          <w:sz w:val="24"/>
        </w:rPr>
      </w:pPr>
      <w:r>
        <w:rPr>
          <w:sz w:val="24"/>
        </w:rPr>
        <w:t>The seniority rights of an employee shall be lost for the following reasons: resignation, discharge for justifiable cause, and retirement.</w:t>
      </w:r>
    </w:p>
    <w:p w:rsidR="00376D61" w:rsidRDefault="00376D61" w:rsidP="00376D61">
      <w:pPr>
        <w:pStyle w:val="BodyText"/>
      </w:pPr>
    </w:p>
    <w:p w:rsidR="00376D61" w:rsidRDefault="00376D61" w:rsidP="00376D61">
      <w:pPr>
        <w:pStyle w:val="ListParagraph"/>
        <w:numPr>
          <w:ilvl w:val="2"/>
          <w:numId w:val="19"/>
        </w:numPr>
        <w:tabs>
          <w:tab w:val="left" w:pos="1220"/>
        </w:tabs>
        <w:ind w:left="1219" w:right="136"/>
        <w:rPr>
          <w:sz w:val="24"/>
        </w:rPr>
      </w:pPr>
      <w:r>
        <w:rPr>
          <w:sz w:val="24"/>
        </w:rPr>
        <w:t>Seniority rights shall not be lost but shall not accrue for the following reasons: authorized unpaid leaves of absence, and involuntary layoff.</w:t>
      </w:r>
    </w:p>
    <w:p w:rsidR="00376D61" w:rsidRDefault="00376D61" w:rsidP="00376D61">
      <w:pPr>
        <w:pStyle w:val="BodyText"/>
      </w:pPr>
    </w:p>
    <w:p w:rsidR="00376D61" w:rsidRDefault="00376D61" w:rsidP="00376D61">
      <w:pPr>
        <w:pStyle w:val="ListParagraph"/>
        <w:numPr>
          <w:ilvl w:val="2"/>
          <w:numId w:val="19"/>
        </w:numPr>
        <w:tabs>
          <w:tab w:val="left" w:pos="1220"/>
        </w:tabs>
        <w:ind w:left="1219" w:right="136"/>
        <w:rPr>
          <w:sz w:val="24"/>
        </w:rPr>
      </w:pPr>
      <w:r>
        <w:rPr>
          <w:sz w:val="24"/>
        </w:rPr>
        <w:t>Seniority</w:t>
      </w:r>
      <w:r>
        <w:rPr>
          <w:spacing w:val="-13"/>
          <w:sz w:val="24"/>
        </w:rPr>
        <w:t xml:space="preserve"> </w:t>
      </w:r>
      <w:r>
        <w:rPr>
          <w:sz w:val="24"/>
        </w:rPr>
        <w:t>rights</w:t>
      </w:r>
      <w:r>
        <w:rPr>
          <w:spacing w:val="-10"/>
          <w:sz w:val="24"/>
        </w:rPr>
        <w:t xml:space="preserve"> </w:t>
      </w:r>
      <w:r>
        <w:rPr>
          <w:sz w:val="24"/>
        </w:rPr>
        <w:t>shall</w:t>
      </w:r>
      <w:r>
        <w:rPr>
          <w:spacing w:val="-11"/>
          <w:sz w:val="24"/>
        </w:rPr>
        <w:t xml:space="preserve"> </w:t>
      </w:r>
      <w:r>
        <w:rPr>
          <w:sz w:val="24"/>
        </w:rPr>
        <w:t>continue</w:t>
      </w:r>
      <w:r>
        <w:rPr>
          <w:spacing w:val="-9"/>
          <w:sz w:val="24"/>
        </w:rPr>
        <w:t xml:space="preserve"> </w:t>
      </w:r>
      <w:r>
        <w:rPr>
          <w:sz w:val="24"/>
        </w:rPr>
        <w:t>to</w:t>
      </w:r>
      <w:r>
        <w:rPr>
          <w:spacing w:val="-9"/>
          <w:sz w:val="24"/>
        </w:rPr>
        <w:t xml:space="preserve"> </w:t>
      </w:r>
      <w:r>
        <w:rPr>
          <w:sz w:val="24"/>
        </w:rPr>
        <w:t>accrue</w:t>
      </w:r>
      <w:r>
        <w:rPr>
          <w:spacing w:val="-12"/>
          <w:sz w:val="24"/>
        </w:rPr>
        <w:t xml:space="preserve"> </w:t>
      </w:r>
      <w:r>
        <w:rPr>
          <w:sz w:val="24"/>
        </w:rPr>
        <w:t>for</w:t>
      </w:r>
      <w:r>
        <w:rPr>
          <w:spacing w:val="-11"/>
          <w:sz w:val="24"/>
        </w:rPr>
        <w:t xml:space="preserve"> </w:t>
      </w:r>
      <w:r>
        <w:rPr>
          <w:sz w:val="24"/>
        </w:rPr>
        <w:t>the</w:t>
      </w:r>
      <w:r>
        <w:rPr>
          <w:spacing w:val="-12"/>
          <w:sz w:val="24"/>
        </w:rPr>
        <w:t xml:space="preserve"> </w:t>
      </w:r>
      <w:r>
        <w:rPr>
          <w:sz w:val="24"/>
        </w:rPr>
        <w:t>following</w:t>
      </w:r>
      <w:r>
        <w:rPr>
          <w:spacing w:val="-9"/>
          <w:sz w:val="24"/>
        </w:rPr>
        <w:t xml:space="preserve"> </w:t>
      </w:r>
      <w:r>
        <w:rPr>
          <w:sz w:val="24"/>
        </w:rPr>
        <w:t>reasons:</w:t>
      </w:r>
      <w:r>
        <w:rPr>
          <w:spacing w:val="-10"/>
          <w:sz w:val="24"/>
        </w:rPr>
        <w:t xml:space="preserve"> </w:t>
      </w:r>
      <w:r>
        <w:rPr>
          <w:sz w:val="24"/>
        </w:rPr>
        <w:t>absence</w:t>
      </w:r>
      <w:r>
        <w:rPr>
          <w:spacing w:val="-9"/>
          <w:sz w:val="24"/>
        </w:rPr>
        <w:t xml:space="preserve"> </w:t>
      </w:r>
      <w:r>
        <w:rPr>
          <w:sz w:val="24"/>
        </w:rPr>
        <w:t>due to industrial injury (up to one year); paid, authorized absence covered by the leave provision of the bargaining agreement (authorized absence due to extended illness or medical disability); holidays and vacations.</w:t>
      </w:r>
    </w:p>
    <w:p w:rsidR="00376D61" w:rsidRDefault="00376D61" w:rsidP="00376D61">
      <w:pPr>
        <w:pStyle w:val="BodyText"/>
      </w:pPr>
    </w:p>
    <w:p w:rsidR="00A3268D" w:rsidRDefault="00A3268D" w:rsidP="00A3268D">
      <w:pPr>
        <w:pStyle w:val="ListParagraph"/>
        <w:tabs>
          <w:tab w:val="left" w:pos="1220"/>
        </w:tabs>
        <w:ind w:left="1219" w:right="137" w:firstLine="0"/>
        <w:rPr>
          <w:sz w:val="24"/>
        </w:rPr>
      </w:pPr>
    </w:p>
    <w:p w:rsidR="00A3268D" w:rsidRPr="00A3268D" w:rsidRDefault="00A3268D" w:rsidP="00A3268D">
      <w:pPr>
        <w:pStyle w:val="ListParagraph"/>
        <w:rPr>
          <w:sz w:val="24"/>
        </w:rPr>
      </w:pPr>
    </w:p>
    <w:p w:rsidR="00A3268D" w:rsidRPr="000720CF" w:rsidRDefault="00A3268D" w:rsidP="000720CF">
      <w:pPr>
        <w:pStyle w:val="ListParagraph"/>
        <w:tabs>
          <w:tab w:val="left" w:pos="1220"/>
        </w:tabs>
        <w:spacing w:line="237" w:lineRule="auto"/>
        <w:ind w:right="135" w:firstLine="0"/>
        <w:rPr>
          <w:sz w:val="24"/>
        </w:rPr>
      </w:pPr>
      <w:r w:rsidRPr="00E94E1D">
        <w:rPr>
          <w:i/>
          <w:sz w:val="18"/>
        </w:rPr>
        <w:t>Article</w:t>
      </w:r>
      <w:r w:rsidRPr="00E94E1D">
        <w:rPr>
          <w:i/>
          <w:spacing w:val="-4"/>
          <w:sz w:val="18"/>
        </w:rPr>
        <w:t xml:space="preserve"> </w:t>
      </w:r>
      <w:r w:rsidRPr="00E94E1D">
        <w:rPr>
          <w:i/>
          <w:sz w:val="18"/>
        </w:rPr>
        <w:t>1</w:t>
      </w:r>
      <w:r w:rsidR="000720CF">
        <w:rPr>
          <w:i/>
          <w:sz w:val="18"/>
        </w:rPr>
        <w:t>6</w:t>
      </w:r>
      <w:r w:rsidRPr="00E94E1D">
        <w:rPr>
          <w:i/>
          <w:spacing w:val="-3"/>
          <w:sz w:val="18"/>
        </w:rPr>
        <w:t xml:space="preserve"> </w:t>
      </w:r>
      <w:r w:rsidRPr="00E94E1D">
        <w:rPr>
          <w:i/>
          <w:spacing w:val="-2"/>
          <w:sz w:val="18"/>
        </w:rPr>
        <w:t>(Continued)</w:t>
      </w:r>
    </w:p>
    <w:p w:rsidR="00A3268D" w:rsidRDefault="00A3268D" w:rsidP="00A3268D">
      <w:pPr>
        <w:pStyle w:val="ListParagraph"/>
        <w:tabs>
          <w:tab w:val="left" w:pos="1220"/>
        </w:tabs>
        <w:ind w:left="1219" w:right="137" w:firstLine="0"/>
        <w:rPr>
          <w:sz w:val="24"/>
        </w:rPr>
      </w:pPr>
    </w:p>
    <w:p w:rsidR="00376D61" w:rsidRDefault="00376D61" w:rsidP="00376D61">
      <w:pPr>
        <w:pStyle w:val="ListParagraph"/>
        <w:numPr>
          <w:ilvl w:val="2"/>
          <w:numId w:val="19"/>
        </w:numPr>
        <w:tabs>
          <w:tab w:val="left" w:pos="1220"/>
        </w:tabs>
        <w:ind w:left="1219" w:right="137"/>
        <w:rPr>
          <w:sz w:val="24"/>
        </w:rPr>
      </w:pPr>
      <w:r>
        <w:rPr>
          <w:sz w:val="24"/>
        </w:rPr>
        <w:t>Temporary employees do not accrue seniority rights except when hired into a permanent position without a break in service.</w:t>
      </w:r>
    </w:p>
    <w:p w:rsidR="00376D61" w:rsidRDefault="00376D61" w:rsidP="00376D61">
      <w:pPr>
        <w:pStyle w:val="BodyText"/>
        <w:spacing w:before="11"/>
        <w:rPr>
          <w:sz w:val="21"/>
        </w:rPr>
      </w:pPr>
    </w:p>
    <w:p w:rsidR="00376D61" w:rsidRDefault="00376D61" w:rsidP="00376D61">
      <w:pPr>
        <w:pStyle w:val="Heading4"/>
        <w:numPr>
          <w:ilvl w:val="1"/>
          <w:numId w:val="19"/>
        </w:numPr>
        <w:tabs>
          <w:tab w:val="left" w:pos="860"/>
        </w:tabs>
        <w:ind w:hanging="721"/>
      </w:pPr>
      <w:r>
        <w:t>Seniority</w:t>
      </w:r>
      <w:r>
        <w:rPr>
          <w:spacing w:val="-7"/>
        </w:rPr>
        <w:t xml:space="preserve"> </w:t>
      </w:r>
      <w:r>
        <w:rPr>
          <w:spacing w:val="-4"/>
        </w:rPr>
        <w:t>List</w:t>
      </w:r>
    </w:p>
    <w:p w:rsidR="00376D61" w:rsidRDefault="00376D61" w:rsidP="00376D61">
      <w:pPr>
        <w:pStyle w:val="BodyText"/>
        <w:ind w:left="859" w:right="169"/>
        <w:jc w:val="both"/>
        <w:rPr>
          <w:spacing w:val="-2"/>
        </w:rPr>
      </w:pPr>
      <w:r>
        <w:t>The</w:t>
      </w:r>
      <w:r>
        <w:rPr>
          <w:spacing w:val="-2"/>
        </w:rPr>
        <w:t xml:space="preserve"> </w:t>
      </w:r>
      <w:r>
        <w:t>College</w:t>
      </w:r>
      <w:r>
        <w:rPr>
          <w:spacing w:val="-2"/>
        </w:rPr>
        <w:t xml:space="preserve"> </w:t>
      </w:r>
      <w:r>
        <w:t>will</w:t>
      </w:r>
      <w:r>
        <w:rPr>
          <w:spacing w:val="-3"/>
        </w:rPr>
        <w:t xml:space="preserve"> </w:t>
      </w:r>
      <w:r>
        <w:t>provide</w:t>
      </w:r>
      <w:r>
        <w:rPr>
          <w:spacing w:val="-2"/>
        </w:rPr>
        <w:t xml:space="preserve"> </w:t>
      </w:r>
      <w:r>
        <w:t>an</w:t>
      </w:r>
      <w:r>
        <w:rPr>
          <w:spacing w:val="-4"/>
        </w:rPr>
        <w:t xml:space="preserve"> </w:t>
      </w:r>
      <w:r>
        <w:t>updated</w:t>
      </w:r>
      <w:r>
        <w:rPr>
          <w:spacing w:val="-2"/>
        </w:rPr>
        <w:t xml:space="preserve"> </w:t>
      </w:r>
      <w:r>
        <w:t>seniority</w:t>
      </w:r>
      <w:r>
        <w:rPr>
          <w:spacing w:val="-5"/>
        </w:rPr>
        <w:t xml:space="preserve"> </w:t>
      </w:r>
      <w:r>
        <w:t>list</w:t>
      </w:r>
      <w:r>
        <w:rPr>
          <w:spacing w:val="-2"/>
        </w:rPr>
        <w:t xml:space="preserve"> </w:t>
      </w:r>
      <w:r>
        <w:t>to</w:t>
      </w:r>
      <w:r>
        <w:rPr>
          <w:spacing w:val="-2"/>
        </w:rPr>
        <w:t xml:space="preserve"> </w:t>
      </w:r>
      <w:r>
        <w:t>employees</w:t>
      </w:r>
      <w:r>
        <w:rPr>
          <w:spacing w:val="-5"/>
        </w:rPr>
        <w:t xml:space="preserve"> </w:t>
      </w:r>
      <w:r>
        <w:t>or</w:t>
      </w:r>
      <w:r>
        <w:rPr>
          <w:spacing w:val="-4"/>
        </w:rPr>
        <w:t xml:space="preserve"> </w:t>
      </w:r>
      <w:r>
        <w:t>the</w:t>
      </w:r>
      <w:r>
        <w:rPr>
          <w:spacing w:val="-2"/>
        </w:rPr>
        <w:t xml:space="preserve"> </w:t>
      </w:r>
      <w:r>
        <w:t>Union</w:t>
      </w:r>
      <w:r>
        <w:rPr>
          <w:spacing w:val="-4"/>
        </w:rPr>
        <w:t xml:space="preserve"> </w:t>
      </w:r>
      <w:r>
        <w:t xml:space="preserve">upon </w:t>
      </w:r>
      <w:r>
        <w:rPr>
          <w:spacing w:val="-2"/>
        </w:rPr>
        <w:t>request.</w:t>
      </w:r>
    </w:p>
    <w:p w:rsidR="00A3268D" w:rsidRDefault="00A3268D" w:rsidP="00A3268D">
      <w:pPr>
        <w:pStyle w:val="Heading3"/>
        <w:spacing w:before="92"/>
        <w:ind w:left="2544" w:right="2079" w:firstLine="1588"/>
        <w:jc w:val="left"/>
      </w:pPr>
      <w:r>
        <w:t>ARTICLE 17</w:t>
      </w:r>
      <w:r>
        <w:rPr>
          <w:spacing w:val="40"/>
        </w:rPr>
        <w:t xml:space="preserve"> </w:t>
      </w:r>
      <w:r>
        <w:lastRenderedPageBreak/>
        <w:t>CLASSIFICATION</w:t>
      </w:r>
      <w:r>
        <w:rPr>
          <w:spacing w:val="-17"/>
        </w:rPr>
        <w:t xml:space="preserve"> </w:t>
      </w:r>
      <w:r>
        <w:t>AND</w:t>
      </w:r>
      <w:r>
        <w:rPr>
          <w:spacing w:val="-17"/>
        </w:rPr>
        <w:t xml:space="preserve"> </w:t>
      </w:r>
      <w:r>
        <w:t>RECLASSIFICATION</w:t>
      </w:r>
    </w:p>
    <w:p w:rsidR="00A3268D" w:rsidRDefault="00A3268D" w:rsidP="00A3268D">
      <w:pPr>
        <w:pStyle w:val="BodyText"/>
        <w:rPr>
          <w:b/>
        </w:rPr>
      </w:pPr>
    </w:p>
    <w:p w:rsidR="00A3268D" w:rsidRDefault="00A3268D" w:rsidP="00A3268D">
      <w:pPr>
        <w:pStyle w:val="ListParagraph"/>
        <w:numPr>
          <w:ilvl w:val="2"/>
          <w:numId w:val="19"/>
        </w:numPr>
        <w:tabs>
          <w:tab w:val="left" w:pos="1220"/>
        </w:tabs>
        <w:ind w:right="136"/>
        <w:rPr>
          <w:sz w:val="24"/>
        </w:rPr>
      </w:pPr>
      <w:r>
        <w:rPr>
          <w:sz w:val="24"/>
        </w:rPr>
        <w:t>For the purpose of this Contract, "Classification" refers to the vertical arrangement of employee categories (Classes) based on the duties, responsibilities, skills, and proficiencies for each position.</w:t>
      </w:r>
    </w:p>
    <w:p w:rsidR="00A3268D" w:rsidRDefault="00A3268D" w:rsidP="00A3268D">
      <w:pPr>
        <w:pStyle w:val="BodyText"/>
      </w:pPr>
    </w:p>
    <w:p w:rsidR="00A3268D" w:rsidRDefault="00A3268D" w:rsidP="00A3268D">
      <w:pPr>
        <w:pStyle w:val="ListParagraph"/>
        <w:numPr>
          <w:ilvl w:val="2"/>
          <w:numId w:val="19"/>
        </w:numPr>
        <w:tabs>
          <w:tab w:val="left" w:pos="1220"/>
        </w:tabs>
        <w:ind w:right="136"/>
        <w:rPr>
          <w:sz w:val="24"/>
        </w:rPr>
      </w:pPr>
      <w:r>
        <w:rPr>
          <w:sz w:val="24"/>
        </w:rPr>
        <w:t>The purpose</w:t>
      </w:r>
      <w:r>
        <w:rPr>
          <w:spacing w:val="-1"/>
          <w:sz w:val="24"/>
        </w:rPr>
        <w:t xml:space="preserve"> </w:t>
      </w:r>
      <w:r>
        <w:rPr>
          <w:sz w:val="24"/>
        </w:rPr>
        <w:t>of "Classes" is to</w:t>
      </w:r>
      <w:r>
        <w:rPr>
          <w:spacing w:val="-1"/>
          <w:sz w:val="24"/>
        </w:rPr>
        <w:t xml:space="preserve"> </w:t>
      </w:r>
      <w:r>
        <w:rPr>
          <w:sz w:val="24"/>
        </w:rPr>
        <w:t xml:space="preserve">provide reasonable wage differentials between employee categories based on assigned duties, responsibilities, skills, and </w:t>
      </w:r>
      <w:r>
        <w:rPr>
          <w:spacing w:val="-2"/>
          <w:sz w:val="24"/>
        </w:rPr>
        <w:t>proficiencies.</w:t>
      </w:r>
    </w:p>
    <w:p w:rsidR="00A3268D" w:rsidRDefault="00A3268D" w:rsidP="00A3268D">
      <w:pPr>
        <w:pStyle w:val="BodyText"/>
      </w:pPr>
    </w:p>
    <w:p w:rsidR="00A3268D" w:rsidRDefault="00A3268D" w:rsidP="00A3268D">
      <w:pPr>
        <w:pStyle w:val="ListParagraph"/>
        <w:numPr>
          <w:ilvl w:val="2"/>
          <w:numId w:val="19"/>
        </w:numPr>
        <w:tabs>
          <w:tab w:val="left" w:pos="1220"/>
        </w:tabs>
        <w:ind w:right="137"/>
        <w:rPr>
          <w:sz w:val="24"/>
        </w:rPr>
      </w:pPr>
      <w:r>
        <w:rPr>
          <w:sz w:val="24"/>
        </w:rPr>
        <w:t>Employees may apply for reclassification once in each twelve (12) month period, or more often if job responsibilities are substantially altered.</w:t>
      </w:r>
    </w:p>
    <w:p w:rsidR="00A3268D" w:rsidRDefault="00A3268D" w:rsidP="00A3268D">
      <w:pPr>
        <w:pStyle w:val="BodyText"/>
      </w:pPr>
    </w:p>
    <w:p w:rsidR="00A3268D" w:rsidRDefault="00A3268D" w:rsidP="00A3268D">
      <w:pPr>
        <w:pStyle w:val="ListParagraph"/>
        <w:numPr>
          <w:ilvl w:val="2"/>
          <w:numId w:val="19"/>
        </w:numPr>
        <w:tabs>
          <w:tab w:val="left" w:pos="1220"/>
        </w:tabs>
        <w:ind w:right="141"/>
        <w:rPr>
          <w:sz w:val="24"/>
        </w:rPr>
      </w:pPr>
      <w:r>
        <w:rPr>
          <w:sz w:val="24"/>
        </w:rPr>
        <w:t>Employees will utilize the College’s Employee Reclassification Policy, Procedure and Forms to request a reclassification.</w:t>
      </w:r>
    </w:p>
    <w:p w:rsidR="00A3268D" w:rsidRDefault="00A3268D" w:rsidP="00A3268D">
      <w:pPr>
        <w:pStyle w:val="BodyText"/>
        <w:spacing w:before="11"/>
        <w:rPr>
          <w:sz w:val="21"/>
        </w:rPr>
      </w:pPr>
    </w:p>
    <w:p w:rsidR="00A3268D" w:rsidRDefault="00A3268D" w:rsidP="00A3268D">
      <w:pPr>
        <w:pStyle w:val="ListParagraph"/>
        <w:numPr>
          <w:ilvl w:val="2"/>
          <w:numId w:val="19"/>
        </w:numPr>
        <w:tabs>
          <w:tab w:val="left" w:pos="1220"/>
        </w:tabs>
        <w:rPr>
          <w:sz w:val="24"/>
        </w:rPr>
      </w:pPr>
      <w:r>
        <w:rPr>
          <w:sz w:val="24"/>
        </w:rPr>
        <w:t>Reclassification</w:t>
      </w:r>
      <w:r>
        <w:rPr>
          <w:spacing w:val="-4"/>
          <w:sz w:val="24"/>
        </w:rPr>
        <w:t xml:space="preserve"> </w:t>
      </w:r>
      <w:r>
        <w:rPr>
          <w:sz w:val="24"/>
        </w:rPr>
        <w:t>requests</w:t>
      </w:r>
      <w:r>
        <w:rPr>
          <w:spacing w:val="-4"/>
          <w:sz w:val="24"/>
        </w:rPr>
        <w:t xml:space="preserve"> </w:t>
      </w:r>
      <w:r>
        <w:rPr>
          <w:sz w:val="24"/>
        </w:rPr>
        <w:t>must</w:t>
      </w:r>
      <w:r>
        <w:rPr>
          <w:spacing w:val="-3"/>
          <w:sz w:val="24"/>
        </w:rPr>
        <w:t xml:space="preserve"> </w:t>
      </w:r>
      <w:r>
        <w:rPr>
          <w:sz w:val="24"/>
        </w:rPr>
        <w:t>be</w:t>
      </w:r>
      <w:r>
        <w:rPr>
          <w:spacing w:val="-3"/>
          <w:sz w:val="24"/>
        </w:rPr>
        <w:t xml:space="preserve"> </w:t>
      </w:r>
      <w:r>
        <w:rPr>
          <w:sz w:val="24"/>
        </w:rPr>
        <w:t>submitted</w:t>
      </w:r>
      <w:r>
        <w:rPr>
          <w:spacing w:val="-8"/>
          <w:sz w:val="24"/>
        </w:rPr>
        <w:t xml:space="preserve"> </w:t>
      </w:r>
      <w:r>
        <w:rPr>
          <w:sz w:val="24"/>
        </w:rPr>
        <w:t>to</w:t>
      </w:r>
      <w:r>
        <w:rPr>
          <w:spacing w:val="-3"/>
          <w:sz w:val="24"/>
        </w:rPr>
        <w:t xml:space="preserve"> </w:t>
      </w:r>
      <w:r>
        <w:rPr>
          <w:sz w:val="24"/>
        </w:rPr>
        <w:t>Human</w:t>
      </w:r>
      <w:r>
        <w:rPr>
          <w:spacing w:val="-5"/>
          <w:sz w:val="24"/>
        </w:rPr>
        <w:t xml:space="preserve"> </w:t>
      </w:r>
      <w:r>
        <w:rPr>
          <w:spacing w:val="-2"/>
          <w:sz w:val="24"/>
        </w:rPr>
        <w:t>Resources.</w:t>
      </w:r>
    </w:p>
    <w:p w:rsidR="00A3268D" w:rsidRDefault="00A3268D" w:rsidP="00A3268D">
      <w:pPr>
        <w:pStyle w:val="BodyText"/>
        <w:spacing w:before="1"/>
        <w:rPr>
          <w:sz w:val="22"/>
        </w:rPr>
      </w:pPr>
    </w:p>
    <w:p w:rsidR="00A3268D" w:rsidRDefault="00A3268D" w:rsidP="00A3268D">
      <w:pPr>
        <w:pStyle w:val="ListParagraph"/>
        <w:numPr>
          <w:ilvl w:val="2"/>
          <w:numId w:val="19"/>
        </w:numPr>
        <w:tabs>
          <w:tab w:val="left" w:pos="1220"/>
        </w:tabs>
        <w:ind w:right="136"/>
        <w:rPr>
          <w:sz w:val="24"/>
        </w:rPr>
      </w:pPr>
      <w:r>
        <w:rPr>
          <w:sz w:val="24"/>
        </w:rPr>
        <w:t xml:space="preserve">Any employee may have a Union representative present at a reclassification </w:t>
      </w:r>
      <w:r>
        <w:rPr>
          <w:spacing w:val="-2"/>
          <w:sz w:val="24"/>
        </w:rPr>
        <w:t>review.</w:t>
      </w:r>
    </w:p>
    <w:p w:rsidR="00A3268D" w:rsidRDefault="00A3268D" w:rsidP="00A3268D">
      <w:pPr>
        <w:pStyle w:val="BodyText"/>
        <w:spacing w:before="11"/>
        <w:rPr>
          <w:sz w:val="21"/>
        </w:rPr>
      </w:pPr>
    </w:p>
    <w:p w:rsidR="00A3268D" w:rsidRDefault="00A3268D" w:rsidP="00A3268D">
      <w:pPr>
        <w:pStyle w:val="ListParagraph"/>
        <w:numPr>
          <w:ilvl w:val="2"/>
          <w:numId w:val="19"/>
        </w:numPr>
        <w:tabs>
          <w:tab w:val="left" w:pos="1220"/>
        </w:tabs>
        <w:ind w:left="1219" w:right="135"/>
        <w:rPr>
          <w:sz w:val="24"/>
        </w:rPr>
      </w:pPr>
      <w:r>
        <w:rPr>
          <w:sz w:val="24"/>
        </w:rPr>
        <w:t>Within</w:t>
      </w:r>
      <w:r>
        <w:rPr>
          <w:spacing w:val="-17"/>
          <w:sz w:val="24"/>
        </w:rPr>
        <w:t xml:space="preserve"> </w:t>
      </w:r>
      <w:r>
        <w:rPr>
          <w:sz w:val="24"/>
        </w:rPr>
        <w:t>sixty</w:t>
      </w:r>
      <w:r>
        <w:rPr>
          <w:spacing w:val="-17"/>
          <w:sz w:val="24"/>
        </w:rPr>
        <w:t xml:space="preserve"> </w:t>
      </w:r>
      <w:r>
        <w:rPr>
          <w:sz w:val="24"/>
        </w:rPr>
        <w:t>(60)</w:t>
      </w:r>
      <w:r>
        <w:rPr>
          <w:spacing w:val="-16"/>
          <w:sz w:val="24"/>
        </w:rPr>
        <w:t xml:space="preserve"> </w:t>
      </w:r>
      <w:r>
        <w:rPr>
          <w:sz w:val="24"/>
        </w:rPr>
        <w:t>calendar</w:t>
      </w:r>
      <w:r>
        <w:rPr>
          <w:spacing w:val="-17"/>
          <w:sz w:val="24"/>
        </w:rPr>
        <w:t xml:space="preserve"> </w:t>
      </w:r>
      <w:r>
        <w:rPr>
          <w:sz w:val="24"/>
        </w:rPr>
        <w:t>days</w:t>
      </w:r>
      <w:r>
        <w:rPr>
          <w:spacing w:val="-17"/>
          <w:sz w:val="24"/>
        </w:rPr>
        <w:t xml:space="preserve"> </w:t>
      </w:r>
      <w:r>
        <w:rPr>
          <w:sz w:val="24"/>
        </w:rPr>
        <w:t>of</w:t>
      </w:r>
      <w:r>
        <w:rPr>
          <w:spacing w:val="-17"/>
          <w:sz w:val="24"/>
        </w:rPr>
        <w:t xml:space="preserve"> </w:t>
      </w:r>
      <w:r>
        <w:rPr>
          <w:sz w:val="24"/>
        </w:rPr>
        <w:t>submitting</w:t>
      </w:r>
      <w:r>
        <w:rPr>
          <w:spacing w:val="-16"/>
          <w:sz w:val="24"/>
        </w:rPr>
        <w:t xml:space="preserve"> </w:t>
      </w:r>
      <w:r>
        <w:rPr>
          <w:sz w:val="24"/>
        </w:rPr>
        <w:t>a</w:t>
      </w:r>
      <w:r>
        <w:rPr>
          <w:spacing w:val="-17"/>
          <w:sz w:val="24"/>
        </w:rPr>
        <w:t xml:space="preserve"> </w:t>
      </w:r>
      <w:r>
        <w:rPr>
          <w:sz w:val="24"/>
        </w:rPr>
        <w:t>Reclassification</w:t>
      </w:r>
      <w:r>
        <w:rPr>
          <w:spacing w:val="-17"/>
          <w:sz w:val="24"/>
        </w:rPr>
        <w:t xml:space="preserve"> </w:t>
      </w:r>
      <w:r>
        <w:rPr>
          <w:sz w:val="24"/>
        </w:rPr>
        <w:t>Request,</w:t>
      </w:r>
      <w:r>
        <w:rPr>
          <w:spacing w:val="-16"/>
          <w:sz w:val="24"/>
        </w:rPr>
        <w:t xml:space="preserve"> </w:t>
      </w:r>
      <w:r>
        <w:rPr>
          <w:sz w:val="24"/>
        </w:rPr>
        <w:t>unless extended by mutual agreement, the College will provide the employee with a written decision.</w:t>
      </w:r>
    </w:p>
    <w:p w:rsidR="00A3268D" w:rsidRDefault="00A3268D" w:rsidP="00A3268D">
      <w:pPr>
        <w:pStyle w:val="BodyText"/>
        <w:spacing w:before="10"/>
        <w:rPr>
          <w:sz w:val="21"/>
        </w:rPr>
      </w:pPr>
    </w:p>
    <w:p w:rsidR="00A3268D" w:rsidRDefault="00A3268D" w:rsidP="00A3268D">
      <w:pPr>
        <w:pStyle w:val="ListParagraph"/>
        <w:numPr>
          <w:ilvl w:val="2"/>
          <w:numId w:val="19"/>
        </w:numPr>
        <w:tabs>
          <w:tab w:val="left" w:pos="1220"/>
        </w:tabs>
        <w:ind w:left="1219" w:right="134"/>
        <w:rPr>
          <w:sz w:val="24"/>
        </w:rPr>
      </w:pPr>
      <w:r>
        <w:rPr>
          <w:sz w:val="24"/>
        </w:rPr>
        <w:t>The employee may appeal the decision to the College President or designee by requesting an appeal, in writing, to Human Resources within thirty (30) calendar days of the denial.</w:t>
      </w:r>
    </w:p>
    <w:p w:rsidR="00A3268D" w:rsidRDefault="00A3268D" w:rsidP="00A3268D">
      <w:pPr>
        <w:pStyle w:val="BodyText"/>
        <w:spacing w:before="2"/>
        <w:rPr>
          <w:sz w:val="22"/>
        </w:rPr>
      </w:pPr>
    </w:p>
    <w:p w:rsidR="00A3268D" w:rsidRDefault="00A3268D" w:rsidP="00A3268D">
      <w:pPr>
        <w:pStyle w:val="ListParagraph"/>
        <w:numPr>
          <w:ilvl w:val="2"/>
          <w:numId w:val="19"/>
        </w:numPr>
        <w:tabs>
          <w:tab w:val="left" w:pos="1220"/>
        </w:tabs>
        <w:ind w:left="1219" w:right="137"/>
        <w:rPr>
          <w:sz w:val="24"/>
        </w:rPr>
      </w:pPr>
      <w:r>
        <w:rPr>
          <w:sz w:val="24"/>
        </w:rPr>
        <w:t>The College President or designee will issue the employee a written decision within thirty (30) calendar days of the appeal date.</w:t>
      </w:r>
    </w:p>
    <w:p w:rsidR="00A3268D" w:rsidRDefault="00A3268D" w:rsidP="00A3268D">
      <w:pPr>
        <w:pStyle w:val="BodyText"/>
        <w:spacing w:before="10"/>
        <w:rPr>
          <w:sz w:val="21"/>
        </w:rPr>
      </w:pPr>
    </w:p>
    <w:p w:rsidR="00A3268D" w:rsidRDefault="00A3268D" w:rsidP="00A3268D">
      <w:pPr>
        <w:pStyle w:val="ListParagraph"/>
        <w:numPr>
          <w:ilvl w:val="2"/>
          <w:numId w:val="19"/>
        </w:numPr>
        <w:tabs>
          <w:tab w:val="left" w:pos="1220"/>
        </w:tabs>
        <w:spacing w:before="1"/>
        <w:ind w:left="1219" w:right="134"/>
        <w:rPr>
          <w:sz w:val="24"/>
        </w:rPr>
      </w:pPr>
      <w:r>
        <w:rPr>
          <w:sz w:val="24"/>
        </w:rPr>
        <w:t>If a reclassification is approved, at any time during the review or appeal process, the employee will be compensated at the new rate of pay from the date that the current reclassification request was submitted.</w:t>
      </w:r>
    </w:p>
    <w:p w:rsidR="00A3268D" w:rsidRDefault="00A3268D" w:rsidP="00A3268D">
      <w:pPr>
        <w:pStyle w:val="BodyText"/>
        <w:spacing w:before="1"/>
        <w:rPr>
          <w:sz w:val="22"/>
        </w:rPr>
      </w:pPr>
    </w:p>
    <w:p w:rsidR="00A3268D" w:rsidRDefault="00A3268D" w:rsidP="00A3268D">
      <w:pPr>
        <w:pStyle w:val="ListParagraph"/>
        <w:numPr>
          <w:ilvl w:val="2"/>
          <w:numId w:val="19"/>
        </w:numPr>
        <w:tabs>
          <w:tab w:val="left" w:pos="1220"/>
        </w:tabs>
        <w:ind w:left="1219" w:right="136"/>
        <w:rPr>
          <w:sz w:val="24"/>
        </w:rPr>
      </w:pPr>
      <w:r>
        <w:rPr>
          <w:sz w:val="24"/>
        </w:rPr>
        <w:t>The</w:t>
      </w:r>
      <w:r>
        <w:rPr>
          <w:spacing w:val="-17"/>
          <w:sz w:val="24"/>
        </w:rPr>
        <w:t xml:space="preserve"> </w:t>
      </w:r>
      <w:r>
        <w:rPr>
          <w:sz w:val="24"/>
        </w:rPr>
        <w:t>College</w:t>
      </w:r>
      <w:r>
        <w:rPr>
          <w:spacing w:val="-17"/>
          <w:sz w:val="24"/>
        </w:rPr>
        <w:t xml:space="preserve"> </w:t>
      </w:r>
      <w:r>
        <w:rPr>
          <w:sz w:val="24"/>
        </w:rPr>
        <w:t>will</w:t>
      </w:r>
      <w:r>
        <w:rPr>
          <w:spacing w:val="-16"/>
          <w:sz w:val="24"/>
        </w:rPr>
        <w:t xml:space="preserve"> </w:t>
      </w:r>
      <w:r>
        <w:rPr>
          <w:sz w:val="24"/>
        </w:rPr>
        <w:t>notify</w:t>
      </w:r>
      <w:r>
        <w:rPr>
          <w:spacing w:val="-17"/>
          <w:sz w:val="24"/>
        </w:rPr>
        <w:t xml:space="preserve"> </w:t>
      </w:r>
      <w:r>
        <w:rPr>
          <w:sz w:val="24"/>
        </w:rPr>
        <w:t>the</w:t>
      </w:r>
      <w:r>
        <w:rPr>
          <w:spacing w:val="-17"/>
          <w:sz w:val="24"/>
        </w:rPr>
        <w:t xml:space="preserve"> </w:t>
      </w:r>
      <w:r>
        <w:rPr>
          <w:sz w:val="24"/>
        </w:rPr>
        <w:t>Union,</w:t>
      </w:r>
      <w:r>
        <w:rPr>
          <w:spacing w:val="-17"/>
          <w:sz w:val="24"/>
        </w:rPr>
        <w:t xml:space="preserve"> </w:t>
      </w:r>
      <w:r>
        <w:rPr>
          <w:sz w:val="24"/>
        </w:rPr>
        <w:t>in</w:t>
      </w:r>
      <w:r>
        <w:rPr>
          <w:spacing w:val="-16"/>
          <w:sz w:val="24"/>
        </w:rPr>
        <w:t xml:space="preserve"> </w:t>
      </w:r>
      <w:r>
        <w:rPr>
          <w:sz w:val="24"/>
        </w:rPr>
        <w:t>writing,</w:t>
      </w:r>
      <w:r>
        <w:rPr>
          <w:spacing w:val="-17"/>
          <w:sz w:val="24"/>
        </w:rPr>
        <w:t xml:space="preserve"> </w:t>
      </w:r>
      <w:r>
        <w:rPr>
          <w:sz w:val="24"/>
        </w:rPr>
        <w:t>when</w:t>
      </w:r>
      <w:r>
        <w:rPr>
          <w:spacing w:val="-17"/>
          <w:sz w:val="24"/>
        </w:rPr>
        <w:t xml:space="preserve"> </w:t>
      </w:r>
      <w:r>
        <w:rPr>
          <w:sz w:val="24"/>
        </w:rPr>
        <w:t>a</w:t>
      </w:r>
      <w:r>
        <w:rPr>
          <w:spacing w:val="-16"/>
          <w:sz w:val="24"/>
        </w:rPr>
        <w:t xml:space="preserve"> </w:t>
      </w:r>
      <w:r>
        <w:rPr>
          <w:sz w:val="24"/>
        </w:rPr>
        <w:t>position</w:t>
      </w:r>
      <w:r>
        <w:rPr>
          <w:spacing w:val="-17"/>
          <w:sz w:val="24"/>
        </w:rPr>
        <w:t xml:space="preserve"> </w:t>
      </w:r>
      <w:r>
        <w:rPr>
          <w:sz w:val="24"/>
        </w:rPr>
        <w:t>is</w:t>
      </w:r>
      <w:r>
        <w:rPr>
          <w:spacing w:val="-17"/>
          <w:sz w:val="24"/>
        </w:rPr>
        <w:t xml:space="preserve"> </w:t>
      </w:r>
      <w:r>
        <w:rPr>
          <w:sz w:val="24"/>
        </w:rPr>
        <w:t>being</w:t>
      </w:r>
      <w:r>
        <w:rPr>
          <w:spacing w:val="-16"/>
          <w:sz w:val="24"/>
        </w:rPr>
        <w:t xml:space="preserve"> </w:t>
      </w:r>
      <w:r>
        <w:rPr>
          <w:sz w:val="24"/>
        </w:rPr>
        <w:t xml:space="preserve">reclassified to a job classification that is excluded from a bargaining unit covered by this </w:t>
      </w:r>
      <w:r>
        <w:rPr>
          <w:spacing w:val="-2"/>
          <w:sz w:val="24"/>
        </w:rPr>
        <w:t>agreement.</w:t>
      </w:r>
    </w:p>
    <w:p w:rsidR="00846612" w:rsidRDefault="00846612" w:rsidP="00846612">
      <w:pPr>
        <w:tabs>
          <w:tab w:val="left" w:pos="1220"/>
        </w:tabs>
        <w:spacing w:line="237" w:lineRule="auto"/>
        <w:ind w:right="135"/>
        <w:sectPr w:rsidR="00846612">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6"/>
        <w:rPr>
          <w:sz w:val="18"/>
        </w:rPr>
      </w:pPr>
    </w:p>
    <w:p w:rsidR="007663B4" w:rsidRDefault="006C1EB2">
      <w:pPr>
        <w:pStyle w:val="Heading3"/>
        <w:spacing w:before="92"/>
        <w:ind w:left="3526" w:right="3316" w:firstLine="607"/>
        <w:jc w:val="left"/>
      </w:pPr>
      <w:bookmarkStart w:id="244" w:name="ARTICLE_18"/>
      <w:bookmarkEnd w:id="244"/>
      <w:r>
        <w:t xml:space="preserve">ARTICLE 18 </w:t>
      </w:r>
      <w:bookmarkStart w:id="245" w:name="LAYOFF_AND_RECALL"/>
      <w:bookmarkEnd w:id="245"/>
      <w:r>
        <w:t>LAYOFF</w:t>
      </w:r>
      <w:r>
        <w:rPr>
          <w:spacing w:val="-17"/>
        </w:rPr>
        <w:t xml:space="preserve"> </w:t>
      </w:r>
      <w:r>
        <w:t>AND</w:t>
      </w:r>
      <w:r>
        <w:rPr>
          <w:spacing w:val="-17"/>
        </w:rPr>
        <w:t xml:space="preserve"> </w:t>
      </w:r>
      <w:r>
        <w:t>RECALL</w:t>
      </w:r>
    </w:p>
    <w:p w:rsidR="007663B4" w:rsidRDefault="007663B4">
      <w:pPr>
        <w:pStyle w:val="BodyText"/>
        <w:spacing w:before="10"/>
        <w:rPr>
          <w:b/>
          <w:sz w:val="21"/>
        </w:rPr>
      </w:pPr>
    </w:p>
    <w:p w:rsidR="007663B4" w:rsidRDefault="006C1EB2">
      <w:pPr>
        <w:pStyle w:val="Heading4"/>
        <w:numPr>
          <w:ilvl w:val="1"/>
          <w:numId w:val="18"/>
        </w:numPr>
        <w:tabs>
          <w:tab w:val="left" w:pos="860"/>
        </w:tabs>
        <w:spacing w:before="1"/>
      </w:pPr>
      <w:r>
        <w:t>Definition</w:t>
      </w:r>
      <w:r>
        <w:rPr>
          <w:spacing w:val="-4"/>
        </w:rPr>
        <w:t xml:space="preserve"> </w:t>
      </w:r>
      <w:r>
        <w:t>and</w:t>
      </w:r>
      <w:r>
        <w:rPr>
          <w:spacing w:val="-2"/>
        </w:rPr>
        <w:t xml:space="preserve"> Authorization</w:t>
      </w:r>
    </w:p>
    <w:p w:rsidR="007663B4" w:rsidRDefault="007663B4">
      <w:pPr>
        <w:pStyle w:val="BodyText"/>
        <w:spacing w:before="11"/>
        <w:rPr>
          <w:b/>
          <w:sz w:val="23"/>
        </w:rPr>
      </w:pPr>
    </w:p>
    <w:p w:rsidR="007663B4" w:rsidRDefault="006C1EB2">
      <w:pPr>
        <w:pStyle w:val="ListParagraph"/>
        <w:numPr>
          <w:ilvl w:val="2"/>
          <w:numId w:val="18"/>
        </w:numPr>
        <w:tabs>
          <w:tab w:val="left" w:pos="1220"/>
        </w:tabs>
        <w:ind w:left="1219" w:right="137"/>
        <w:rPr>
          <w:sz w:val="24"/>
        </w:rPr>
      </w:pPr>
      <w:r>
        <w:rPr>
          <w:sz w:val="24"/>
        </w:rPr>
        <w:t>A layoff is an employer-initiated action that results in separation from service, employment in a class with a lower salary range maximum, reduction in the work year, or reduction in the number of work hours.</w:t>
      </w:r>
    </w:p>
    <w:p w:rsidR="007663B4" w:rsidRDefault="007663B4">
      <w:pPr>
        <w:pStyle w:val="BodyText"/>
      </w:pPr>
    </w:p>
    <w:p w:rsidR="007663B4" w:rsidRDefault="006C1EB2">
      <w:pPr>
        <w:pStyle w:val="ListParagraph"/>
        <w:numPr>
          <w:ilvl w:val="2"/>
          <w:numId w:val="18"/>
        </w:numPr>
        <w:tabs>
          <w:tab w:val="left" w:pos="1220"/>
        </w:tabs>
        <w:ind w:left="1219" w:right="136"/>
        <w:rPr>
          <w:sz w:val="24"/>
        </w:rPr>
      </w:pPr>
      <w:r>
        <w:rPr>
          <w:sz w:val="24"/>
        </w:rPr>
        <w:t>This</w:t>
      </w:r>
      <w:r>
        <w:rPr>
          <w:spacing w:val="-15"/>
          <w:sz w:val="24"/>
        </w:rPr>
        <w:t xml:space="preserve"> </w:t>
      </w:r>
      <w:r>
        <w:rPr>
          <w:sz w:val="24"/>
        </w:rPr>
        <w:t>article</w:t>
      </w:r>
      <w:r>
        <w:rPr>
          <w:spacing w:val="-16"/>
          <w:sz w:val="24"/>
        </w:rPr>
        <w:t xml:space="preserve"> </w:t>
      </w:r>
      <w:r>
        <w:rPr>
          <w:sz w:val="24"/>
        </w:rPr>
        <w:t>establishes</w:t>
      </w:r>
      <w:r>
        <w:rPr>
          <w:spacing w:val="-17"/>
          <w:sz w:val="24"/>
        </w:rPr>
        <w:t xml:space="preserve"> </w:t>
      </w:r>
      <w:r>
        <w:rPr>
          <w:sz w:val="24"/>
        </w:rPr>
        <w:t>the</w:t>
      </w:r>
      <w:r>
        <w:rPr>
          <w:spacing w:val="-14"/>
          <w:sz w:val="24"/>
        </w:rPr>
        <w:t xml:space="preserve"> </w:t>
      </w:r>
      <w:r>
        <w:rPr>
          <w:sz w:val="24"/>
        </w:rPr>
        <w:t>procedure</w:t>
      </w:r>
      <w:r>
        <w:rPr>
          <w:spacing w:val="-16"/>
          <w:sz w:val="24"/>
        </w:rPr>
        <w:t xml:space="preserve"> </w:t>
      </w:r>
      <w:r>
        <w:rPr>
          <w:sz w:val="24"/>
        </w:rPr>
        <w:t>for</w:t>
      </w:r>
      <w:r>
        <w:rPr>
          <w:spacing w:val="-16"/>
          <w:sz w:val="24"/>
        </w:rPr>
        <w:t xml:space="preserve"> </w:t>
      </w:r>
      <w:r>
        <w:rPr>
          <w:sz w:val="24"/>
        </w:rPr>
        <w:t>a</w:t>
      </w:r>
      <w:r>
        <w:rPr>
          <w:spacing w:val="-14"/>
          <w:sz w:val="24"/>
        </w:rPr>
        <w:t xml:space="preserve"> </w:t>
      </w:r>
      <w:r>
        <w:rPr>
          <w:sz w:val="24"/>
        </w:rPr>
        <w:t>College</w:t>
      </w:r>
      <w:r>
        <w:rPr>
          <w:spacing w:val="-14"/>
          <w:sz w:val="24"/>
        </w:rPr>
        <w:t xml:space="preserve"> </w:t>
      </w:r>
      <w:del w:id="246" w:author="Jackson, Ebony" w:date="2022-05-10T07:44:00Z">
        <w:r w:rsidDel="0011744F">
          <w:rPr>
            <w:sz w:val="24"/>
          </w:rPr>
          <w:delText>Board</w:delText>
        </w:r>
        <w:r w:rsidDel="0011744F">
          <w:rPr>
            <w:spacing w:val="-14"/>
            <w:sz w:val="24"/>
          </w:rPr>
          <w:delText xml:space="preserve"> </w:delText>
        </w:r>
      </w:del>
      <w:ins w:id="247" w:author="Jackson, Ebony" w:date="2022-05-10T07:44:00Z">
        <w:r w:rsidR="0011744F">
          <w:rPr>
            <w:spacing w:val="-14"/>
            <w:sz w:val="24"/>
          </w:rPr>
          <w:t xml:space="preserve">President </w:t>
        </w:r>
      </w:ins>
      <w:r>
        <w:rPr>
          <w:sz w:val="24"/>
        </w:rPr>
        <w:t>authorized</w:t>
      </w:r>
      <w:r>
        <w:rPr>
          <w:spacing w:val="-16"/>
          <w:sz w:val="24"/>
        </w:rPr>
        <w:t xml:space="preserve"> </w:t>
      </w:r>
      <w:r>
        <w:rPr>
          <w:sz w:val="24"/>
        </w:rPr>
        <w:t>layoff</w:t>
      </w:r>
      <w:r>
        <w:rPr>
          <w:spacing w:val="-12"/>
          <w:sz w:val="24"/>
        </w:rPr>
        <w:t xml:space="preserve"> </w:t>
      </w:r>
      <w:r>
        <w:rPr>
          <w:sz w:val="24"/>
        </w:rPr>
        <w:t>due to lack of funds, reorganization, or curtailment of work that impacts employee positions covered by this Agreement.</w:t>
      </w:r>
    </w:p>
    <w:p w:rsidR="007663B4" w:rsidRDefault="007663B4">
      <w:pPr>
        <w:pStyle w:val="BodyText"/>
        <w:spacing w:before="1"/>
        <w:rPr>
          <w:sz w:val="22"/>
        </w:rPr>
      </w:pPr>
    </w:p>
    <w:p w:rsidR="007663B4" w:rsidRDefault="006C1EB2">
      <w:pPr>
        <w:pStyle w:val="Heading4"/>
        <w:numPr>
          <w:ilvl w:val="1"/>
          <w:numId w:val="18"/>
        </w:numPr>
        <w:tabs>
          <w:tab w:val="left" w:pos="860"/>
        </w:tabs>
        <w:spacing w:before="1"/>
        <w:ind w:hanging="721"/>
      </w:pPr>
      <w:r>
        <w:t>Layoff</w:t>
      </w:r>
      <w:r>
        <w:rPr>
          <w:spacing w:val="-4"/>
        </w:rPr>
        <w:t xml:space="preserve"> </w:t>
      </w:r>
      <w:r>
        <w:t>Position</w:t>
      </w:r>
      <w:r>
        <w:rPr>
          <w:spacing w:val="-3"/>
        </w:rPr>
        <w:t xml:space="preserve"> </w:t>
      </w:r>
      <w:r>
        <w:rPr>
          <w:spacing w:val="-2"/>
        </w:rPr>
        <w:t>Determination</w:t>
      </w:r>
    </w:p>
    <w:p w:rsidR="007663B4" w:rsidRDefault="006C1EB2">
      <w:pPr>
        <w:pStyle w:val="BodyText"/>
        <w:ind w:left="859" w:right="140"/>
        <w:jc w:val="both"/>
      </w:pPr>
      <w:r>
        <w:t>The</w:t>
      </w:r>
      <w:r>
        <w:rPr>
          <w:spacing w:val="-13"/>
        </w:rPr>
        <w:t xml:space="preserve"> </w:t>
      </w:r>
      <w:r>
        <w:t>College</w:t>
      </w:r>
      <w:r>
        <w:rPr>
          <w:spacing w:val="-13"/>
        </w:rPr>
        <w:t xml:space="preserve"> </w:t>
      </w:r>
      <w:r>
        <w:t>will</w:t>
      </w:r>
      <w:r>
        <w:rPr>
          <w:spacing w:val="-14"/>
        </w:rPr>
        <w:t xml:space="preserve"> </w:t>
      </w:r>
      <w:r>
        <w:t>determine</w:t>
      </w:r>
      <w:r>
        <w:rPr>
          <w:spacing w:val="-13"/>
        </w:rPr>
        <w:t xml:space="preserve"> </w:t>
      </w:r>
      <w:r>
        <w:t>which</w:t>
      </w:r>
      <w:r>
        <w:rPr>
          <w:spacing w:val="-13"/>
        </w:rPr>
        <w:t xml:space="preserve"> </w:t>
      </w:r>
      <w:r>
        <w:t>positions</w:t>
      </w:r>
      <w:r>
        <w:rPr>
          <w:spacing w:val="-14"/>
        </w:rPr>
        <w:t xml:space="preserve"> </w:t>
      </w:r>
      <w:r>
        <w:t>will</w:t>
      </w:r>
      <w:r>
        <w:rPr>
          <w:spacing w:val="-14"/>
        </w:rPr>
        <w:t xml:space="preserve"> </w:t>
      </w:r>
      <w:r>
        <w:t>be</w:t>
      </w:r>
      <w:r>
        <w:rPr>
          <w:spacing w:val="-13"/>
        </w:rPr>
        <w:t xml:space="preserve"> </w:t>
      </w:r>
      <w:r>
        <w:t>retained</w:t>
      </w:r>
      <w:r>
        <w:rPr>
          <w:spacing w:val="-13"/>
        </w:rPr>
        <w:t xml:space="preserve"> </w:t>
      </w:r>
      <w:r>
        <w:t>and</w:t>
      </w:r>
      <w:r>
        <w:rPr>
          <w:spacing w:val="-13"/>
        </w:rPr>
        <w:t xml:space="preserve"> </w:t>
      </w:r>
      <w:r>
        <w:t>which</w:t>
      </w:r>
      <w:r>
        <w:rPr>
          <w:spacing w:val="-13"/>
        </w:rPr>
        <w:t xml:space="preserve"> </w:t>
      </w:r>
      <w:r>
        <w:t>positions</w:t>
      </w:r>
      <w:r>
        <w:rPr>
          <w:spacing w:val="-14"/>
        </w:rPr>
        <w:t xml:space="preserve"> </w:t>
      </w:r>
      <w:r>
        <w:t>will be eliminated.</w:t>
      </w:r>
      <w:r>
        <w:rPr>
          <w:spacing w:val="40"/>
        </w:rPr>
        <w:t xml:space="preserve"> </w:t>
      </w:r>
      <w:r>
        <w:t>This information will be provided to the Union.</w:t>
      </w:r>
    </w:p>
    <w:p w:rsidR="007663B4" w:rsidRDefault="007663B4">
      <w:pPr>
        <w:pStyle w:val="BodyText"/>
        <w:spacing w:before="10"/>
        <w:rPr>
          <w:sz w:val="21"/>
        </w:rPr>
      </w:pPr>
    </w:p>
    <w:p w:rsidR="007663B4" w:rsidRDefault="006C1EB2">
      <w:pPr>
        <w:pStyle w:val="Heading4"/>
        <w:numPr>
          <w:ilvl w:val="1"/>
          <w:numId w:val="18"/>
        </w:numPr>
        <w:tabs>
          <w:tab w:val="left" w:pos="860"/>
        </w:tabs>
        <w:ind w:hanging="721"/>
      </w:pPr>
      <w:r>
        <w:t>Seniority</w:t>
      </w:r>
      <w:r>
        <w:rPr>
          <w:spacing w:val="-7"/>
        </w:rPr>
        <w:t xml:space="preserve"> </w:t>
      </w:r>
      <w:r>
        <w:rPr>
          <w:spacing w:val="-4"/>
        </w:rPr>
        <w:t>List</w:t>
      </w:r>
    </w:p>
    <w:p w:rsidR="007663B4" w:rsidRDefault="006C1EB2">
      <w:pPr>
        <w:pStyle w:val="BodyText"/>
        <w:ind w:left="859" w:right="136"/>
        <w:jc w:val="both"/>
      </w:pPr>
      <w:r>
        <w:t>The College will establish a seniority list as defined in Article 16 within each classification</w:t>
      </w:r>
      <w:r>
        <w:rPr>
          <w:spacing w:val="-17"/>
        </w:rPr>
        <w:t xml:space="preserve"> </w:t>
      </w:r>
      <w:r>
        <w:t>and</w:t>
      </w:r>
      <w:r>
        <w:rPr>
          <w:spacing w:val="-17"/>
        </w:rPr>
        <w:t xml:space="preserve"> </w:t>
      </w:r>
      <w:r>
        <w:t>work</w:t>
      </w:r>
      <w:r>
        <w:rPr>
          <w:spacing w:val="-16"/>
        </w:rPr>
        <w:t xml:space="preserve"> </w:t>
      </w:r>
      <w:r>
        <w:t>unit.</w:t>
      </w:r>
      <w:r>
        <w:rPr>
          <w:spacing w:val="22"/>
        </w:rPr>
        <w:t xml:space="preserve"> </w:t>
      </w:r>
      <w:r>
        <w:t>For</w:t>
      </w:r>
      <w:r>
        <w:rPr>
          <w:spacing w:val="-17"/>
        </w:rPr>
        <w:t xml:space="preserve"> </w:t>
      </w:r>
      <w:r>
        <w:t>purposes</w:t>
      </w:r>
      <w:r>
        <w:rPr>
          <w:spacing w:val="-17"/>
        </w:rPr>
        <w:t xml:space="preserve"> </w:t>
      </w:r>
      <w:r>
        <w:t>of</w:t>
      </w:r>
      <w:r>
        <w:rPr>
          <w:spacing w:val="-16"/>
        </w:rPr>
        <w:t xml:space="preserve"> </w:t>
      </w:r>
      <w:r>
        <w:t>layoff</w:t>
      </w:r>
      <w:r>
        <w:rPr>
          <w:spacing w:val="-14"/>
        </w:rPr>
        <w:t xml:space="preserve"> </w:t>
      </w:r>
      <w:r>
        <w:t>and</w:t>
      </w:r>
      <w:r>
        <w:rPr>
          <w:spacing w:val="-17"/>
        </w:rPr>
        <w:t xml:space="preserve"> </w:t>
      </w:r>
      <w:r>
        <w:t>recall</w:t>
      </w:r>
      <w:r>
        <w:rPr>
          <w:spacing w:val="-17"/>
        </w:rPr>
        <w:t xml:space="preserve"> </w:t>
      </w:r>
      <w:r>
        <w:t>the</w:t>
      </w:r>
      <w:r>
        <w:rPr>
          <w:spacing w:val="-16"/>
        </w:rPr>
        <w:t xml:space="preserve"> </w:t>
      </w:r>
      <w:r>
        <w:t>College</w:t>
      </w:r>
      <w:r>
        <w:rPr>
          <w:spacing w:val="-16"/>
        </w:rPr>
        <w:t xml:space="preserve"> </w:t>
      </w:r>
      <w:r>
        <w:t>will</w:t>
      </w:r>
      <w:r>
        <w:rPr>
          <w:spacing w:val="-17"/>
        </w:rPr>
        <w:t xml:space="preserve"> </w:t>
      </w:r>
      <w:r>
        <w:t>group individuals, giving</w:t>
      </w:r>
      <w:r>
        <w:rPr>
          <w:spacing w:val="-1"/>
        </w:rPr>
        <w:t xml:space="preserve"> </w:t>
      </w:r>
      <w:r>
        <w:t>consideration</w:t>
      </w:r>
      <w:r>
        <w:rPr>
          <w:spacing w:val="-1"/>
        </w:rPr>
        <w:t xml:space="preserve"> </w:t>
      </w:r>
      <w:r>
        <w:t>to classification,</w:t>
      </w:r>
      <w:r>
        <w:rPr>
          <w:spacing w:val="-2"/>
        </w:rPr>
        <w:t xml:space="preserve"> </w:t>
      </w:r>
      <w:r>
        <w:t>hours worked and</w:t>
      </w:r>
      <w:r>
        <w:rPr>
          <w:spacing w:val="-1"/>
        </w:rPr>
        <w:t xml:space="preserve"> </w:t>
      </w:r>
      <w:r>
        <w:t>the work unit.</w:t>
      </w:r>
    </w:p>
    <w:p w:rsidR="007663B4" w:rsidRDefault="007663B4">
      <w:pPr>
        <w:pStyle w:val="BodyText"/>
      </w:pPr>
    </w:p>
    <w:p w:rsidR="007663B4" w:rsidRDefault="006C1EB2">
      <w:pPr>
        <w:pStyle w:val="Heading4"/>
        <w:numPr>
          <w:ilvl w:val="1"/>
          <w:numId w:val="18"/>
        </w:numPr>
        <w:tabs>
          <w:tab w:val="left" w:pos="860"/>
        </w:tabs>
        <w:ind w:hanging="721"/>
      </w:pPr>
      <w:r>
        <w:t>Union</w:t>
      </w:r>
      <w:r>
        <w:rPr>
          <w:spacing w:val="-5"/>
        </w:rPr>
        <w:t xml:space="preserve"> </w:t>
      </w:r>
      <w:r>
        <w:rPr>
          <w:spacing w:val="-2"/>
        </w:rPr>
        <w:t>Notice</w:t>
      </w:r>
    </w:p>
    <w:p w:rsidR="007663B4" w:rsidRDefault="006C1EB2">
      <w:pPr>
        <w:pStyle w:val="BodyText"/>
        <w:ind w:left="859" w:right="135"/>
        <w:jc w:val="both"/>
      </w:pPr>
      <w:r>
        <w:t>Except</w:t>
      </w:r>
      <w:r>
        <w:rPr>
          <w:spacing w:val="-15"/>
        </w:rPr>
        <w:t xml:space="preserve"> </w:t>
      </w:r>
      <w:r>
        <w:t>in</w:t>
      </w:r>
      <w:r>
        <w:rPr>
          <w:spacing w:val="-14"/>
        </w:rPr>
        <w:t xml:space="preserve"> </w:t>
      </w:r>
      <w:r>
        <w:t>emergency</w:t>
      </w:r>
      <w:r>
        <w:rPr>
          <w:spacing w:val="-17"/>
        </w:rPr>
        <w:t xml:space="preserve"> </w:t>
      </w:r>
      <w:r>
        <w:t>situations</w:t>
      </w:r>
      <w:r>
        <w:rPr>
          <w:spacing w:val="-15"/>
        </w:rPr>
        <w:t xml:space="preserve"> </w:t>
      </w:r>
      <w:r>
        <w:t>(i.e.,</w:t>
      </w:r>
      <w:r>
        <w:rPr>
          <w:spacing w:val="-17"/>
        </w:rPr>
        <w:t xml:space="preserve"> </w:t>
      </w:r>
      <w:r>
        <w:t>unexpected</w:t>
      </w:r>
      <w:r>
        <w:rPr>
          <w:spacing w:val="-14"/>
        </w:rPr>
        <w:t xml:space="preserve"> </w:t>
      </w:r>
      <w:r>
        <w:t>loss</w:t>
      </w:r>
      <w:r>
        <w:rPr>
          <w:spacing w:val="-15"/>
        </w:rPr>
        <w:t xml:space="preserve"> </w:t>
      </w:r>
      <w:r>
        <w:t>of</w:t>
      </w:r>
      <w:r>
        <w:rPr>
          <w:spacing w:val="-14"/>
        </w:rPr>
        <w:t xml:space="preserve"> </w:t>
      </w:r>
      <w:r>
        <w:t>funding),</w:t>
      </w:r>
      <w:r>
        <w:rPr>
          <w:spacing w:val="-14"/>
        </w:rPr>
        <w:t xml:space="preserve"> </w:t>
      </w:r>
      <w:r>
        <w:t>the</w:t>
      </w:r>
      <w:r>
        <w:rPr>
          <w:spacing w:val="-16"/>
        </w:rPr>
        <w:t xml:space="preserve"> </w:t>
      </w:r>
      <w:r>
        <w:t>College</w:t>
      </w:r>
      <w:r>
        <w:rPr>
          <w:spacing w:val="-14"/>
        </w:rPr>
        <w:t xml:space="preserve"> </w:t>
      </w:r>
      <w:r>
        <w:t>shall notify the Union in writing of any positions to be eliminated and furnish the Union with an updated seniority list at least thirty (30) calendar days prior to the first effective</w:t>
      </w:r>
      <w:r>
        <w:rPr>
          <w:spacing w:val="-17"/>
        </w:rPr>
        <w:t xml:space="preserve"> </w:t>
      </w:r>
      <w:r>
        <w:t>date</w:t>
      </w:r>
      <w:r>
        <w:rPr>
          <w:spacing w:val="-18"/>
        </w:rPr>
        <w:t xml:space="preserve"> </w:t>
      </w:r>
      <w:r>
        <w:t>of</w:t>
      </w:r>
      <w:r>
        <w:rPr>
          <w:spacing w:val="-17"/>
        </w:rPr>
        <w:t xml:space="preserve"> </w:t>
      </w:r>
      <w:r>
        <w:t>a</w:t>
      </w:r>
      <w:r>
        <w:rPr>
          <w:spacing w:val="-18"/>
        </w:rPr>
        <w:t xml:space="preserve"> </w:t>
      </w:r>
      <w:r>
        <w:t>permanent</w:t>
      </w:r>
      <w:r>
        <w:rPr>
          <w:spacing w:val="-16"/>
        </w:rPr>
        <w:t xml:space="preserve"> </w:t>
      </w:r>
      <w:r>
        <w:t>layoff.</w:t>
      </w:r>
      <w:r>
        <w:rPr>
          <w:spacing w:val="-19"/>
        </w:rPr>
        <w:t xml:space="preserve"> </w:t>
      </w:r>
      <w:r>
        <w:t>The</w:t>
      </w:r>
      <w:r>
        <w:rPr>
          <w:spacing w:val="-17"/>
        </w:rPr>
        <w:t xml:space="preserve"> </w:t>
      </w:r>
      <w:r>
        <w:t>College</w:t>
      </w:r>
      <w:r>
        <w:rPr>
          <w:spacing w:val="-17"/>
        </w:rPr>
        <w:t xml:space="preserve"> </w:t>
      </w:r>
      <w:r>
        <w:t>will</w:t>
      </w:r>
      <w:r>
        <w:rPr>
          <w:spacing w:val="-17"/>
        </w:rPr>
        <w:t xml:space="preserve"> </w:t>
      </w:r>
      <w:r>
        <w:t>notify</w:t>
      </w:r>
      <w:r>
        <w:rPr>
          <w:spacing w:val="-19"/>
        </w:rPr>
        <w:t xml:space="preserve"> </w:t>
      </w:r>
      <w:r>
        <w:t>the</w:t>
      </w:r>
      <w:r>
        <w:rPr>
          <w:spacing w:val="-17"/>
        </w:rPr>
        <w:t xml:space="preserve"> </w:t>
      </w:r>
      <w:r>
        <w:t>Union</w:t>
      </w:r>
      <w:r>
        <w:rPr>
          <w:spacing w:val="-18"/>
        </w:rPr>
        <w:t xml:space="preserve"> </w:t>
      </w:r>
      <w:r>
        <w:t>at</w:t>
      </w:r>
      <w:r>
        <w:rPr>
          <w:spacing w:val="-16"/>
        </w:rPr>
        <w:t xml:space="preserve"> </w:t>
      </w:r>
      <w:r>
        <w:t>least</w:t>
      </w:r>
      <w:r>
        <w:rPr>
          <w:spacing w:val="-21"/>
        </w:rPr>
        <w:t xml:space="preserve"> </w:t>
      </w:r>
      <w:r>
        <w:t>fifteen</w:t>
      </w:r>
    </w:p>
    <w:p w:rsidR="007663B4" w:rsidRDefault="006C1EB2">
      <w:pPr>
        <w:pStyle w:val="BodyText"/>
        <w:ind w:left="859" w:right="136"/>
        <w:jc w:val="both"/>
      </w:pPr>
      <w:r>
        <w:t>(15) days in advance of implementation of a temporary layoff in accordance with Article 4.12, Mandatory Subjects.</w:t>
      </w:r>
      <w:r>
        <w:rPr>
          <w:spacing w:val="40"/>
        </w:rPr>
        <w:t xml:space="preserve"> </w:t>
      </w:r>
      <w:r>
        <w:t>In the case of an emergency situation, the College will notify the Union in writing, with as much advance notice as possible before implementing any layoff related action.</w:t>
      </w:r>
    </w:p>
    <w:p w:rsidR="007663B4" w:rsidRDefault="007663B4">
      <w:pPr>
        <w:pStyle w:val="BodyText"/>
      </w:pPr>
    </w:p>
    <w:p w:rsidR="007663B4" w:rsidRDefault="006C1EB2">
      <w:pPr>
        <w:pStyle w:val="Heading4"/>
        <w:numPr>
          <w:ilvl w:val="1"/>
          <w:numId w:val="18"/>
        </w:numPr>
        <w:tabs>
          <w:tab w:val="left" w:pos="860"/>
        </w:tabs>
        <w:spacing w:before="1"/>
        <w:ind w:hanging="721"/>
      </w:pPr>
      <w:r>
        <w:t>Employee</w:t>
      </w:r>
      <w:r>
        <w:rPr>
          <w:spacing w:val="-5"/>
        </w:rPr>
        <w:t xml:space="preserve"> </w:t>
      </w:r>
      <w:r>
        <w:rPr>
          <w:spacing w:val="-2"/>
        </w:rPr>
        <w:t>Notice</w:t>
      </w:r>
    </w:p>
    <w:p w:rsidR="007663B4" w:rsidRDefault="006C1EB2">
      <w:pPr>
        <w:pStyle w:val="BodyText"/>
        <w:ind w:left="859" w:right="135"/>
        <w:jc w:val="both"/>
      </w:pPr>
      <w:r>
        <w:t>The employee to be laid off will be notified in writing a minimum of thirty (30) calendar days prior to the effective date of the layoff.</w:t>
      </w:r>
      <w:r>
        <w:rPr>
          <w:spacing w:val="72"/>
        </w:rPr>
        <w:t xml:space="preserve"> </w:t>
      </w:r>
      <w:r>
        <w:t>The Union will be provided a copy of this notice at the same time as the employee.</w:t>
      </w:r>
    </w:p>
    <w:p w:rsidR="007663B4" w:rsidRDefault="007663B4">
      <w:pPr>
        <w:pStyle w:val="BodyText"/>
      </w:pPr>
    </w:p>
    <w:p w:rsidR="007663B4" w:rsidRDefault="006C1EB2">
      <w:pPr>
        <w:pStyle w:val="BodyText"/>
        <w:ind w:left="859"/>
        <w:jc w:val="both"/>
      </w:pPr>
      <w:r>
        <w:t>Any</w:t>
      </w:r>
      <w:r>
        <w:rPr>
          <w:spacing w:val="-5"/>
        </w:rPr>
        <w:t xml:space="preserve"> </w:t>
      </w:r>
      <w:r>
        <w:t>such</w:t>
      </w:r>
      <w:r>
        <w:rPr>
          <w:spacing w:val="-2"/>
        </w:rPr>
        <w:t xml:space="preserve"> </w:t>
      </w:r>
      <w:r>
        <w:t>layoff</w:t>
      </w:r>
      <w:r>
        <w:rPr>
          <w:spacing w:val="1"/>
        </w:rPr>
        <w:t xml:space="preserve"> </w:t>
      </w:r>
      <w:r>
        <w:t>notice</w:t>
      </w:r>
      <w:r>
        <w:rPr>
          <w:spacing w:val="-4"/>
        </w:rPr>
        <w:t xml:space="preserve"> </w:t>
      </w:r>
      <w:r>
        <w:t>will</w:t>
      </w:r>
      <w:r>
        <w:rPr>
          <w:spacing w:val="-2"/>
        </w:rPr>
        <w:t xml:space="preserve"> include:</w:t>
      </w:r>
    </w:p>
    <w:p w:rsidR="007663B4" w:rsidRDefault="007663B4">
      <w:pPr>
        <w:pStyle w:val="BodyText"/>
      </w:pPr>
    </w:p>
    <w:p w:rsidR="007663B4" w:rsidRDefault="006C1EB2">
      <w:pPr>
        <w:pStyle w:val="ListParagraph"/>
        <w:numPr>
          <w:ilvl w:val="2"/>
          <w:numId w:val="18"/>
        </w:numPr>
        <w:tabs>
          <w:tab w:val="left" w:pos="1220"/>
        </w:tabs>
        <w:ind w:hanging="361"/>
        <w:rPr>
          <w:sz w:val="24"/>
        </w:rPr>
      </w:pPr>
      <w:r>
        <w:rPr>
          <w:sz w:val="24"/>
        </w:rPr>
        <w:t>The</w:t>
      </w:r>
      <w:r>
        <w:rPr>
          <w:spacing w:val="-2"/>
          <w:sz w:val="24"/>
        </w:rPr>
        <w:t xml:space="preserve"> </w:t>
      </w:r>
      <w:r>
        <w:rPr>
          <w:sz w:val="24"/>
        </w:rPr>
        <w:t>effective</w:t>
      </w:r>
      <w:r>
        <w:rPr>
          <w:spacing w:val="-2"/>
          <w:sz w:val="24"/>
        </w:rPr>
        <w:t xml:space="preserve"> </w:t>
      </w:r>
      <w:r>
        <w:rPr>
          <w:sz w:val="24"/>
        </w:rPr>
        <w:t>date</w:t>
      </w:r>
      <w:r>
        <w:rPr>
          <w:spacing w:val="-4"/>
          <w:sz w:val="24"/>
        </w:rPr>
        <w:t xml:space="preserve"> </w:t>
      </w:r>
      <w:r>
        <w:rPr>
          <w:sz w:val="24"/>
        </w:rPr>
        <w:t>of the</w:t>
      </w:r>
      <w:r>
        <w:rPr>
          <w:spacing w:val="-2"/>
          <w:sz w:val="24"/>
        </w:rPr>
        <w:t xml:space="preserve"> layoff,</w:t>
      </w:r>
    </w:p>
    <w:p w:rsidR="007663B4" w:rsidRDefault="006C1EB2">
      <w:pPr>
        <w:pStyle w:val="ListParagraph"/>
        <w:numPr>
          <w:ilvl w:val="2"/>
          <w:numId w:val="18"/>
        </w:numPr>
        <w:tabs>
          <w:tab w:val="left" w:pos="1220"/>
        </w:tabs>
        <w:ind w:hanging="361"/>
        <w:rPr>
          <w:sz w:val="24"/>
        </w:rPr>
      </w:pPr>
      <w:r>
        <w:rPr>
          <w:sz w:val="24"/>
        </w:rPr>
        <w:t>The</w:t>
      </w:r>
      <w:r>
        <w:rPr>
          <w:spacing w:val="-1"/>
          <w:sz w:val="24"/>
        </w:rPr>
        <w:t xml:space="preserve"> </w:t>
      </w:r>
      <w:r>
        <w:rPr>
          <w:sz w:val="24"/>
        </w:rPr>
        <w:t>reason</w:t>
      </w:r>
      <w:r>
        <w:rPr>
          <w:spacing w:val="-2"/>
          <w:sz w:val="24"/>
        </w:rPr>
        <w:t xml:space="preserve"> </w:t>
      </w:r>
      <w:r>
        <w:rPr>
          <w:sz w:val="24"/>
        </w:rPr>
        <w:t>for</w:t>
      </w:r>
      <w:r>
        <w:rPr>
          <w:spacing w:val="-3"/>
          <w:sz w:val="24"/>
        </w:rPr>
        <w:t xml:space="preserve"> </w:t>
      </w:r>
      <w:r>
        <w:rPr>
          <w:sz w:val="24"/>
        </w:rPr>
        <w:t xml:space="preserve">the </w:t>
      </w:r>
      <w:r>
        <w:rPr>
          <w:spacing w:val="-2"/>
          <w:sz w:val="24"/>
        </w:rPr>
        <w:t>layoff,</w:t>
      </w:r>
    </w:p>
    <w:p w:rsidR="007663B4" w:rsidRDefault="006C1EB2">
      <w:pPr>
        <w:pStyle w:val="ListParagraph"/>
        <w:numPr>
          <w:ilvl w:val="2"/>
          <w:numId w:val="18"/>
        </w:numPr>
        <w:tabs>
          <w:tab w:val="left" w:pos="1220"/>
        </w:tabs>
        <w:ind w:left="1219" w:right="133"/>
        <w:rPr>
          <w:sz w:val="24"/>
        </w:rPr>
      </w:pPr>
      <w:r>
        <w:rPr>
          <w:sz w:val="24"/>
        </w:rPr>
        <w:t xml:space="preserve">A list of other employees in the same work unit by classification and seniority </w:t>
      </w:r>
      <w:r>
        <w:rPr>
          <w:spacing w:val="-2"/>
          <w:sz w:val="24"/>
        </w:rPr>
        <w:t>date,</w:t>
      </w:r>
    </w:p>
    <w:p w:rsidR="007663B4" w:rsidRDefault="006C1EB2">
      <w:pPr>
        <w:pStyle w:val="ListParagraph"/>
        <w:numPr>
          <w:ilvl w:val="2"/>
          <w:numId w:val="18"/>
        </w:numPr>
        <w:tabs>
          <w:tab w:val="left" w:pos="1220"/>
        </w:tabs>
        <w:ind w:hanging="361"/>
        <w:rPr>
          <w:sz w:val="24"/>
        </w:rPr>
      </w:pPr>
      <w:r>
        <w:rPr>
          <w:sz w:val="24"/>
        </w:rPr>
        <w:t>Notice</w:t>
      </w:r>
      <w:r>
        <w:rPr>
          <w:spacing w:val="-2"/>
          <w:sz w:val="24"/>
        </w:rPr>
        <w:t xml:space="preserve"> </w:t>
      </w:r>
      <w:r>
        <w:rPr>
          <w:sz w:val="24"/>
        </w:rPr>
        <w:t>of</w:t>
      </w:r>
      <w:r>
        <w:rPr>
          <w:spacing w:val="-2"/>
          <w:sz w:val="24"/>
        </w:rPr>
        <w:t xml:space="preserve"> </w:t>
      </w:r>
      <w:r>
        <w:rPr>
          <w:sz w:val="24"/>
        </w:rPr>
        <w:t>placement</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recall</w:t>
      </w:r>
      <w:r>
        <w:rPr>
          <w:spacing w:val="-2"/>
          <w:sz w:val="24"/>
        </w:rPr>
        <w:t xml:space="preserve"> </w:t>
      </w:r>
      <w:r>
        <w:rPr>
          <w:spacing w:val="-4"/>
          <w:sz w:val="24"/>
        </w:rPr>
        <w:t>list,</w:t>
      </w:r>
    </w:p>
    <w:p w:rsidR="007663B4" w:rsidRDefault="006C1EB2">
      <w:pPr>
        <w:pStyle w:val="ListParagraph"/>
        <w:numPr>
          <w:ilvl w:val="2"/>
          <w:numId w:val="18"/>
        </w:numPr>
        <w:tabs>
          <w:tab w:val="left" w:pos="1220"/>
        </w:tabs>
        <w:ind w:hanging="361"/>
        <w:rPr>
          <w:sz w:val="24"/>
        </w:rPr>
      </w:pPr>
      <w:r>
        <w:rPr>
          <w:sz w:val="24"/>
        </w:rPr>
        <w:t>The</w:t>
      </w:r>
      <w:r>
        <w:rPr>
          <w:spacing w:val="-4"/>
          <w:sz w:val="24"/>
        </w:rPr>
        <w:t xml:space="preserve"> </w:t>
      </w:r>
      <w:r>
        <w:rPr>
          <w:sz w:val="24"/>
        </w:rPr>
        <w:t>beginning</w:t>
      </w:r>
      <w:r>
        <w:rPr>
          <w:spacing w:val="-3"/>
          <w:sz w:val="24"/>
        </w:rPr>
        <w:t xml:space="preserve"> </w:t>
      </w:r>
      <w:r>
        <w:rPr>
          <w:sz w:val="24"/>
        </w:rPr>
        <w:t>and</w:t>
      </w:r>
      <w:r>
        <w:rPr>
          <w:spacing w:val="-3"/>
          <w:sz w:val="24"/>
        </w:rPr>
        <w:t xml:space="preserve"> </w:t>
      </w:r>
      <w:r>
        <w:rPr>
          <w:sz w:val="24"/>
        </w:rPr>
        <w:t>ending</w:t>
      </w:r>
      <w:r>
        <w:rPr>
          <w:spacing w:val="-4"/>
          <w:sz w:val="24"/>
        </w:rPr>
        <w:t xml:space="preserve"> </w:t>
      </w:r>
      <w:r>
        <w:rPr>
          <w:sz w:val="24"/>
        </w:rPr>
        <w:t>date</w:t>
      </w:r>
      <w:r>
        <w:rPr>
          <w:spacing w:val="-3"/>
          <w:sz w:val="24"/>
        </w:rPr>
        <w:t xml:space="preserve"> </w:t>
      </w:r>
      <w:r>
        <w:rPr>
          <w:sz w:val="24"/>
        </w:rPr>
        <w:t>of</w:t>
      </w:r>
      <w:r>
        <w:rPr>
          <w:spacing w:val="-1"/>
          <w:sz w:val="24"/>
        </w:rPr>
        <w:t xml:space="preserve"> </w:t>
      </w:r>
      <w:r>
        <w:rPr>
          <w:sz w:val="24"/>
        </w:rPr>
        <w:t>any</w:t>
      </w:r>
      <w:r>
        <w:rPr>
          <w:spacing w:val="-4"/>
          <w:sz w:val="24"/>
        </w:rPr>
        <w:t xml:space="preserve"> </w:t>
      </w:r>
      <w:r>
        <w:rPr>
          <w:sz w:val="24"/>
        </w:rPr>
        <w:t>placement</w:t>
      </w:r>
      <w:r>
        <w:rPr>
          <w:spacing w:val="-5"/>
          <w:sz w:val="24"/>
        </w:rPr>
        <w:t xml:space="preserve"> </w:t>
      </w:r>
      <w:r>
        <w:rPr>
          <w:sz w:val="24"/>
        </w:rPr>
        <w:t>on</w:t>
      </w:r>
      <w:r>
        <w:rPr>
          <w:spacing w:val="-1"/>
          <w:sz w:val="24"/>
        </w:rPr>
        <w:t xml:space="preserve"> </w:t>
      </w:r>
      <w:r>
        <w:rPr>
          <w:sz w:val="24"/>
        </w:rPr>
        <w:t>the</w:t>
      </w:r>
      <w:r>
        <w:rPr>
          <w:spacing w:val="-1"/>
          <w:sz w:val="24"/>
        </w:rPr>
        <w:t xml:space="preserve"> </w:t>
      </w:r>
      <w:r>
        <w:rPr>
          <w:sz w:val="24"/>
        </w:rPr>
        <w:t>recall</w:t>
      </w:r>
      <w:r>
        <w:rPr>
          <w:spacing w:val="-2"/>
          <w:sz w:val="24"/>
        </w:rPr>
        <w:t xml:space="preserve"> list,</w:t>
      </w:r>
    </w:p>
    <w:p w:rsidR="007663B4" w:rsidRDefault="007663B4">
      <w:pPr>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18</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ListParagraph"/>
        <w:numPr>
          <w:ilvl w:val="2"/>
          <w:numId w:val="18"/>
        </w:numPr>
        <w:tabs>
          <w:tab w:val="left" w:pos="1220"/>
        </w:tabs>
        <w:rPr>
          <w:sz w:val="24"/>
        </w:rPr>
      </w:pPr>
      <w:r>
        <w:rPr>
          <w:sz w:val="24"/>
        </w:rPr>
        <w:t>The</w:t>
      </w:r>
      <w:r>
        <w:rPr>
          <w:spacing w:val="-2"/>
          <w:sz w:val="24"/>
        </w:rPr>
        <w:t xml:space="preserve"> </w:t>
      </w:r>
      <w:r>
        <w:rPr>
          <w:sz w:val="24"/>
        </w:rPr>
        <w:t>requirement</w:t>
      </w:r>
      <w:r>
        <w:rPr>
          <w:spacing w:val="-4"/>
          <w:sz w:val="24"/>
        </w:rPr>
        <w:t xml:space="preserve"> </w:t>
      </w:r>
      <w:r>
        <w:rPr>
          <w:sz w:val="24"/>
        </w:rPr>
        <w:t>to</w:t>
      </w:r>
      <w:r>
        <w:rPr>
          <w:spacing w:val="-3"/>
          <w:sz w:val="24"/>
        </w:rPr>
        <w:t xml:space="preserve"> </w:t>
      </w:r>
      <w:r>
        <w:rPr>
          <w:sz w:val="24"/>
        </w:rPr>
        <w:t>notify</w:t>
      </w:r>
      <w:r>
        <w:rPr>
          <w:spacing w:val="-4"/>
          <w:sz w:val="24"/>
        </w:rPr>
        <w:t xml:space="preserve"> </w:t>
      </w:r>
      <w:r>
        <w:rPr>
          <w:sz w:val="24"/>
        </w:rPr>
        <w:t>the</w:t>
      </w:r>
      <w:r>
        <w:rPr>
          <w:spacing w:val="-1"/>
          <w:sz w:val="24"/>
        </w:rPr>
        <w:t xml:space="preserve"> </w:t>
      </w:r>
      <w:r>
        <w:rPr>
          <w:sz w:val="24"/>
        </w:rPr>
        <w:t>College</w:t>
      </w:r>
      <w:r>
        <w:rPr>
          <w:spacing w:val="-1"/>
          <w:sz w:val="24"/>
        </w:rPr>
        <w:t xml:space="preserve"> </w:t>
      </w:r>
      <w:r>
        <w:rPr>
          <w:sz w:val="24"/>
        </w:rPr>
        <w:t>of</w:t>
      </w:r>
      <w:r>
        <w:rPr>
          <w:spacing w:val="-2"/>
          <w:sz w:val="24"/>
        </w:rPr>
        <w:t xml:space="preserve"> </w:t>
      </w:r>
      <w:r>
        <w:rPr>
          <w:sz w:val="24"/>
        </w:rPr>
        <w:t>any</w:t>
      </w:r>
      <w:r>
        <w:rPr>
          <w:spacing w:val="-4"/>
          <w:sz w:val="24"/>
        </w:rPr>
        <w:t xml:space="preserve"> </w:t>
      </w:r>
      <w:r>
        <w:rPr>
          <w:sz w:val="24"/>
        </w:rPr>
        <w:t>change</w:t>
      </w:r>
      <w:r>
        <w:rPr>
          <w:spacing w:val="-1"/>
          <w:sz w:val="24"/>
        </w:rPr>
        <w:t xml:space="preserve"> </w:t>
      </w:r>
      <w:r>
        <w:rPr>
          <w:sz w:val="24"/>
        </w:rPr>
        <w:t>of</w:t>
      </w:r>
      <w:r>
        <w:rPr>
          <w:spacing w:val="-1"/>
          <w:sz w:val="24"/>
        </w:rPr>
        <w:t xml:space="preserve"> </w:t>
      </w:r>
      <w:r>
        <w:rPr>
          <w:spacing w:val="-2"/>
          <w:sz w:val="24"/>
        </w:rPr>
        <w:t>address.</w:t>
      </w:r>
    </w:p>
    <w:p w:rsidR="007663B4" w:rsidRDefault="006C1EB2">
      <w:pPr>
        <w:pStyle w:val="ListParagraph"/>
        <w:numPr>
          <w:ilvl w:val="2"/>
          <w:numId w:val="18"/>
        </w:numPr>
        <w:tabs>
          <w:tab w:val="left" w:pos="1220"/>
        </w:tabs>
        <w:rPr>
          <w:sz w:val="24"/>
        </w:rPr>
      </w:pPr>
      <w:r>
        <w:rPr>
          <w:sz w:val="24"/>
        </w:rPr>
        <w:t>The</w:t>
      </w:r>
      <w:r>
        <w:rPr>
          <w:spacing w:val="-5"/>
          <w:sz w:val="24"/>
        </w:rPr>
        <w:t xml:space="preserve"> </w:t>
      </w:r>
      <w:r>
        <w:rPr>
          <w:sz w:val="24"/>
        </w:rPr>
        <w:t>employee’s</w:t>
      </w:r>
      <w:r>
        <w:rPr>
          <w:spacing w:val="-5"/>
          <w:sz w:val="24"/>
        </w:rPr>
        <w:t xml:space="preserve"> </w:t>
      </w:r>
      <w:r>
        <w:rPr>
          <w:sz w:val="24"/>
        </w:rPr>
        <w:t>layoff</w:t>
      </w:r>
      <w:r>
        <w:rPr>
          <w:spacing w:val="-4"/>
          <w:sz w:val="24"/>
        </w:rPr>
        <w:t xml:space="preserve"> </w:t>
      </w:r>
      <w:r>
        <w:rPr>
          <w:sz w:val="24"/>
        </w:rPr>
        <w:t>option(s),</w:t>
      </w:r>
      <w:r>
        <w:rPr>
          <w:spacing w:val="-4"/>
          <w:sz w:val="24"/>
        </w:rPr>
        <w:t xml:space="preserve"> </w:t>
      </w:r>
      <w:r>
        <w:rPr>
          <w:spacing w:val="-2"/>
          <w:sz w:val="24"/>
        </w:rPr>
        <w:t>including:</w:t>
      </w:r>
    </w:p>
    <w:p w:rsidR="007663B4" w:rsidRDefault="007663B4">
      <w:pPr>
        <w:pStyle w:val="BodyText"/>
      </w:pPr>
    </w:p>
    <w:p w:rsidR="007663B4" w:rsidRDefault="006C1EB2">
      <w:pPr>
        <w:pStyle w:val="ListParagraph"/>
        <w:numPr>
          <w:ilvl w:val="3"/>
          <w:numId w:val="18"/>
        </w:numPr>
        <w:tabs>
          <w:tab w:val="left" w:pos="1580"/>
        </w:tabs>
        <w:rPr>
          <w:sz w:val="24"/>
        </w:rPr>
      </w:pPr>
      <w:r>
        <w:rPr>
          <w:sz w:val="24"/>
        </w:rPr>
        <w:t>The</w:t>
      </w:r>
      <w:r>
        <w:rPr>
          <w:spacing w:val="-4"/>
          <w:sz w:val="24"/>
        </w:rPr>
        <w:t xml:space="preserve"> </w:t>
      </w:r>
      <w:r>
        <w:rPr>
          <w:sz w:val="24"/>
        </w:rPr>
        <w:t>date</w:t>
      </w:r>
      <w:r>
        <w:rPr>
          <w:spacing w:val="-3"/>
          <w:sz w:val="24"/>
        </w:rPr>
        <w:t xml:space="preserve"> </w:t>
      </w:r>
      <w:r>
        <w:rPr>
          <w:sz w:val="24"/>
        </w:rPr>
        <w:t>by</w:t>
      </w:r>
      <w:r>
        <w:rPr>
          <w:spacing w:val="-4"/>
          <w:sz w:val="24"/>
        </w:rPr>
        <w:t xml:space="preserve"> </w:t>
      </w:r>
      <w:r>
        <w:rPr>
          <w:sz w:val="24"/>
        </w:rPr>
        <w:t>when</w:t>
      </w:r>
      <w:r>
        <w:rPr>
          <w:spacing w:val="-2"/>
          <w:sz w:val="24"/>
        </w:rPr>
        <w:t xml:space="preserve"> </w:t>
      </w:r>
      <w:r>
        <w:rPr>
          <w:sz w:val="24"/>
        </w:rPr>
        <w:t>the</w:t>
      </w:r>
      <w:r>
        <w:rPr>
          <w:spacing w:val="-3"/>
          <w:sz w:val="24"/>
        </w:rPr>
        <w:t xml:space="preserve"> </w:t>
      </w:r>
      <w:r>
        <w:rPr>
          <w:sz w:val="24"/>
        </w:rPr>
        <w:t>employee</w:t>
      </w:r>
      <w:r>
        <w:rPr>
          <w:spacing w:val="-1"/>
          <w:sz w:val="24"/>
        </w:rPr>
        <w:t xml:space="preserve"> </w:t>
      </w:r>
      <w:r>
        <w:rPr>
          <w:sz w:val="24"/>
        </w:rPr>
        <w:t>must</w:t>
      </w:r>
      <w:r>
        <w:rPr>
          <w:spacing w:val="-2"/>
          <w:sz w:val="24"/>
        </w:rPr>
        <w:t xml:space="preserve"> </w:t>
      </w:r>
      <w:r>
        <w:rPr>
          <w:sz w:val="24"/>
        </w:rPr>
        <w:t>select</w:t>
      </w:r>
      <w:r>
        <w:rPr>
          <w:spacing w:val="-1"/>
          <w:sz w:val="24"/>
        </w:rPr>
        <w:t xml:space="preserve"> </w:t>
      </w:r>
      <w:r>
        <w:rPr>
          <w:sz w:val="24"/>
        </w:rPr>
        <w:t>their</w:t>
      </w:r>
      <w:r>
        <w:rPr>
          <w:spacing w:val="-3"/>
          <w:sz w:val="24"/>
        </w:rPr>
        <w:t xml:space="preserve"> </w:t>
      </w:r>
      <w:r>
        <w:rPr>
          <w:sz w:val="24"/>
        </w:rPr>
        <w:t>layoff</w:t>
      </w:r>
      <w:r>
        <w:rPr>
          <w:spacing w:val="-1"/>
          <w:sz w:val="24"/>
        </w:rPr>
        <w:t xml:space="preserve"> </w:t>
      </w:r>
      <w:r>
        <w:rPr>
          <w:spacing w:val="-2"/>
          <w:sz w:val="24"/>
        </w:rPr>
        <w:t>option,</w:t>
      </w:r>
    </w:p>
    <w:p w:rsidR="007663B4" w:rsidRDefault="006C1EB2">
      <w:pPr>
        <w:pStyle w:val="ListParagraph"/>
        <w:numPr>
          <w:ilvl w:val="3"/>
          <w:numId w:val="18"/>
        </w:numPr>
        <w:tabs>
          <w:tab w:val="left" w:pos="1580"/>
        </w:tabs>
        <w:rPr>
          <w:sz w:val="24"/>
        </w:rPr>
      </w:pPr>
      <w:r>
        <w:rPr>
          <w:sz w:val="24"/>
        </w:rPr>
        <w:t>Job</w:t>
      </w:r>
      <w:r>
        <w:rPr>
          <w:spacing w:val="-1"/>
          <w:sz w:val="24"/>
        </w:rPr>
        <w:t xml:space="preserve"> </w:t>
      </w:r>
      <w:r>
        <w:rPr>
          <w:spacing w:val="-2"/>
          <w:sz w:val="24"/>
        </w:rPr>
        <w:t>title,</w:t>
      </w:r>
    </w:p>
    <w:p w:rsidR="007663B4" w:rsidRDefault="006C1EB2">
      <w:pPr>
        <w:pStyle w:val="ListParagraph"/>
        <w:numPr>
          <w:ilvl w:val="3"/>
          <w:numId w:val="18"/>
        </w:numPr>
        <w:tabs>
          <w:tab w:val="left" w:pos="1580"/>
        </w:tabs>
        <w:rPr>
          <w:sz w:val="24"/>
        </w:rPr>
      </w:pPr>
      <w:r>
        <w:rPr>
          <w:sz w:val="24"/>
        </w:rPr>
        <w:t>Days</w:t>
      </w:r>
      <w:r>
        <w:rPr>
          <w:spacing w:val="-3"/>
          <w:sz w:val="24"/>
        </w:rPr>
        <w:t xml:space="preserve"> </w:t>
      </w:r>
      <w:r>
        <w:rPr>
          <w:sz w:val="24"/>
        </w:rPr>
        <w:t>and</w:t>
      </w:r>
      <w:r>
        <w:rPr>
          <w:spacing w:val="-2"/>
          <w:sz w:val="24"/>
        </w:rPr>
        <w:t xml:space="preserve"> </w:t>
      </w:r>
      <w:r>
        <w:rPr>
          <w:sz w:val="24"/>
        </w:rPr>
        <w:t>hours</w:t>
      </w:r>
      <w:r>
        <w:rPr>
          <w:spacing w:val="-3"/>
          <w:sz w:val="24"/>
        </w:rPr>
        <w:t xml:space="preserve"> </w:t>
      </w:r>
      <w:r>
        <w:rPr>
          <w:spacing w:val="-2"/>
          <w:sz w:val="24"/>
        </w:rPr>
        <w:t>worked,</w:t>
      </w:r>
    </w:p>
    <w:p w:rsidR="007663B4" w:rsidRDefault="006C1EB2">
      <w:pPr>
        <w:pStyle w:val="ListParagraph"/>
        <w:numPr>
          <w:ilvl w:val="3"/>
          <w:numId w:val="18"/>
        </w:numPr>
        <w:tabs>
          <w:tab w:val="left" w:pos="1580"/>
        </w:tabs>
        <w:rPr>
          <w:sz w:val="24"/>
        </w:rPr>
      </w:pPr>
      <w:r>
        <w:rPr>
          <w:sz w:val="24"/>
        </w:rPr>
        <w:t>The</w:t>
      </w:r>
      <w:r>
        <w:rPr>
          <w:spacing w:val="-2"/>
          <w:sz w:val="24"/>
        </w:rPr>
        <w:t xml:space="preserve"> </w:t>
      </w:r>
      <w:r>
        <w:rPr>
          <w:sz w:val="24"/>
        </w:rPr>
        <w:t>name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current</w:t>
      </w:r>
      <w:r>
        <w:rPr>
          <w:spacing w:val="-2"/>
          <w:sz w:val="24"/>
        </w:rPr>
        <w:t xml:space="preserve"> </w:t>
      </w:r>
      <w:r>
        <w:rPr>
          <w:sz w:val="24"/>
        </w:rPr>
        <w:t>incumbent</w:t>
      </w:r>
      <w:r>
        <w:rPr>
          <w:spacing w:val="-5"/>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position,</w:t>
      </w:r>
    </w:p>
    <w:p w:rsidR="007663B4" w:rsidRDefault="006C1EB2">
      <w:pPr>
        <w:pStyle w:val="ListParagraph"/>
        <w:numPr>
          <w:ilvl w:val="3"/>
          <w:numId w:val="18"/>
        </w:numPr>
        <w:tabs>
          <w:tab w:val="left" w:pos="1580"/>
        </w:tabs>
        <w:rPr>
          <w:sz w:val="24"/>
        </w:rPr>
      </w:pPr>
      <w:r>
        <w:rPr>
          <w:sz w:val="24"/>
        </w:rPr>
        <w:t>The</w:t>
      </w:r>
      <w:r>
        <w:rPr>
          <w:spacing w:val="-4"/>
          <w:sz w:val="24"/>
        </w:rPr>
        <w:t xml:space="preserve"> </w:t>
      </w:r>
      <w:r>
        <w:rPr>
          <w:sz w:val="24"/>
        </w:rPr>
        <w:t>supervisor’s</w:t>
      </w:r>
      <w:r>
        <w:rPr>
          <w:spacing w:val="-5"/>
          <w:sz w:val="24"/>
        </w:rPr>
        <w:t xml:space="preserve"> </w:t>
      </w:r>
      <w:r>
        <w:rPr>
          <w:spacing w:val="-4"/>
          <w:sz w:val="24"/>
        </w:rPr>
        <w:t>name,</w:t>
      </w:r>
    </w:p>
    <w:p w:rsidR="007663B4" w:rsidRDefault="006C1EB2">
      <w:pPr>
        <w:pStyle w:val="ListParagraph"/>
        <w:numPr>
          <w:ilvl w:val="3"/>
          <w:numId w:val="18"/>
        </w:numPr>
        <w:tabs>
          <w:tab w:val="left" w:pos="1580"/>
        </w:tabs>
        <w:rPr>
          <w:sz w:val="24"/>
        </w:rPr>
      </w:pPr>
      <w:r>
        <w:rPr>
          <w:sz w:val="24"/>
        </w:rPr>
        <w:t>The</w:t>
      </w:r>
      <w:r>
        <w:rPr>
          <w:spacing w:val="-3"/>
          <w:sz w:val="24"/>
        </w:rPr>
        <w:t xml:space="preserve"> </w:t>
      </w:r>
      <w:r>
        <w:rPr>
          <w:sz w:val="24"/>
        </w:rPr>
        <w:t>requirement</w:t>
      </w:r>
      <w:r>
        <w:rPr>
          <w:spacing w:val="-6"/>
          <w:sz w:val="24"/>
        </w:rPr>
        <w:t xml:space="preserve"> </w:t>
      </w:r>
      <w:r>
        <w:rPr>
          <w:sz w:val="24"/>
        </w:rPr>
        <w:t>for</w:t>
      </w:r>
      <w:r>
        <w:rPr>
          <w:spacing w:val="-4"/>
          <w:sz w:val="24"/>
        </w:rPr>
        <w:t xml:space="preserve"> </w:t>
      </w:r>
      <w:r>
        <w:rPr>
          <w:sz w:val="24"/>
        </w:rPr>
        <w:t>the</w:t>
      </w:r>
      <w:r>
        <w:rPr>
          <w:spacing w:val="-3"/>
          <w:sz w:val="24"/>
        </w:rPr>
        <w:t xml:space="preserve"> </w:t>
      </w:r>
      <w:r>
        <w:rPr>
          <w:sz w:val="24"/>
        </w:rPr>
        <w:t>employee</w:t>
      </w:r>
      <w:r>
        <w:rPr>
          <w:spacing w:val="-3"/>
          <w:sz w:val="24"/>
        </w:rPr>
        <w:t xml:space="preserve"> </w:t>
      </w:r>
      <w:r>
        <w:rPr>
          <w:sz w:val="24"/>
        </w:rPr>
        <w:t>to</w:t>
      </w:r>
      <w:r>
        <w:rPr>
          <w:spacing w:val="-3"/>
          <w:sz w:val="24"/>
        </w:rPr>
        <w:t xml:space="preserve"> </w:t>
      </w:r>
      <w:r>
        <w:rPr>
          <w:sz w:val="24"/>
        </w:rPr>
        <w:t>have</w:t>
      </w:r>
      <w:r>
        <w:rPr>
          <w:spacing w:val="-2"/>
          <w:sz w:val="24"/>
        </w:rPr>
        <w:t xml:space="preserve"> </w:t>
      </w:r>
      <w:r>
        <w:rPr>
          <w:sz w:val="24"/>
        </w:rPr>
        <w:t>a</w:t>
      </w:r>
      <w:r>
        <w:rPr>
          <w:spacing w:val="-3"/>
          <w:sz w:val="24"/>
        </w:rPr>
        <w:t xml:space="preserve"> </w:t>
      </w:r>
      <w:r>
        <w:rPr>
          <w:sz w:val="24"/>
        </w:rPr>
        <w:t>transition</w:t>
      </w:r>
      <w:r>
        <w:rPr>
          <w:spacing w:val="-3"/>
          <w:sz w:val="24"/>
        </w:rPr>
        <w:t xml:space="preserve"> </w:t>
      </w:r>
      <w:r>
        <w:rPr>
          <w:sz w:val="24"/>
        </w:rPr>
        <w:t>review(s)</w:t>
      </w:r>
      <w:r>
        <w:rPr>
          <w:spacing w:val="-4"/>
          <w:sz w:val="24"/>
        </w:rPr>
        <w:t xml:space="preserve"> </w:t>
      </w:r>
      <w:r>
        <w:rPr>
          <w:spacing w:val="-5"/>
          <w:sz w:val="24"/>
        </w:rPr>
        <w:t>and</w:t>
      </w:r>
    </w:p>
    <w:p w:rsidR="007663B4" w:rsidRDefault="006C1EB2">
      <w:pPr>
        <w:pStyle w:val="ListParagraph"/>
        <w:numPr>
          <w:ilvl w:val="3"/>
          <w:numId w:val="18"/>
        </w:numPr>
        <w:tabs>
          <w:tab w:val="left" w:pos="1580"/>
        </w:tabs>
        <w:rPr>
          <w:sz w:val="24"/>
        </w:rPr>
      </w:pPr>
      <w:r>
        <w:rPr>
          <w:sz w:val="24"/>
        </w:rPr>
        <w:t>A</w:t>
      </w:r>
      <w:r>
        <w:rPr>
          <w:spacing w:val="-1"/>
          <w:sz w:val="24"/>
        </w:rPr>
        <w:t xml:space="preserve"> </w:t>
      </w:r>
      <w:r>
        <w:rPr>
          <w:sz w:val="24"/>
        </w:rPr>
        <w:t>copy</w:t>
      </w:r>
      <w:r>
        <w:rPr>
          <w:spacing w:val="-4"/>
          <w:sz w:val="24"/>
        </w:rPr>
        <w:t xml:space="preserve"> </w:t>
      </w:r>
      <w:r>
        <w:rPr>
          <w:sz w:val="24"/>
        </w:rPr>
        <w:t>of the</w:t>
      </w:r>
      <w:r>
        <w:rPr>
          <w:spacing w:val="-3"/>
          <w:sz w:val="24"/>
        </w:rPr>
        <w:t xml:space="preserve"> </w:t>
      </w:r>
      <w:r>
        <w:rPr>
          <w:sz w:val="24"/>
        </w:rPr>
        <w:t>most recent</w:t>
      </w:r>
      <w:r>
        <w:rPr>
          <w:spacing w:val="-4"/>
          <w:sz w:val="24"/>
        </w:rPr>
        <w:t xml:space="preserve"> </w:t>
      </w:r>
      <w:r>
        <w:rPr>
          <w:sz w:val="24"/>
        </w:rPr>
        <w:t>position</w:t>
      </w:r>
      <w:r>
        <w:rPr>
          <w:spacing w:val="-2"/>
          <w:sz w:val="24"/>
        </w:rPr>
        <w:t xml:space="preserve"> description.</w:t>
      </w:r>
    </w:p>
    <w:p w:rsidR="007663B4" w:rsidRDefault="007663B4">
      <w:pPr>
        <w:pStyle w:val="BodyText"/>
      </w:pPr>
    </w:p>
    <w:p w:rsidR="007663B4" w:rsidRDefault="006C1EB2">
      <w:pPr>
        <w:pStyle w:val="Heading4"/>
        <w:numPr>
          <w:ilvl w:val="1"/>
          <w:numId w:val="18"/>
        </w:numPr>
        <w:tabs>
          <w:tab w:val="left" w:pos="859"/>
          <w:tab w:val="left" w:pos="860"/>
        </w:tabs>
      </w:pPr>
      <w:r>
        <w:t>Layoff</w:t>
      </w:r>
      <w:r>
        <w:rPr>
          <w:spacing w:val="-5"/>
        </w:rPr>
        <w:t xml:space="preserve"> </w:t>
      </w:r>
      <w:r>
        <w:rPr>
          <w:spacing w:val="-2"/>
        </w:rPr>
        <w:t>Options</w:t>
      </w:r>
    </w:p>
    <w:p w:rsidR="007663B4" w:rsidRDefault="007663B4">
      <w:pPr>
        <w:pStyle w:val="BodyText"/>
        <w:rPr>
          <w:b/>
        </w:rPr>
      </w:pPr>
    </w:p>
    <w:p w:rsidR="007663B4" w:rsidRDefault="006C1EB2">
      <w:pPr>
        <w:pStyle w:val="ListParagraph"/>
        <w:numPr>
          <w:ilvl w:val="2"/>
          <w:numId w:val="18"/>
        </w:numPr>
        <w:tabs>
          <w:tab w:val="left" w:pos="1220"/>
        </w:tabs>
        <w:ind w:right="136"/>
        <w:rPr>
          <w:sz w:val="24"/>
        </w:rPr>
      </w:pPr>
      <w:r>
        <w:rPr>
          <w:sz w:val="24"/>
        </w:rPr>
        <w:t>Employees</w:t>
      </w:r>
      <w:r>
        <w:rPr>
          <w:spacing w:val="-8"/>
          <w:sz w:val="24"/>
        </w:rPr>
        <w:t xml:space="preserve"> </w:t>
      </w:r>
      <w:r>
        <w:rPr>
          <w:sz w:val="24"/>
        </w:rPr>
        <w:t>will</w:t>
      </w:r>
      <w:r>
        <w:rPr>
          <w:spacing w:val="-8"/>
          <w:sz w:val="24"/>
        </w:rPr>
        <w:t xml:space="preserve"> </w:t>
      </w:r>
      <w:r>
        <w:rPr>
          <w:sz w:val="24"/>
        </w:rPr>
        <w:t>be</w:t>
      </w:r>
      <w:r>
        <w:rPr>
          <w:spacing w:val="-7"/>
          <w:sz w:val="24"/>
        </w:rPr>
        <w:t xml:space="preserve"> </w:t>
      </w:r>
      <w:r>
        <w:rPr>
          <w:sz w:val="24"/>
        </w:rPr>
        <w:t>laid</w:t>
      </w:r>
      <w:r>
        <w:rPr>
          <w:spacing w:val="-9"/>
          <w:sz w:val="24"/>
        </w:rPr>
        <w:t xml:space="preserve"> </w:t>
      </w:r>
      <w:r>
        <w:rPr>
          <w:sz w:val="24"/>
        </w:rPr>
        <w:t>off</w:t>
      </w:r>
      <w:r>
        <w:rPr>
          <w:spacing w:val="-6"/>
          <w:sz w:val="24"/>
        </w:rPr>
        <w:t xml:space="preserve"> </w:t>
      </w:r>
      <w:r>
        <w:rPr>
          <w:sz w:val="24"/>
        </w:rPr>
        <w:t>in</w:t>
      </w:r>
      <w:r>
        <w:rPr>
          <w:spacing w:val="-7"/>
          <w:sz w:val="24"/>
        </w:rPr>
        <w:t xml:space="preserve"> </w:t>
      </w:r>
      <w:r>
        <w:rPr>
          <w:sz w:val="24"/>
        </w:rPr>
        <w:t>accordance</w:t>
      </w:r>
      <w:r>
        <w:rPr>
          <w:spacing w:val="-7"/>
          <w:sz w:val="24"/>
        </w:rPr>
        <w:t xml:space="preserve"> </w:t>
      </w:r>
      <w:r>
        <w:rPr>
          <w:sz w:val="24"/>
        </w:rPr>
        <w:t>with</w:t>
      </w:r>
      <w:r>
        <w:rPr>
          <w:spacing w:val="-7"/>
          <w:sz w:val="24"/>
        </w:rPr>
        <w:t xml:space="preserve"> </w:t>
      </w:r>
      <w:r>
        <w:rPr>
          <w:sz w:val="24"/>
        </w:rPr>
        <w:t>seniority,</w:t>
      </w:r>
      <w:r>
        <w:rPr>
          <w:spacing w:val="-7"/>
          <w:sz w:val="24"/>
        </w:rPr>
        <w:t xml:space="preserve"> </w:t>
      </w:r>
      <w:r>
        <w:rPr>
          <w:sz w:val="24"/>
        </w:rPr>
        <w:t>as</w:t>
      </w:r>
      <w:r>
        <w:rPr>
          <w:spacing w:val="-7"/>
          <w:sz w:val="24"/>
        </w:rPr>
        <w:t xml:space="preserve"> </w:t>
      </w:r>
      <w:r>
        <w:rPr>
          <w:sz w:val="24"/>
        </w:rPr>
        <w:t>defined</w:t>
      </w:r>
      <w:r>
        <w:rPr>
          <w:spacing w:val="-7"/>
          <w:sz w:val="24"/>
        </w:rPr>
        <w:t xml:space="preserve"> </w:t>
      </w:r>
      <w:r>
        <w:rPr>
          <w:sz w:val="24"/>
        </w:rPr>
        <w:t>in</w:t>
      </w:r>
      <w:r>
        <w:rPr>
          <w:spacing w:val="-9"/>
          <w:sz w:val="24"/>
        </w:rPr>
        <w:t xml:space="preserve"> </w:t>
      </w:r>
      <w:r>
        <w:rPr>
          <w:sz w:val="24"/>
        </w:rPr>
        <w:t>Article</w:t>
      </w:r>
      <w:r>
        <w:rPr>
          <w:spacing w:val="-7"/>
          <w:sz w:val="24"/>
        </w:rPr>
        <w:t xml:space="preserve"> </w:t>
      </w:r>
      <w:r>
        <w:rPr>
          <w:sz w:val="24"/>
        </w:rPr>
        <w:t>16, Seniority.</w:t>
      </w:r>
      <w:r>
        <w:rPr>
          <w:spacing w:val="40"/>
          <w:sz w:val="24"/>
        </w:rPr>
        <w:t xml:space="preserve"> </w:t>
      </w:r>
      <w:r>
        <w:rPr>
          <w:sz w:val="24"/>
        </w:rPr>
        <w:t>Provided the employee has more seniority, one employee will be allowed to bump another employee with less seniority in the following order:</w:t>
      </w:r>
    </w:p>
    <w:p w:rsidR="007663B4" w:rsidRDefault="007663B4">
      <w:pPr>
        <w:pStyle w:val="BodyText"/>
      </w:pPr>
    </w:p>
    <w:p w:rsidR="007663B4" w:rsidRDefault="006C1EB2">
      <w:pPr>
        <w:pStyle w:val="ListParagraph"/>
        <w:numPr>
          <w:ilvl w:val="3"/>
          <w:numId w:val="18"/>
        </w:numPr>
        <w:tabs>
          <w:tab w:val="left" w:pos="1580"/>
        </w:tabs>
        <w:ind w:right="136"/>
        <w:rPr>
          <w:sz w:val="24"/>
        </w:rPr>
      </w:pPr>
      <w:r>
        <w:rPr>
          <w:sz w:val="24"/>
        </w:rPr>
        <w:t>The least senior employee in the classification and within the work unit; or if none exists,</w:t>
      </w:r>
    </w:p>
    <w:p w:rsidR="007663B4" w:rsidRDefault="007663B4">
      <w:pPr>
        <w:pStyle w:val="BodyText"/>
      </w:pPr>
    </w:p>
    <w:p w:rsidR="007663B4" w:rsidRDefault="006C1EB2">
      <w:pPr>
        <w:pStyle w:val="ListParagraph"/>
        <w:numPr>
          <w:ilvl w:val="3"/>
          <w:numId w:val="18"/>
        </w:numPr>
        <w:tabs>
          <w:tab w:val="left" w:pos="1580"/>
        </w:tabs>
        <w:ind w:right="137"/>
        <w:rPr>
          <w:sz w:val="24"/>
        </w:rPr>
      </w:pPr>
      <w:r>
        <w:rPr>
          <w:sz w:val="24"/>
        </w:rPr>
        <w:t>The least senior employee in the next lower classification within the work unit provided the employee has</w:t>
      </w:r>
      <w:r>
        <w:rPr>
          <w:spacing w:val="-1"/>
          <w:sz w:val="24"/>
        </w:rPr>
        <w:t xml:space="preserve"> </w:t>
      </w:r>
      <w:r>
        <w:rPr>
          <w:sz w:val="24"/>
        </w:rPr>
        <w:t>the proper qualifications</w:t>
      </w:r>
      <w:r>
        <w:rPr>
          <w:spacing w:val="-3"/>
          <w:sz w:val="24"/>
        </w:rPr>
        <w:t xml:space="preserve"> </w:t>
      </w:r>
      <w:r>
        <w:rPr>
          <w:sz w:val="24"/>
        </w:rPr>
        <w:t xml:space="preserve">for the work to be </w:t>
      </w:r>
      <w:r>
        <w:rPr>
          <w:spacing w:val="-2"/>
          <w:sz w:val="24"/>
        </w:rPr>
        <w:t>performed.</w:t>
      </w:r>
    </w:p>
    <w:p w:rsidR="007663B4" w:rsidRDefault="006C1EB2">
      <w:pPr>
        <w:pStyle w:val="ListParagraph"/>
        <w:numPr>
          <w:ilvl w:val="3"/>
          <w:numId w:val="18"/>
        </w:numPr>
        <w:tabs>
          <w:tab w:val="left" w:pos="1580"/>
        </w:tabs>
        <w:ind w:right="137"/>
        <w:rPr>
          <w:sz w:val="24"/>
        </w:rPr>
      </w:pPr>
      <w:r>
        <w:rPr>
          <w:sz w:val="24"/>
        </w:rPr>
        <w:t>The</w:t>
      </w:r>
      <w:r>
        <w:rPr>
          <w:spacing w:val="-15"/>
          <w:sz w:val="24"/>
        </w:rPr>
        <w:t xml:space="preserve"> </w:t>
      </w:r>
      <w:r>
        <w:rPr>
          <w:sz w:val="24"/>
        </w:rPr>
        <w:t>options</w:t>
      </w:r>
      <w:r>
        <w:rPr>
          <w:spacing w:val="-16"/>
          <w:sz w:val="24"/>
        </w:rPr>
        <w:t xml:space="preserve"> </w:t>
      </w:r>
      <w:r>
        <w:rPr>
          <w:sz w:val="24"/>
        </w:rPr>
        <w:t>will</w:t>
      </w:r>
      <w:r>
        <w:rPr>
          <w:spacing w:val="-16"/>
          <w:sz w:val="24"/>
        </w:rPr>
        <w:t xml:space="preserve"> </w:t>
      </w:r>
      <w:r>
        <w:rPr>
          <w:sz w:val="24"/>
        </w:rPr>
        <w:t>continue</w:t>
      </w:r>
      <w:r>
        <w:rPr>
          <w:spacing w:val="-15"/>
          <w:sz w:val="24"/>
        </w:rPr>
        <w:t xml:space="preserve"> </w:t>
      </w:r>
      <w:r>
        <w:rPr>
          <w:sz w:val="24"/>
        </w:rPr>
        <w:t>if</w:t>
      </w:r>
      <w:r>
        <w:rPr>
          <w:spacing w:val="-13"/>
          <w:sz w:val="24"/>
        </w:rPr>
        <w:t xml:space="preserve"> </w:t>
      </w:r>
      <w:r>
        <w:rPr>
          <w:sz w:val="24"/>
        </w:rPr>
        <w:t>needed,</w:t>
      </w:r>
      <w:r>
        <w:rPr>
          <w:spacing w:val="-17"/>
          <w:sz w:val="24"/>
        </w:rPr>
        <w:t xml:space="preserve"> </w:t>
      </w:r>
      <w:r>
        <w:rPr>
          <w:sz w:val="24"/>
        </w:rPr>
        <w:t>as</w:t>
      </w:r>
      <w:r>
        <w:rPr>
          <w:spacing w:val="-15"/>
          <w:sz w:val="24"/>
        </w:rPr>
        <w:t xml:space="preserve"> </w:t>
      </w:r>
      <w:r>
        <w:rPr>
          <w:sz w:val="24"/>
        </w:rPr>
        <w:t>specified</w:t>
      </w:r>
      <w:r>
        <w:rPr>
          <w:spacing w:val="-15"/>
          <w:sz w:val="24"/>
        </w:rPr>
        <w:t xml:space="preserve"> </w:t>
      </w:r>
      <w:r>
        <w:rPr>
          <w:sz w:val="24"/>
        </w:rPr>
        <w:t>above,</w:t>
      </w:r>
      <w:r>
        <w:rPr>
          <w:spacing w:val="-16"/>
          <w:sz w:val="24"/>
        </w:rPr>
        <w:t xml:space="preserve"> </w:t>
      </w:r>
      <w:r>
        <w:rPr>
          <w:sz w:val="24"/>
        </w:rPr>
        <w:t>in</w:t>
      </w:r>
      <w:r>
        <w:rPr>
          <w:spacing w:val="-15"/>
          <w:sz w:val="24"/>
        </w:rPr>
        <w:t xml:space="preserve"> </w:t>
      </w:r>
      <w:r>
        <w:rPr>
          <w:sz w:val="24"/>
        </w:rPr>
        <w:t>descending</w:t>
      </w:r>
      <w:r>
        <w:rPr>
          <w:spacing w:val="-17"/>
          <w:sz w:val="24"/>
        </w:rPr>
        <w:t xml:space="preserve"> </w:t>
      </w:r>
      <w:r>
        <w:rPr>
          <w:sz w:val="24"/>
        </w:rPr>
        <w:t>order of salary range and one (1) progressively lower level at a time.</w:t>
      </w:r>
    </w:p>
    <w:p w:rsidR="007663B4" w:rsidRDefault="007663B4">
      <w:pPr>
        <w:pStyle w:val="BodyText"/>
      </w:pPr>
    </w:p>
    <w:p w:rsidR="007663B4" w:rsidRDefault="006C1EB2">
      <w:pPr>
        <w:pStyle w:val="ListParagraph"/>
        <w:numPr>
          <w:ilvl w:val="2"/>
          <w:numId w:val="18"/>
        </w:numPr>
        <w:tabs>
          <w:tab w:val="left" w:pos="1220"/>
        </w:tabs>
        <w:ind w:right="133"/>
        <w:rPr>
          <w:sz w:val="24"/>
        </w:rPr>
      </w:pPr>
      <w:r>
        <w:rPr>
          <w:sz w:val="24"/>
        </w:rPr>
        <w:t>No employee will be able to bump into a higher classification.</w:t>
      </w:r>
      <w:r>
        <w:rPr>
          <w:spacing w:val="40"/>
          <w:sz w:val="24"/>
        </w:rPr>
        <w:t xml:space="preserve"> </w:t>
      </w:r>
      <w:r>
        <w:rPr>
          <w:sz w:val="24"/>
        </w:rPr>
        <w:t>Full-time positions</w:t>
      </w:r>
      <w:r>
        <w:rPr>
          <w:spacing w:val="-6"/>
          <w:sz w:val="24"/>
        </w:rPr>
        <w:t xml:space="preserve"> </w:t>
      </w:r>
      <w:r>
        <w:rPr>
          <w:sz w:val="24"/>
        </w:rPr>
        <w:t>can</w:t>
      </w:r>
      <w:r>
        <w:rPr>
          <w:spacing w:val="-5"/>
          <w:sz w:val="24"/>
        </w:rPr>
        <w:t xml:space="preserve"> </w:t>
      </w:r>
      <w:r>
        <w:rPr>
          <w:sz w:val="24"/>
        </w:rPr>
        <w:t>bump</w:t>
      </w:r>
      <w:r>
        <w:rPr>
          <w:spacing w:val="-5"/>
          <w:sz w:val="24"/>
        </w:rPr>
        <w:t xml:space="preserve"> </w:t>
      </w:r>
      <w:r>
        <w:rPr>
          <w:sz w:val="24"/>
        </w:rPr>
        <w:t>part-time</w:t>
      </w:r>
      <w:r>
        <w:rPr>
          <w:spacing w:val="-5"/>
          <w:sz w:val="24"/>
        </w:rPr>
        <w:t xml:space="preserve"> </w:t>
      </w:r>
      <w:r>
        <w:rPr>
          <w:sz w:val="24"/>
        </w:rPr>
        <w:t>positions.</w:t>
      </w:r>
      <w:r>
        <w:rPr>
          <w:spacing w:val="40"/>
          <w:sz w:val="24"/>
        </w:rPr>
        <w:t xml:space="preserve"> </w:t>
      </w:r>
      <w:r>
        <w:rPr>
          <w:sz w:val="24"/>
        </w:rPr>
        <w:t>However,</w:t>
      </w:r>
      <w:r>
        <w:rPr>
          <w:spacing w:val="-6"/>
          <w:sz w:val="24"/>
        </w:rPr>
        <w:t xml:space="preserve"> </w:t>
      </w:r>
      <w:r>
        <w:rPr>
          <w:sz w:val="24"/>
        </w:rPr>
        <w:t>part-time</w:t>
      </w:r>
      <w:r>
        <w:rPr>
          <w:spacing w:val="-5"/>
          <w:sz w:val="24"/>
        </w:rPr>
        <w:t xml:space="preserve"> </w:t>
      </w:r>
      <w:r>
        <w:rPr>
          <w:sz w:val="24"/>
        </w:rPr>
        <w:t>positions</w:t>
      </w:r>
      <w:r>
        <w:rPr>
          <w:spacing w:val="-6"/>
          <w:sz w:val="24"/>
        </w:rPr>
        <w:t xml:space="preserve"> </w:t>
      </w:r>
      <w:r>
        <w:rPr>
          <w:sz w:val="24"/>
        </w:rPr>
        <w:t>can</w:t>
      </w:r>
      <w:r>
        <w:rPr>
          <w:spacing w:val="-5"/>
          <w:sz w:val="24"/>
        </w:rPr>
        <w:t xml:space="preserve"> </w:t>
      </w:r>
      <w:r>
        <w:rPr>
          <w:sz w:val="24"/>
        </w:rPr>
        <w:t>only bump other part-time positions.</w:t>
      </w:r>
    </w:p>
    <w:p w:rsidR="007663B4" w:rsidRDefault="007663B4">
      <w:pPr>
        <w:pStyle w:val="BodyText"/>
      </w:pPr>
    </w:p>
    <w:p w:rsidR="007663B4" w:rsidRDefault="006C1EB2">
      <w:pPr>
        <w:pStyle w:val="ListParagraph"/>
        <w:numPr>
          <w:ilvl w:val="2"/>
          <w:numId w:val="18"/>
        </w:numPr>
        <w:tabs>
          <w:tab w:val="left" w:pos="1220"/>
        </w:tabs>
        <w:spacing w:before="1"/>
        <w:ind w:right="137"/>
        <w:rPr>
          <w:sz w:val="24"/>
        </w:rPr>
      </w:pPr>
      <w:r>
        <w:rPr>
          <w:sz w:val="24"/>
        </w:rPr>
        <w:t>Employees who choose not to exercise their bump option will be paid their accumulated</w:t>
      </w:r>
      <w:r>
        <w:rPr>
          <w:spacing w:val="-1"/>
          <w:sz w:val="24"/>
        </w:rPr>
        <w:t xml:space="preserve"> </w:t>
      </w:r>
      <w:r>
        <w:rPr>
          <w:sz w:val="24"/>
        </w:rPr>
        <w:t>vacation</w:t>
      </w:r>
      <w:r>
        <w:rPr>
          <w:spacing w:val="-1"/>
          <w:sz w:val="24"/>
        </w:rPr>
        <w:t xml:space="preserve"> </w:t>
      </w:r>
      <w:r>
        <w:rPr>
          <w:sz w:val="24"/>
        </w:rPr>
        <w:t>leave</w:t>
      </w:r>
      <w:r>
        <w:rPr>
          <w:spacing w:val="-1"/>
          <w:sz w:val="24"/>
        </w:rPr>
        <w:t xml:space="preserve"> </w:t>
      </w:r>
      <w:r>
        <w:rPr>
          <w:sz w:val="24"/>
        </w:rPr>
        <w:t>balance</w:t>
      </w:r>
      <w:r>
        <w:rPr>
          <w:spacing w:val="-3"/>
          <w:sz w:val="24"/>
        </w:rPr>
        <w:t xml:space="preserve"> </w:t>
      </w:r>
      <w:r>
        <w:rPr>
          <w:sz w:val="24"/>
        </w:rPr>
        <w:t>at</w:t>
      </w:r>
      <w:r>
        <w:rPr>
          <w:spacing w:val="-3"/>
          <w:sz w:val="24"/>
        </w:rPr>
        <w:t xml:space="preserve"> </w:t>
      </w:r>
      <w:r>
        <w:rPr>
          <w:sz w:val="24"/>
        </w:rPr>
        <w:t>their</w:t>
      </w:r>
      <w:r>
        <w:rPr>
          <w:spacing w:val="-2"/>
          <w:sz w:val="24"/>
        </w:rPr>
        <w:t xml:space="preserve"> </w:t>
      </w:r>
      <w:r>
        <w:rPr>
          <w:sz w:val="24"/>
        </w:rPr>
        <w:t>current</w:t>
      </w:r>
      <w:r>
        <w:rPr>
          <w:spacing w:val="-1"/>
          <w:sz w:val="24"/>
        </w:rPr>
        <w:t xml:space="preserve"> </w:t>
      </w:r>
      <w:r>
        <w:rPr>
          <w:sz w:val="24"/>
        </w:rPr>
        <w:t>rate</w:t>
      </w:r>
      <w:r>
        <w:rPr>
          <w:spacing w:val="-3"/>
          <w:sz w:val="24"/>
        </w:rPr>
        <w:t xml:space="preserve"> </w:t>
      </w:r>
      <w:r>
        <w:rPr>
          <w:sz w:val="24"/>
        </w:rPr>
        <w:t>of</w:t>
      </w:r>
      <w:r>
        <w:rPr>
          <w:spacing w:val="-1"/>
          <w:sz w:val="24"/>
        </w:rPr>
        <w:t xml:space="preserve"> </w:t>
      </w:r>
      <w:r>
        <w:rPr>
          <w:sz w:val="24"/>
        </w:rPr>
        <w:t>pay</w:t>
      </w:r>
      <w:r>
        <w:rPr>
          <w:spacing w:val="-3"/>
          <w:sz w:val="24"/>
        </w:rPr>
        <w:t xml:space="preserve"> </w:t>
      </w:r>
      <w:r>
        <w:rPr>
          <w:sz w:val="24"/>
        </w:rPr>
        <w:t>and</w:t>
      </w:r>
      <w:r>
        <w:rPr>
          <w:spacing w:val="-3"/>
          <w:sz w:val="24"/>
        </w:rPr>
        <w:t xml:space="preserve"> </w:t>
      </w:r>
      <w:r>
        <w:rPr>
          <w:sz w:val="24"/>
        </w:rPr>
        <w:t>be</w:t>
      </w:r>
      <w:r>
        <w:rPr>
          <w:spacing w:val="-3"/>
          <w:sz w:val="24"/>
        </w:rPr>
        <w:t xml:space="preserve"> </w:t>
      </w:r>
      <w:r>
        <w:rPr>
          <w:sz w:val="24"/>
        </w:rPr>
        <w:t>placed on the recall list.</w:t>
      </w:r>
    </w:p>
    <w:p w:rsidR="007663B4" w:rsidRDefault="007663B4">
      <w:pPr>
        <w:pStyle w:val="BodyText"/>
        <w:spacing w:before="11"/>
        <w:rPr>
          <w:sz w:val="23"/>
        </w:rPr>
      </w:pPr>
    </w:p>
    <w:p w:rsidR="007663B4" w:rsidRDefault="006C1EB2">
      <w:pPr>
        <w:pStyle w:val="ListParagraph"/>
        <w:numPr>
          <w:ilvl w:val="2"/>
          <w:numId w:val="18"/>
        </w:numPr>
        <w:tabs>
          <w:tab w:val="left" w:pos="1220"/>
        </w:tabs>
        <w:ind w:right="136"/>
        <w:rPr>
          <w:sz w:val="24"/>
        </w:rPr>
      </w:pPr>
      <w:r>
        <w:rPr>
          <w:sz w:val="24"/>
        </w:rPr>
        <w:t>Employees</w:t>
      </w:r>
      <w:r>
        <w:rPr>
          <w:spacing w:val="-8"/>
          <w:sz w:val="24"/>
        </w:rPr>
        <w:t xml:space="preserve"> </w:t>
      </w:r>
      <w:r>
        <w:rPr>
          <w:sz w:val="24"/>
        </w:rPr>
        <w:t>will</w:t>
      </w:r>
      <w:r>
        <w:rPr>
          <w:spacing w:val="-8"/>
          <w:sz w:val="24"/>
        </w:rPr>
        <w:t xml:space="preserve"> </w:t>
      </w:r>
      <w:r>
        <w:rPr>
          <w:sz w:val="24"/>
        </w:rPr>
        <w:t>be</w:t>
      </w:r>
      <w:r>
        <w:rPr>
          <w:spacing w:val="-7"/>
          <w:sz w:val="24"/>
        </w:rPr>
        <w:t xml:space="preserve"> </w:t>
      </w:r>
      <w:r>
        <w:rPr>
          <w:sz w:val="24"/>
        </w:rPr>
        <w:t>provided</w:t>
      </w:r>
      <w:r>
        <w:rPr>
          <w:spacing w:val="-9"/>
          <w:sz w:val="24"/>
        </w:rPr>
        <w:t xml:space="preserve"> </w:t>
      </w:r>
      <w:r>
        <w:rPr>
          <w:sz w:val="24"/>
        </w:rPr>
        <w:t>up</w:t>
      </w:r>
      <w:r>
        <w:rPr>
          <w:spacing w:val="-9"/>
          <w:sz w:val="24"/>
        </w:rPr>
        <w:t xml:space="preserve"> </w:t>
      </w:r>
      <w:r>
        <w:rPr>
          <w:sz w:val="24"/>
        </w:rPr>
        <w:t>to</w:t>
      </w:r>
      <w:r>
        <w:rPr>
          <w:spacing w:val="-9"/>
          <w:sz w:val="24"/>
        </w:rPr>
        <w:t xml:space="preserve"> </w:t>
      </w:r>
      <w:r>
        <w:rPr>
          <w:sz w:val="24"/>
        </w:rPr>
        <w:t>seven</w:t>
      </w:r>
      <w:r>
        <w:rPr>
          <w:spacing w:val="-7"/>
          <w:sz w:val="24"/>
        </w:rPr>
        <w:t xml:space="preserve"> </w:t>
      </w:r>
      <w:r>
        <w:rPr>
          <w:sz w:val="24"/>
        </w:rPr>
        <w:t>(7)</w:t>
      </w:r>
      <w:r>
        <w:rPr>
          <w:spacing w:val="-11"/>
          <w:sz w:val="24"/>
        </w:rPr>
        <w:t xml:space="preserve"> </w:t>
      </w:r>
      <w:r>
        <w:rPr>
          <w:sz w:val="24"/>
        </w:rPr>
        <w:t>calendar</w:t>
      </w:r>
      <w:r>
        <w:rPr>
          <w:spacing w:val="-11"/>
          <w:sz w:val="24"/>
        </w:rPr>
        <w:t xml:space="preserve"> </w:t>
      </w:r>
      <w:r>
        <w:rPr>
          <w:sz w:val="24"/>
        </w:rPr>
        <w:t>days</w:t>
      </w:r>
      <w:r>
        <w:rPr>
          <w:spacing w:val="-8"/>
          <w:sz w:val="24"/>
        </w:rPr>
        <w:t xml:space="preserve"> </w:t>
      </w:r>
      <w:r>
        <w:rPr>
          <w:sz w:val="24"/>
        </w:rPr>
        <w:t>to</w:t>
      </w:r>
      <w:r>
        <w:rPr>
          <w:spacing w:val="-9"/>
          <w:sz w:val="24"/>
        </w:rPr>
        <w:t xml:space="preserve"> </w:t>
      </w:r>
      <w:r>
        <w:rPr>
          <w:sz w:val="24"/>
        </w:rPr>
        <w:t>accept</w:t>
      </w:r>
      <w:r>
        <w:rPr>
          <w:spacing w:val="-12"/>
          <w:sz w:val="24"/>
        </w:rPr>
        <w:t xml:space="preserve"> </w:t>
      </w:r>
      <w:r>
        <w:rPr>
          <w:sz w:val="24"/>
        </w:rPr>
        <w:t>or</w:t>
      </w:r>
      <w:r>
        <w:rPr>
          <w:spacing w:val="-9"/>
          <w:sz w:val="24"/>
        </w:rPr>
        <w:t xml:space="preserve"> </w:t>
      </w:r>
      <w:r>
        <w:rPr>
          <w:sz w:val="24"/>
        </w:rPr>
        <w:t>decline, in writing, any layoff option(s) provided to them.</w:t>
      </w:r>
      <w:r>
        <w:rPr>
          <w:spacing w:val="40"/>
          <w:sz w:val="24"/>
        </w:rPr>
        <w:t xml:space="preserve"> </w:t>
      </w:r>
      <w:r>
        <w:rPr>
          <w:sz w:val="24"/>
        </w:rPr>
        <w:t>This time period will run concurrent</w:t>
      </w:r>
      <w:r>
        <w:rPr>
          <w:spacing w:val="-2"/>
          <w:sz w:val="24"/>
        </w:rPr>
        <w:t xml:space="preserve"> </w:t>
      </w:r>
      <w:r>
        <w:rPr>
          <w:sz w:val="24"/>
        </w:rPr>
        <w:t>with</w:t>
      </w:r>
      <w:r>
        <w:rPr>
          <w:spacing w:val="-2"/>
          <w:sz w:val="24"/>
        </w:rPr>
        <w:t xml:space="preserve"> </w:t>
      </w:r>
      <w:r>
        <w:rPr>
          <w:sz w:val="24"/>
        </w:rPr>
        <w:t>the</w:t>
      </w:r>
      <w:r>
        <w:rPr>
          <w:spacing w:val="-4"/>
          <w:sz w:val="24"/>
        </w:rPr>
        <w:t xml:space="preserve"> </w:t>
      </w:r>
      <w:r>
        <w:rPr>
          <w:sz w:val="24"/>
        </w:rPr>
        <w:t>thirty</w:t>
      </w:r>
      <w:r>
        <w:rPr>
          <w:spacing w:val="-5"/>
          <w:sz w:val="24"/>
        </w:rPr>
        <w:t xml:space="preserve"> </w:t>
      </w:r>
      <w:r>
        <w:rPr>
          <w:sz w:val="24"/>
        </w:rPr>
        <w:t>(30)</w:t>
      </w:r>
      <w:r>
        <w:rPr>
          <w:spacing w:val="-4"/>
          <w:sz w:val="24"/>
        </w:rPr>
        <w:t xml:space="preserve"> </w:t>
      </w:r>
      <w:r>
        <w:rPr>
          <w:sz w:val="24"/>
        </w:rPr>
        <w:t>calendar</w:t>
      </w:r>
      <w:r>
        <w:rPr>
          <w:spacing w:val="-4"/>
          <w:sz w:val="24"/>
        </w:rPr>
        <w:t xml:space="preserve"> </w:t>
      </w:r>
      <w:r>
        <w:rPr>
          <w:sz w:val="24"/>
        </w:rPr>
        <w:t>days’</w:t>
      </w:r>
      <w:r>
        <w:rPr>
          <w:spacing w:val="-3"/>
          <w:sz w:val="24"/>
        </w:rPr>
        <w:t xml:space="preserve"> </w:t>
      </w:r>
      <w:r>
        <w:rPr>
          <w:sz w:val="24"/>
        </w:rPr>
        <w:t>notice</w:t>
      </w:r>
      <w:r>
        <w:rPr>
          <w:spacing w:val="-4"/>
          <w:sz w:val="24"/>
        </w:rPr>
        <w:t xml:space="preserve"> </w:t>
      </w:r>
      <w:r>
        <w:rPr>
          <w:sz w:val="24"/>
        </w:rPr>
        <w:t>provided</w:t>
      </w:r>
      <w:r>
        <w:rPr>
          <w:spacing w:val="-4"/>
          <w:sz w:val="24"/>
        </w:rPr>
        <w:t xml:space="preserve"> </w:t>
      </w:r>
      <w:r>
        <w:rPr>
          <w:sz w:val="24"/>
        </w:rPr>
        <w:t>by</w:t>
      </w:r>
      <w:r>
        <w:rPr>
          <w:spacing w:val="-5"/>
          <w:sz w:val="24"/>
        </w:rPr>
        <w:t xml:space="preserve"> </w:t>
      </w:r>
      <w:r>
        <w:rPr>
          <w:sz w:val="24"/>
        </w:rPr>
        <w:t>the</w:t>
      </w:r>
      <w:r>
        <w:rPr>
          <w:spacing w:val="-4"/>
          <w:sz w:val="24"/>
        </w:rPr>
        <w:t xml:space="preserve"> </w:t>
      </w:r>
      <w:r>
        <w:rPr>
          <w:sz w:val="24"/>
        </w:rPr>
        <w:t>College</w:t>
      </w:r>
      <w:r>
        <w:rPr>
          <w:spacing w:val="-2"/>
          <w:sz w:val="24"/>
        </w:rPr>
        <w:t xml:space="preserve"> </w:t>
      </w:r>
      <w:r>
        <w:rPr>
          <w:sz w:val="24"/>
        </w:rPr>
        <w:t>to the employee.</w:t>
      </w:r>
    </w:p>
    <w:p w:rsidR="007663B4" w:rsidRDefault="007663B4">
      <w:pPr>
        <w:pStyle w:val="BodyText"/>
      </w:pPr>
    </w:p>
    <w:p w:rsidR="007663B4" w:rsidRDefault="006C1EB2">
      <w:pPr>
        <w:pStyle w:val="ListParagraph"/>
        <w:numPr>
          <w:ilvl w:val="2"/>
          <w:numId w:val="18"/>
        </w:numPr>
        <w:tabs>
          <w:tab w:val="left" w:pos="1220"/>
        </w:tabs>
        <w:ind w:right="137"/>
        <w:rPr>
          <w:sz w:val="24"/>
        </w:rPr>
      </w:pPr>
      <w:r>
        <w:rPr>
          <w:sz w:val="24"/>
        </w:rPr>
        <w:t>A laid-off employee shall, upon application and at the employee's option, be placed on the College’s substitute list.</w:t>
      </w:r>
    </w:p>
    <w:p w:rsidR="007663B4" w:rsidRDefault="007663B4">
      <w:pPr>
        <w:pStyle w:val="BodyText"/>
      </w:pPr>
    </w:p>
    <w:p w:rsidR="007663B4" w:rsidRDefault="006C1EB2">
      <w:pPr>
        <w:pStyle w:val="Heading4"/>
        <w:numPr>
          <w:ilvl w:val="1"/>
          <w:numId w:val="18"/>
        </w:numPr>
        <w:tabs>
          <w:tab w:val="left" w:pos="859"/>
          <w:tab w:val="left" w:pos="860"/>
        </w:tabs>
      </w:pPr>
      <w:r>
        <w:rPr>
          <w:spacing w:val="-2"/>
        </w:rPr>
        <w:t>Salary</w:t>
      </w:r>
    </w:p>
    <w:p w:rsidR="007663B4" w:rsidRDefault="006C1EB2">
      <w:pPr>
        <w:pStyle w:val="BodyText"/>
        <w:ind w:left="860"/>
      </w:pPr>
      <w:r>
        <w:t>Employees</w:t>
      </w:r>
      <w:r>
        <w:rPr>
          <w:spacing w:val="31"/>
        </w:rPr>
        <w:t xml:space="preserve"> </w:t>
      </w:r>
      <w:r>
        <w:t>appointed</w:t>
      </w:r>
      <w:r>
        <w:rPr>
          <w:spacing w:val="28"/>
        </w:rPr>
        <w:t xml:space="preserve"> </w:t>
      </w:r>
      <w:r>
        <w:t>to</w:t>
      </w:r>
      <w:r>
        <w:rPr>
          <w:spacing w:val="32"/>
        </w:rPr>
        <w:t xml:space="preserve"> </w:t>
      </w:r>
      <w:r>
        <w:t>a</w:t>
      </w:r>
      <w:r>
        <w:rPr>
          <w:spacing w:val="30"/>
        </w:rPr>
        <w:t xml:space="preserve"> </w:t>
      </w:r>
      <w:r>
        <w:t>position</w:t>
      </w:r>
      <w:r>
        <w:rPr>
          <w:spacing w:val="30"/>
        </w:rPr>
        <w:t xml:space="preserve"> </w:t>
      </w:r>
      <w:r>
        <w:t>as</w:t>
      </w:r>
      <w:r>
        <w:rPr>
          <w:spacing w:val="29"/>
        </w:rPr>
        <w:t xml:space="preserve"> </w:t>
      </w:r>
      <w:r>
        <w:t>a</w:t>
      </w:r>
      <w:r>
        <w:rPr>
          <w:spacing w:val="32"/>
        </w:rPr>
        <w:t xml:space="preserve"> </w:t>
      </w:r>
      <w:r>
        <w:t>result</w:t>
      </w:r>
      <w:r>
        <w:rPr>
          <w:spacing w:val="31"/>
        </w:rPr>
        <w:t xml:space="preserve"> </w:t>
      </w:r>
      <w:r>
        <w:t>of</w:t>
      </w:r>
      <w:r>
        <w:rPr>
          <w:spacing w:val="31"/>
        </w:rPr>
        <w:t xml:space="preserve"> </w:t>
      </w:r>
      <w:r>
        <w:t>a</w:t>
      </w:r>
      <w:r>
        <w:rPr>
          <w:spacing w:val="30"/>
        </w:rPr>
        <w:t xml:space="preserve"> </w:t>
      </w:r>
      <w:r>
        <w:t>layoff</w:t>
      </w:r>
      <w:r>
        <w:rPr>
          <w:spacing w:val="31"/>
        </w:rPr>
        <w:t xml:space="preserve"> </w:t>
      </w:r>
      <w:r>
        <w:t>will</w:t>
      </w:r>
      <w:r>
        <w:rPr>
          <w:spacing w:val="30"/>
        </w:rPr>
        <w:t xml:space="preserve"> </w:t>
      </w:r>
      <w:r>
        <w:t>have</w:t>
      </w:r>
      <w:r>
        <w:rPr>
          <w:spacing w:val="32"/>
        </w:rPr>
        <w:t xml:space="preserve"> </w:t>
      </w:r>
      <w:r>
        <w:t>their</w:t>
      </w:r>
      <w:r>
        <w:rPr>
          <w:spacing w:val="30"/>
        </w:rPr>
        <w:t xml:space="preserve"> </w:t>
      </w:r>
      <w:r>
        <w:t>salary determined as follows:</w:t>
      </w:r>
    </w:p>
    <w:p w:rsidR="007663B4" w:rsidRDefault="007663B4">
      <w:p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18</w:t>
      </w:r>
      <w:r>
        <w:rPr>
          <w:i/>
          <w:spacing w:val="-3"/>
          <w:sz w:val="18"/>
        </w:rPr>
        <w:t xml:space="preserve"> </w:t>
      </w:r>
      <w:r>
        <w:rPr>
          <w:i/>
          <w:spacing w:val="-2"/>
          <w:sz w:val="18"/>
        </w:rPr>
        <w:t>(Continued)</w:t>
      </w:r>
    </w:p>
    <w:p w:rsidR="007663B4" w:rsidRDefault="007663B4">
      <w:pPr>
        <w:pStyle w:val="BodyText"/>
        <w:rPr>
          <w:i/>
          <w:sz w:val="20"/>
        </w:rPr>
      </w:pPr>
    </w:p>
    <w:p w:rsidR="007663B4" w:rsidRDefault="006C1EB2">
      <w:pPr>
        <w:pStyle w:val="Heading4"/>
        <w:numPr>
          <w:ilvl w:val="2"/>
          <w:numId w:val="18"/>
        </w:numPr>
        <w:tabs>
          <w:tab w:val="left" w:pos="1220"/>
        </w:tabs>
        <w:spacing w:before="148"/>
      </w:pPr>
      <w:r>
        <w:t>Current</w:t>
      </w:r>
      <w:r>
        <w:rPr>
          <w:spacing w:val="-4"/>
        </w:rPr>
        <w:t xml:space="preserve"> </w:t>
      </w:r>
      <w:r>
        <w:t>Salary</w:t>
      </w:r>
      <w:r>
        <w:rPr>
          <w:spacing w:val="-8"/>
        </w:rPr>
        <w:t xml:space="preserve"> </w:t>
      </w:r>
      <w:r>
        <w:rPr>
          <w:spacing w:val="-4"/>
        </w:rPr>
        <w:t>Level</w:t>
      </w:r>
    </w:p>
    <w:p w:rsidR="007663B4" w:rsidRDefault="006C1EB2">
      <w:pPr>
        <w:pStyle w:val="BodyText"/>
        <w:ind w:left="1220"/>
      </w:pPr>
      <w:r>
        <w:t>An</w:t>
      </w:r>
      <w:r>
        <w:rPr>
          <w:spacing w:val="-7"/>
        </w:rPr>
        <w:t xml:space="preserve"> </w:t>
      </w:r>
      <w:r>
        <w:t>employee</w:t>
      </w:r>
      <w:r>
        <w:rPr>
          <w:spacing w:val="-7"/>
        </w:rPr>
        <w:t xml:space="preserve"> </w:t>
      </w:r>
      <w:r>
        <w:t>who</w:t>
      </w:r>
      <w:r>
        <w:rPr>
          <w:spacing w:val="-7"/>
        </w:rPr>
        <w:t xml:space="preserve"> </w:t>
      </w:r>
      <w:r>
        <w:t>accepts</w:t>
      </w:r>
      <w:r>
        <w:rPr>
          <w:spacing w:val="-10"/>
        </w:rPr>
        <w:t xml:space="preserve"> </w:t>
      </w:r>
      <w:r>
        <w:t>another</w:t>
      </w:r>
      <w:r>
        <w:rPr>
          <w:spacing w:val="-11"/>
        </w:rPr>
        <w:t xml:space="preserve"> </w:t>
      </w:r>
      <w:r>
        <w:t>position</w:t>
      </w:r>
      <w:r>
        <w:rPr>
          <w:spacing w:val="-7"/>
        </w:rPr>
        <w:t xml:space="preserve"> </w:t>
      </w:r>
      <w:r>
        <w:t>with</w:t>
      </w:r>
      <w:r>
        <w:rPr>
          <w:spacing w:val="-7"/>
        </w:rPr>
        <w:t xml:space="preserve"> </w:t>
      </w:r>
      <w:del w:id="248" w:author="Jackson, Ebony" w:date="2022-05-18T07:54:00Z">
        <w:r w:rsidDel="00801866">
          <w:delText>his</w:delText>
        </w:r>
        <w:r w:rsidDel="00801866">
          <w:rPr>
            <w:spacing w:val="-8"/>
          </w:rPr>
          <w:delText xml:space="preserve"> </w:delText>
        </w:r>
        <w:r w:rsidDel="00801866">
          <w:delText>or</w:delText>
        </w:r>
        <w:r w:rsidDel="00801866">
          <w:rPr>
            <w:spacing w:val="-11"/>
          </w:rPr>
          <w:delText xml:space="preserve"> </w:delText>
        </w:r>
        <w:r w:rsidDel="00801866">
          <w:delText>her</w:delText>
        </w:r>
        <w:r w:rsidDel="00801866">
          <w:rPr>
            <w:spacing w:val="-9"/>
          </w:rPr>
          <w:delText xml:space="preserve"> </w:delText>
        </w:r>
      </w:del>
      <w:ins w:id="249" w:author="Jackson, Ebony" w:date="2022-05-18T07:55:00Z">
        <w:r w:rsidR="00801866">
          <w:rPr>
            <w:spacing w:val="-9"/>
          </w:rPr>
          <w:t xml:space="preserve">their </w:t>
        </w:r>
      </w:ins>
      <w:r>
        <w:t>current</w:t>
      </w:r>
      <w:r>
        <w:rPr>
          <w:spacing w:val="-7"/>
        </w:rPr>
        <w:t xml:space="preserve"> </w:t>
      </w:r>
      <w:r>
        <w:t>salary</w:t>
      </w:r>
      <w:r>
        <w:rPr>
          <w:spacing w:val="-10"/>
        </w:rPr>
        <w:t xml:space="preserve"> </w:t>
      </w:r>
      <w:r>
        <w:t>range will retain his or her current salary.</w:t>
      </w:r>
    </w:p>
    <w:p w:rsidR="007663B4" w:rsidRDefault="007663B4">
      <w:pPr>
        <w:pStyle w:val="BodyText"/>
        <w:spacing w:before="11"/>
        <w:rPr>
          <w:sz w:val="23"/>
        </w:rPr>
      </w:pPr>
    </w:p>
    <w:p w:rsidR="007663B4" w:rsidRDefault="006C1EB2">
      <w:pPr>
        <w:pStyle w:val="Heading4"/>
        <w:numPr>
          <w:ilvl w:val="2"/>
          <w:numId w:val="18"/>
        </w:numPr>
        <w:tabs>
          <w:tab w:val="left" w:pos="1220"/>
        </w:tabs>
      </w:pPr>
      <w:r>
        <w:t>Lower</w:t>
      </w:r>
      <w:r>
        <w:rPr>
          <w:spacing w:val="-4"/>
        </w:rPr>
        <w:t xml:space="preserve"> </w:t>
      </w:r>
      <w:r>
        <w:t>Salary</w:t>
      </w:r>
      <w:r>
        <w:rPr>
          <w:spacing w:val="-5"/>
        </w:rPr>
        <w:t xml:space="preserve"> </w:t>
      </w:r>
      <w:r>
        <w:rPr>
          <w:spacing w:val="-4"/>
        </w:rPr>
        <w:t>Level</w:t>
      </w:r>
    </w:p>
    <w:p w:rsidR="007663B4" w:rsidRDefault="007663B4">
      <w:pPr>
        <w:pStyle w:val="BodyText"/>
        <w:rPr>
          <w:b/>
        </w:rPr>
      </w:pPr>
    </w:p>
    <w:p w:rsidR="007663B4" w:rsidRDefault="006C1EB2">
      <w:pPr>
        <w:pStyle w:val="ListParagraph"/>
        <w:numPr>
          <w:ilvl w:val="3"/>
          <w:numId w:val="18"/>
        </w:numPr>
        <w:tabs>
          <w:tab w:val="left" w:pos="1580"/>
        </w:tabs>
        <w:ind w:right="136"/>
        <w:rPr>
          <w:sz w:val="24"/>
        </w:rPr>
      </w:pPr>
      <w:r>
        <w:rPr>
          <w:sz w:val="24"/>
        </w:rPr>
        <w:t>An employee who accepts another position with a lower salary range and whose salary exceeds the maximum rate of the new salary range will be</w:t>
      </w:r>
      <w:r>
        <w:rPr>
          <w:spacing w:val="40"/>
          <w:sz w:val="24"/>
        </w:rPr>
        <w:t xml:space="preserve"> </w:t>
      </w:r>
      <w:r>
        <w:rPr>
          <w:sz w:val="24"/>
        </w:rPr>
        <w:t>held</w:t>
      </w:r>
      <w:r>
        <w:rPr>
          <w:spacing w:val="40"/>
          <w:sz w:val="24"/>
        </w:rPr>
        <w:t xml:space="preserve"> </w:t>
      </w:r>
      <w:r>
        <w:rPr>
          <w:sz w:val="24"/>
        </w:rPr>
        <w:t>at</w:t>
      </w:r>
      <w:r>
        <w:rPr>
          <w:spacing w:val="40"/>
          <w:sz w:val="24"/>
        </w:rPr>
        <w:t xml:space="preserve"> </w:t>
      </w:r>
      <w:del w:id="250" w:author="Jackson, Ebony" w:date="2022-05-18T07:55:00Z">
        <w:r w:rsidDel="00801866">
          <w:rPr>
            <w:sz w:val="24"/>
          </w:rPr>
          <w:delText>his</w:delText>
        </w:r>
        <w:r w:rsidDel="00801866">
          <w:rPr>
            <w:spacing w:val="40"/>
            <w:sz w:val="24"/>
          </w:rPr>
          <w:delText xml:space="preserve"> </w:delText>
        </w:r>
        <w:r w:rsidDel="00801866">
          <w:rPr>
            <w:sz w:val="24"/>
          </w:rPr>
          <w:delText>or</w:delText>
        </w:r>
        <w:r w:rsidDel="00801866">
          <w:rPr>
            <w:spacing w:val="40"/>
            <w:sz w:val="24"/>
          </w:rPr>
          <w:delText xml:space="preserve"> </w:delText>
        </w:r>
        <w:r w:rsidDel="00801866">
          <w:rPr>
            <w:sz w:val="24"/>
          </w:rPr>
          <w:delText>her</w:delText>
        </w:r>
        <w:r w:rsidDel="00801866">
          <w:rPr>
            <w:spacing w:val="40"/>
            <w:sz w:val="24"/>
          </w:rPr>
          <w:delText xml:space="preserve"> </w:delText>
        </w:r>
      </w:del>
      <w:ins w:id="251" w:author="Jackson, Ebony" w:date="2022-05-18T07:56:00Z">
        <w:r w:rsidR="00801866">
          <w:rPr>
            <w:spacing w:val="40"/>
            <w:sz w:val="24"/>
          </w:rPr>
          <w:t>their</w:t>
        </w:r>
      </w:ins>
      <w:r>
        <w:rPr>
          <w:sz w:val="24"/>
        </w:rPr>
        <w:t>current</w:t>
      </w:r>
      <w:r>
        <w:rPr>
          <w:spacing w:val="40"/>
          <w:sz w:val="24"/>
        </w:rPr>
        <w:t xml:space="preserve"> </w:t>
      </w:r>
      <w:r>
        <w:rPr>
          <w:sz w:val="24"/>
        </w:rPr>
        <w:t>salary</w:t>
      </w:r>
      <w:r>
        <w:rPr>
          <w:spacing w:val="40"/>
          <w:sz w:val="24"/>
        </w:rPr>
        <w:t xml:space="preserve"> </w:t>
      </w:r>
      <w:r>
        <w:rPr>
          <w:sz w:val="24"/>
        </w:rPr>
        <w:t>until</w:t>
      </w:r>
      <w:r>
        <w:rPr>
          <w:spacing w:val="40"/>
          <w:sz w:val="24"/>
        </w:rPr>
        <w:t xml:space="preserve"> </w:t>
      </w:r>
      <w:r>
        <w:rPr>
          <w:sz w:val="24"/>
        </w:rPr>
        <w:t>the</w:t>
      </w:r>
      <w:r>
        <w:rPr>
          <w:spacing w:val="40"/>
          <w:sz w:val="24"/>
        </w:rPr>
        <w:t xml:space="preserve"> </w:t>
      </w:r>
      <w:r>
        <w:rPr>
          <w:sz w:val="24"/>
        </w:rPr>
        <w:t>salary</w:t>
      </w:r>
      <w:r>
        <w:rPr>
          <w:spacing w:val="40"/>
          <w:sz w:val="24"/>
        </w:rPr>
        <w:t xml:space="preserve"> </w:t>
      </w:r>
      <w:r>
        <w:rPr>
          <w:sz w:val="24"/>
        </w:rPr>
        <w:t>range</w:t>
      </w:r>
      <w:r>
        <w:rPr>
          <w:spacing w:val="40"/>
          <w:sz w:val="24"/>
        </w:rPr>
        <w:t xml:space="preserve"> </w:t>
      </w:r>
      <w:r>
        <w:rPr>
          <w:sz w:val="24"/>
        </w:rPr>
        <w:t>will</w:t>
      </w:r>
      <w:r>
        <w:rPr>
          <w:spacing w:val="40"/>
          <w:sz w:val="24"/>
        </w:rPr>
        <w:t xml:space="preserve"> </w:t>
      </w:r>
      <w:r>
        <w:rPr>
          <w:sz w:val="24"/>
        </w:rPr>
        <w:t>exceed</w:t>
      </w:r>
      <w:r>
        <w:rPr>
          <w:spacing w:val="40"/>
          <w:sz w:val="24"/>
        </w:rPr>
        <w:t xml:space="preserve"> </w:t>
      </w:r>
      <w:r>
        <w:rPr>
          <w:sz w:val="24"/>
        </w:rPr>
        <w:t>the employee’s rate of pay.</w:t>
      </w:r>
    </w:p>
    <w:p w:rsidR="007663B4" w:rsidRDefault="007663B4">
      <w:pPr>
        <w:pStyle w:val="BodyText"/>
      </w:pPr>
    </w:p>
    <w:p w:rsidR="007663B4" w:rsidRDefault="006C1EB2">
      <w:pPr>
        <w:pStyle w:val="ListParagraph"/>
        <w:numPr>
          <w:ilvl w:val="3"/>
          <w:numId w:val="18"/>
        </w:numPr>
        <w:tabs>
          <w:tab w:val="left" w:pos="1580"/>
        </w:tabs>
        <w:ind w:right="136"/>
        <w:rPr>
          <w:sz w:val="24"/>
        </w:rPr>
      </w:pPr>
      <w:r>
        <w:rPr>
          <w:sz w:val="24"/>
        </w:rPr>
        <w:t>An employee who accepts a position with a lower salary range and whose salary is within the new salary range will be placed at the step closest to, but not less than, the rate of pay the employee was receiving prior to the move to the new position.</w:t>
      </w:r>
    </w:p>
    <w:p w:rsidR="007663B4" w:rsidRDefault="007663B4">
      <w:pPr>
        <w:pStyle w:val="BodyText"/>
      </w:pPr>
    </w:p>
    <w:p w:rsidR="007663B4" w:rsidRDefault="006C1EB2">
      <w:pPr>
        <w:pStyle w:val="Heading4"/>
        <w:numPr>
          <w:ilvl w:val="1"/>
          <w:numId w:val="18"/>
        </w:numPr>
        <w:tabs>
          <w:tab w:val="left" w:pos="859"/>
          <w:tab w:val="left" w:pos="860"/>
        </w:tabs>
      </w:pPr>
      <w:r>
        <w:t>Transition</w:t>
      </w:r>
      <w:r>
        <w:rPr>
          <w:spacing w:val="-3"/>
        </w:rPr>
        <w:t xml:space="preserve"> </w:t>
      </w:r>
      <w:r>
        <w:rPr>
          <w:spacing w:val="-2"/>
        </w:rPr>
        <w:t>Review</w:t>
      </w:r>
    </w:p>
    <w:p w:rsidR="007663B4" w:rsidRDefault="007663B4">
      <w:pPr>
        <w:pStyle w:val="BodyText"/>
        <w:rPr>
          <w:b/>
        </w:rPr>
      </w:pPr>
    </w:p>
    <w:p w:rsidR="007663B4" w:rsidRDefault="006C1EB2">
      <w:pPr>
        <w:pStyle w:val="ListParagraph"/>
        <w:numPr>
          <w:ilvl w:val="2"/>
          <w:numId w:val="18"/>
        </w:numPr>
        <w:tabs>
          <w:tab w:val="left" w:pos="1220"/>
        </w:tabs>
        <w:spacing w:before="1"/>
        <w:ind w:right="136"/>
        <w:rPr>
          <w:sz w:val="24"/>
        </w:rPr>
      </w:pPr>
      <w:r>
        <w:rPr>
          <w:sz w:val="24"/>
        </w:rPr>
        <w:t>The</w:t>
      </w:r>
      <w:r>
        <w:rPr>
          <w:spacing w:val="-3"/>
          <w:sz w:val="24"/>
        </w:rPr>
        <w:t xml:space="preserve"> </w:t>
      </w:r>
      <w:r>
        <w:rPr>
          <w:sz w:val="24"/>
        </w:rPr>
        <w:t>College</w:t>
      </w:r>
      <w:r>
        <w:rPr>
          <w:spacing w:val="-3"/>
          <w:sz w:val="24"/>
        </w:rPr>
        <w:t xml:space="preserve"> </w:t>
      </w:r>
      <w:r>
        <w:rPr>
          <w:sz w:val="24"/>
        </w:rPr>
        <w:t>will</w:t>
      </w:r>
      <w:r>
        <w:rPr>
          <w:spacing w:val="-4"/>
          <w:sz w:val="24"/>
        </w:rPr>
        <w:t xml:space="preserve"> </w:t>
      </w:r>
      <w:r>
        <w:rPr>
          <w:sz w:val="24"/>
        </w:rPr>
        <w:t>conduct</w:t>
      </w:r>
      <w:r>
        <w:rPr>
          <w:spacing w:val="-3"/>
          <w:sz w:val="24"/>
        </w:rPr>
        <w:t xml:space="preserve"> </w:t>
      </w:r>
      <w:r>
        <w:rPr>
          <w:sz w:val="24"/>
        </w:rPr>
        <w:t>a</w:t>
      </w:r>
      <w:r>
        <w:rPr>
          <w:spacing w:val="-5"/>
          <w:sz w:val="24"/>
        </w:rPr>
        <w:t xml:space="preserve"> </w:t>
      </w:r>
      <w:r>
        <w:rPr>
          <w:sz w:val="24"/>
        </w:rPr>
        <w:t>transition</w:t>
      </w:r>
      <w:r>
        <w:rPr>
          <w:spacing w:val="-3"/>
          <w:sz w:val="24"/>
        </w:rPr>
        <w:t xml:space="preserve"> </w:t>
      </w:r>
      <w:r>
        <w:rPr>
          <w:sz w:val="24"/>
        </w:rPr>
        <w:t>review</w:t>
      </w:r>
      <w:r>
        <w:rPr>
          <w:spacing w:val="-7"/>
          <w:sz w:val="24"/>
        </w:rPr>
        <w:t xml:space="preserve"> </w:t>
      </w:r>
      <w:r>
        <w:rPr>
          <w:sz w:val="24"/>
        </w:rPr>
        <w:t>of</w:t>
      </w:r>
      <w:r>
        <w:rPr>
          <w:spacing w:val="-4"/>
          <w:sz w:val="24"/>
        </w:rPr>
        <w:t xml:space="preserve"> </w:t>
      </w:r>
      <w:r>
        <w:rPr>
          <w:sz w:val="24"/>
        </w:rPr>
        <w:t>employees</w:t>
      </w:r>
      <w:r>
        <w:rPr>
          <w:spacing w:val="-6"/>
          <w:sz w:val="24"/>
        </w:rPr>
        <w:t xml:space="preserve"> </w:t>
      </w:r>
      <w:r>
        <w:rPr>
          <w:sz w:val="24"/>
        </w:rPr>
        <w:t>accepting</w:t>
      </w:r>
      <w:r>
        <w:rPr>
          <w:spacing w:val="-5"/>
          <w:sz w:val="24"/>
        </w:rPr>
        <w:t xml:space="preserve"> </w:t>
      </w:r>
      <w:r>
        <w:rPr>
          <w:sz w:val="24"/>
        </w:rPr>
        <w:t>a</w:t>
      </w:r>
      <w:r>
        <w:rPr>
          <w:spacing w:val="-3"/>
          <w:sz w:val="24"/>
        </w:rPr>
        <w:t xml:space="preserve"> </w:t>
      </w:r>
      <w:r>
        <w:rPr>
          <w:sz w:val="24"/>
        </w:rPr>
        <w:t xml:space="preserve">position as a layoff option or from the recall list. The transition review gives the supervisor and employee an opportunity to meet and discuss such things as job requirements, performance goals, training needs and/or position </w:t>
      </w:r>
      <w:r>
        <w:rPr>
          <w:spacing w:val="-2"/>
          <w:sz w:val="24"/>
        </w:rPr>
        <w:t>expectations.</w:t>
      </w:r>
    </w:p>
    <w:p w:rsidR="007663B4" w:rsidRDefault="007663B4">
      <w:pPr>
        <w:pStyle w:val="BodyText"/>
        <w:spacing w:before="11"/>
        <w:rPr>
          <w:sz w:val="23"/>
        </w:rPr>
      </w:pPr>
    </w:p>
    <w:p w:rsidR="007663B4" w:rsidRDefault="006C1EB2">
      <w:pPr>
        <w:pStyle w:val="ListParagraph"/>
        <w:numPr>
          <w:ilvl w:val="2"/>
          <w:numId w:val="18"/>
        </w:numPr>
        <w:tabs>
          <w:tab w:val="left" w:pos="1220"/>
        </w:tabs>
        <w:ind w:right="133"/>
        <w:rPr>
          <w:sz w:val="24"/>
        </w:rPr>
      </w:pPr>
      <w:r>
        <w:rPr>
          <w:sz w:val="24"/>
        </w:rPr>
        <w:t>Supervisors will meet with employees and conduct a transition review within the first sixty (60) calendar days from the effective date of the employee’s appointment to the new position.</w:t>
      </w:r>
      <w:r>
        <w:rPr>
          <w:spacing w:val="40"/>
          <w:sz w:val="24"/>
        </w:rPr>
        <w:t xml:space="preserve"> </w:t>
      </w:r>
      <w:r>
        <w:rPr>
          <w:sz w:val="24"/>
        </w:rPr>
        <w:t>If requested by either the supervisor or the employee, a second transition review will be conducted within the first ninety</w:t>
      </w:r>
    </w:p>
    <w:p w:rsidR="007663B4" w:rsidRDefault="006C1EB2">
      <w:pPr>
        <w:pStyle w:val="BodyText"/>
        <w:ind w:left="1220" w:right="137"/>
        <w:jc w:val="both"/>
      </w:pPr>
      <w:r>
        <w:t>(90) calendar days from the effective date of the employee’s appointment to the new position.</w:t>
      </w:r>
    </w:p>
    <w:p w:rsidR="007663B4" w:rsidRDefault="007663B4">
      <w:pPr>
        <w:pStyle w:val="BodyText"/>
      </w:pPr>
    </w:p>
    <w:p w:rsidR="007663B4" w:rsidRDefault="006C1EB2">
      <w:pPr>
        <w:pStyle w:val="ListParagraph"/>
        <w:numPr>
          <w:ilvl w:val="2"/>
          <w:numId w:val="18"/>
        </w:numPr>
        <w:tabs>
          <w:tab w:val="left" w:pos="1220"/>
        </w:tabs>
        <w:ind w:right="135"/>
        <w:rPr>
          <w:sz w:val="24"/>
        </w:rPr>
      </w:pPr>
      <w:r>
        <w:rPr>
          <w:sz w:val="24"/>
        </w:rPr>
        <w:t>Upon the employee’s request, all transition review material will be removed from their official personnel file after one (1) year from the date of review.</w:t>
      </w:r>
    </w:p>
    <w:p w:rsidR="007663B4" w:rsidRDefault="007663B4">
      <w:pPr>
        <w:pStyle w:val="BodyText"/>
      </w:pPr>
    </w:p>
    <w:p w:rsidR="007663B4" w:rsidRDefault="006C1EB2">
      <w:pPr>
        <w:pStyle w:val="ListParagraph"/>
        <w:numPr>
          <w:ilvl w:val="2"/>
          <w:numId w:val="18"/>
        </w:numPr>
        <w:tabs>
          <w:tab w:val="left" w:pos="1220"/>
        </w:tabs>
        <w:ind w:right="135"/>
        <w:rPr>
          <w:sz w:val="24"/>
        </w:rPr>
      </w:pPr>
      <w:r>
        <w:rPr>
          <w:sz w:val="24"/>
        </w:rPr>
        <w:t>An employee may voluntarily separate from a position, accepted as a layoff option</w:t>
      </w:r>
      <w:r>
        <w:rPr>
          <w:spacing w:val="-17"/>
          <w:sz w:val="24"/>
        </w:rPr>
        <w:t xml:space="preserve"> </w:t>
      </w:r>
      <w:r>
        <w:rPr>
          <w:sz w:val="24"/>
        </w:rPr>
        <w:t>or</w:t>
      </w:r>
      <w:r>
        <w:rPr>
          <w:spacing w:val="-17"/>
          <w:sz w:val="24"/>
        </w:rPr>
        <w:t xml:space="preserve"> </w:t>
      </w:r>
      <w:r>
        <w:rPr>
          <w:sz w:val="24"/>
        </w:rPr>
        <w:t>appointed</w:t>
      </w:r>
      <w:r>
        <w:rPr>
          <w:spacing w:val="-16"/>
          <w:sz w:val="24"/>
        </w:rPr>
        <w:t xml:space="preserve"> </w:t>
      </w:r>
      <w:r>
        <w:rPr>
          <w:sz w:val="24"/>
        </w:rPr>
        <w:t>to,</w:t>
      </w:r>
      <w:r>
        <w:rPr>
          <w:spacing w:val="-17"/>
          <w:sz w:val="24"/>
        </w:rPr>
        <w:t xml:space="preserve"> </w:t>
      </w:r>
      <w:r>
        <w:rPr>
          <w:sz w:val="24"/>
        </w:rPr>
        <w:t>from</w:t>
      </w:r>
      <w:r>
        <w:rPr>
          <w:spacing w:val="-15"/>
          <w:sz w:val="24"/>
        </w:rPr>
        <w:t xml:space="preserve"> </w:t>
      </w:r>
      <w:r>
        <w:rPr>
          <w:sz w:val="24"/>
        </w:rPr>
        <w:t>the</w:t>
      </w:r>
      <w:r>
        <w:rPr>
          <w:spacing w:val="-15"/>
          <w:sz w:val="24"/>
        </w:rPr>
        <w:t xml:space="preserve"> </w:t>
      </w:r>
      <w:r>
        <w:rPr>
          <w:sz w:val="24"/>
        </w:rPr>
        <w:t>recall</w:t>
      </w:r>
      <w:r>
        <w:rPr>
          <w:spacing w:val="-17"/>
          <w:sz w:val="24"/>
        </w:rPr>
        <w:t xml:space="preserve"> </w:t>
      </w:r>
      <w:r>
        <w:rPr>
          <w:sz w:val="24"/>
        </w:rPr>
        <w:t>list</w:t>
      </w:r>
      <w:r>
        <w:rPr>
          <w:spacing w:val="-16"/>
          <w:sz w:val="24"/>
        </w:rPr>
        <w:t xml:space="preserve"> </w:t>
      </w:r>
      <w:r>
        <w:rPr>
          <w:sz w:val="24"/>
        </w:rPr>
        <w:t>within</w:t>
      </w:r>
      <w:r>
        <w:rPr>
          <w:spacing w:val="-15"/>
          <w:sz w:val="24"/>
        </w:rPr>
        <w:t xml:space="preserve"> </w:t>
      </w:r>
      <w:r>
        <w:rPr>
          <w:sz w:val="24"/>
        </w:rPr>
        <w:t>the</w:t>
      </w:r>
      <w:r>
        <w:rPr>
          <w:spacing w:val="-17"/>
          <w:sz w:val="24"/>
        </w:rPr>
        <w:t xml:space="preserve"> </w:t>
      </w:r>
      <w:r>
        <w:rPr>
          <w:sz w:val="24"/>
        </w:rPr>
        <w:t>first</w:t>
      </w:r>
      <w:r>
        <w:rPr>
          <w:spacing w:val="-16"/>
          <w:sz w:val="24"/>
        </w:rPr>
        <w:t xml:space="preserve"> </w:t>
      </w:r>
      <w:r>
        <w:rPr>
          <w:sz w:val="24"/>
        </w:rPr>
        <w:t>sixty</w:t>
      </w:r>
      <w:r>
        <w:rPr>
          <w:spacing w:val="-16"/>
          <w:sz w:val="24"/>
        </w:rPr>
        <w:t xml:space="preserve"> </w:t>
      </w:r>
      <w:r>
        <w:rPr>
          <w:sz w:val="24"/>
        </w:rPr>
        <w:t>(60)</w:t>
      </w:r>
      <w:r>
        <w:rPr>
          <w:spacing w:val="-17"/>
          <w:sz w:val="24"/>
        </w:rPr>
        <w:t xml:space="preserve"> </w:t>
      </w:r>
      <w:r>
        <w:rPr>
          <w:sz w:val="24"/>
        </w:rPr>
        <w:t>calendar</w:t>
      </w:r>
      <w:r>
        <w:rPr>
          <w:spacing w:val="-17"/>
          <w:sz w:val="24"/>
        </w:rPr>
        <w:t xml:space="preserve"> </w:t>
      </w:r>
      <w:r>
        <w:rPr>
          <w:sz w:val="24"/>
        </w:rPr>
        <w:t>days from the effective date of the employee’s appointment to the new position. Upon separation, the employee’s name will be placed on or returned to the recall</w:t>
      </w:r>
      <w:r>
        <w:rPr>
          <w:spacing w:val="-8"/>
          <w:sz w:val="24"/>
        </w:rPr>
        <w:t xml:space="preserve"> </w:t>
      </w:r>
      <w:r>
        <w:rPr>
          <w:sz w:val="24"/>
        </w:rPr>
        <w:t>list.</w:t>
      </w:r>
      <w:r>
        <w:rPr>
          <w:spacing w:val="40"/>
          <w:sz w:val="24"/>
        </w:rPr>
        <w:t xml:space="preserve"> </w:t>
      </w:r>
      <w:r>
        <w:rPr>
          <w:sz w:val="24"/>
        </w:rPr>
        <w:t>An</w:t>
      </w:r>
      <w:r>
        <w:rPr>
          <w:spacing w:val="-9"/>
          <w:sz w:val="24"/>
        </w:rPr>
        <w:t xml:space="preserve"> </w:t>
      </w:r>
      <w:r>
        <w:rPr>
          <w:sz w:val="24"/>
        </w:rPr>
        <w:t>employee</w:t>
      </w:r>
      <w:r>
        <w:rPr>
          <w:spacing w:val="-9"/>
          <w:sz w:val="24"/>
        </w:rPr>
        <w:t xml:space="preserve"> </w:t>
      </w:r>
      <w:r>
        <w:rPr>
          <w:sz w:val="24"/>
        </w:rPr>
        <w:t>may</w:t>
      </w:r>
      <w:r>
        <w:rPr>
          <w:spacing w:val="-10"/>
          <w:sz w:val="24"/>
        </w:rPr>
        <w:t xml:space="preserve"> </w:t>
      </w:r>
      <w:r>
        <w:rPr>
          <w:sz w:val="24"/>
        </w:rPr>
        <w:t>voluntarily</w:t>
      </w:r>
      <w:r>
        <w:rPr>
          <w:spacing w:val="-10"/>
          <w:sz w:val="24"/>
        </w:rPr>
        <w:t xml:space="preserve"> </w:t>
      </w:r>
      <w:r>
        <w:rPr>
          <w:sz w:val="24"/>
        </w:rPr>
        <w:t>separate</w:t>
      </w:r>
      <w:r>
        <w:rPr>
          <w:spacing w:val="-9"/>
          <w:sz w:val="24"/>
        </w:rPr>
        <w:t xml:space="preserve"> </w:t>
      </w:r>
      <w:r>
        <w:rPr>
          <w:sz w:val="24"/>
        </w:rPr>
        <w:t>and</w:t>
      </w:r>
      <w:r>
        <w:rPr>
          <w:spacing w:val="-7"/>
          <w:sz w:val="24"/>
        </w:rPr>
        <w:t xml:space="preserve"> </w:t>
      </w:r>
      <w:r>
        <w:rPr>
          <w:sz w:val="24"/>
        </w:rPr>
        <w:t>be</w:t>
      </w:r>
      <w:r>
        <w:rPr>
          <w:spacing w:val="-9"/>
          <w:sz w:val="24"/>
        </w:rPr>
        <w:t xml:space="preserve"> </w:t>
      </w:r>
      <w:r>
        <w:rPr>
          <w:sz w:val="24"/>
        </w:rPr>
        <w:t>placed</w:t>
      </w:r>
      <w:r>
        <w:rPr>
          <w:spacing w:val="-9"/>
          <w:sz w:val="24"/>
        </w:rPr>
        <w:t xml:space="preserve"> </w:t>
      </w:r>
      <w:r>
        <w:rPr>
          <w:sz w:val="24"/>
        </w:rPr>
        <w:t>on</w:t>
      </w:r>
      <w:r>
        <w:rPr>
          <w:spacing w:val="-9"/>
          <w:sz w:val="24"/>
        </w:rPr>
        <w:t xml:space="preserve"> </w:t>
      </w:r>
      <w:r>
        <w:rPr>
          <w:sz w:val="24"/>
        </w:rPr>
        <w:t>or</w:t>
      </w:r>
      <w:r>
        <w:rPr>
          <w:spacing w:val="-8"/>
          <w:sz w:val="24"/>
        </w:rPr>
        <w:t xml:space="preserve"> </w:t>
      </w:r>
      <w:r>
        <w:rPr>
          <w:sz w:val="24"/>
        </w:rPr>
        <w:t>returned to</w:t>
      </w:r>
      <w:r>
        <w:rPr>
          <w:spacing w:val="-1"/>
          <w:sz w:val="24"/>
        </w:rPr>
        <w:t xml:space="preserve"> </w:t>
      </w:r>
      <w:r>
        <w:rPr>
          <w:sz w:val="24"/>
        </w:rPr>
        <w:t>the</w:t>
      </w:r>
      <w:r>
        <w:rPr>
          <w:spacing w:val="-1"/>
          <w:sz w:val="24"/>
        </w:rPr>
        <w:t xml:space="preserve"> </w:t>
      </w:r>
      <w:r>
        <w:rPr>
          <w:sz w:val="24"/>
        </w:rPr>
        <w:t>recall</w:t>
      </w:r>
      <w:r>
        <w:rPr>
          <w:spacing w:val="-2"/>
          <w:sz w:val="24"/>
        </w:rPr>
        <w:t xml:space="preserve"> </w:t>
      </w:r>
      <w:r>
        <w:rPr>
          <w:sz w:val="24"/>
        </w:rPr>
        <w:t>list</w:t>
      </w:r>
      <w:r>
        <w:rPr>
          <w:spacing w:val="-4"/>
          <w:sz w:val="24"/>
        </w:rPr>
        <w:t xml:space="preserve"> </w:t>
      </w:r>
      <w:r>
        <w:rPr>
          <w:sz w:val="24"/>
        </w:rPr>
        <w:t>a</w:t>
      </w:r>
      <w:r>
        <w:rPr>
          <w:spacing w:val="-3"/>
          <w:sz w:val="24"/>
        </w:rPr>
        <w:t xml:space="preserve"> </w:t>
      </w:r>
      <w:r>
        <w:rPr>
          <w:sz w:val="24"/>
        </w:rPr>
        <w:t>maximum of</w:t>
      </w:r>
      <w:r>
        <w:rPr>
          <w:spacing w:val="-1"/>
          <w:sz w:val="24"/>
        </w:rPr>
        <w:t xml:space="preserve"> </w:t>
      </w:r>
      <w:r>
        <w:rPr>
          <w:sz w:val="24"/>
        </w:rPr>
        <w:t>one</w:t>
      </w:r>
      <w:r>
        <w:rPr>
          <w:spacing w:val="-1"/>
          <w:sz w:val="24"/>
        </w:rPr>
        <w:t xml:space="preserve"> </w:t>
      </w:r>
      <w:r>
        <w:rPr>
          <w:sz w:val="24"/>
        </w:rPr>
        <w:t>(1)</w:t>
      </w:r>
      <w:r>
        <w:rPr>
          <w:spacing w:val="-3"/>
          <w:sz w:val="24"/>
        </w:rPr>
        <w:t xml:space="preserve"> </w:t>
      </w:r>
      <w:r>
        <w:rPr>
          <w:sz w:val="24"/>
        </w:rPr>
        <w:t>time</w:t>
      </w:r>
      <w:r>
        <w:rPr>
          <w:spacing w:val="-3"/>
          <w:sz w:val="24"/>
        </w:rPr>
        <w:t xml:space="preserve"> </w:t>
      </w:r>
      <w:r>
        <w:rPr>
          <w:sz w:val="24"/>
        </w:rPr>
        <w:t>as</w:t>
      </w:r>
      <w:r>
        <w:rPr>
          <w:spacing w:val="-2"/>
          <w:sz w:val="24"/>
        </w:rPr>
        <w:t xml:space="preserve"> </w:t>
      </w:r>
      <w:r>
        <w:rPr>
          <w:sz w:val="24"/>
        </w:rPr>
        <w:t>a</w:t>
      </w:r>
      <w:r>
        <w:rPr>
          <w:spacing w:val="-1"/>
          <w:sz w:val="24"/>
        </w:rPr>
        <w:t xml:space="preserve"> </w:t>
      </w:r>
      <w:r>
        <w:rPr>
          <w:sz w:val="24"/>
        </w:rPr>
        <w:t>result</w:t>
      </w:r>
      <w:r>
        <w:rPr>
          <w:spacing w:val="-4"/>
          <w:sz w:val="24"/>
        </w:rPr>
        <w:t xml:space="preserve"> </w:t>
      </w:r>
      <w:r>
        <w:rPr>
          <w:sz w:val="24"/>
        </w:rPr>
        <w:t>of</w:t>
      </w:r>
      <w:r>
        <w:rPr>
          <w:spacing w:val="-1"/>
          <w:sz w:val="24"/>
        </w:rPr>
        <w:t xml:space="preserve"> </w:t>
      </w:r>
      <w:r>
        <w:rPr>
          <w:sz w:val="24"/>
        </w:rPr>
        <w:t>a</w:t>
      </w:r>
      <w:r>
        <w:rPr>
          <w:spacing w:val="-1"/>
          <w:sz w:val="24"/>
        </w:rPr>
        <w:t xml:space="preserve"> </w:t>
      </w:r>
      <w:r>
        <w:rPr>
          <w:sz w:val="24"/>
        </w:rPr>
        <w:t>single</w:t>
      </w:r>
      <w:r>
        <w:rPr>
          <w:spacing w:val="-1"/>
          <w:sz w:val="24"/>
        </w:rPr>
        <w:t xml:space="preserve"> </w:t>
      </w:r>
      <w:r>
        <w:rPr>
          <w:sz w:val="24"/>
        </w:rPr>
        <w:t>layoff action.</w:t>
      </w:r>
    </w:p>
    <w:p w:rsidR="007663B4" w:rsidRDefault="007663B4">
      <w:pPr>
        <w:pStyle w:val="BodyText"/>
      </w:pPr>
    </w:p>
    <w:p w:rsidR="007663B4" w:rsidRDefault="006C1EB2">
      <w:pPr>
        <w:pStyle w:val="Heading4"/>
        <w:numPr>
          <w:ilvl w:val="1"/>
          <w:numId w:val="18"/>
        </w:numPr>
        <w:tabs>
          <w:tab w:val="left" w:pos="859"/>
          <w:tab w:val="left" w:pos="860"/>
        </w:tabs>
        <w:spacing w:before="1"/>
      </w:pPr>
      <w:r>
        <w:rPr>
          <w:spacing w:val="-2"/>
        </w:rPr>
        <w:t>Recall</w:t>
      </w:r>
    </w:p>
    <w:p w:rsidR="007663B4" w:rsidRDefault="007663B4">
      <w:pPr>
        <w:pStyle w:val="BodyText"/>
        <w:spacing w:before="11"/>
        <w:rPr>
          <w:b/>
          <w:sz w:val="23"/>
        </w:rPr>
      </w:pPr>
    </w:p>
    <w:p w:rsidR="007663B4" w:rsidRDefault="006C1EB2">
      <w:pPr>
        <w:pStyle w:val="ListParagraph"/>
        <w:numPr>
          <w:ilvl w:val="2"/>
          <w:numId w:val="18"/>
        </w:numPr>
        <w:tabs>
          <w:tab w:val="left" w:pos="1220"/>
        </w:tabs>
        <w:rPr>
          <w:sz w:val="24"/>
        </w:rPr>
      </w:pPr>
      <w:r>
        <w:rPr>
          <w:sz w:val="24"/>
        </w:rPr>
        <w:t>The</w:t>
      </w:r>
      <w:r>
        <w:rPr>
          <w:spacing w:val="-3"/>
          <w:sz w:val="24"/>
        </w:rPr>
        <w:t xml:space="preserve"> </w:t>
      </w:r>
      <w:r>
        <w:rPr>
          <w:sz w:val="24"/>
        </w:rPr>
        <w:t>College</w:t>
      </w:r>
      <w:r>
        <w:rPr>
          <w:spacing w:val="-2"/>
          <w:sz w:val="24"/>
        </w:rPr>
        <w:t xml:space="preserve"> </w:t>
      </w:r>
      <w:r>
        <w:rPr>
          <w:sz w:val="24"/>
        </w:rPr>
        <w:t>will</w:t>
      </w:r>
      <w:r>
        <w:rPr>
          <w:spacing w:val="-3"/>
          <w:sz w:val="24"/>
        </w:rPr>
        <w:t xml:space="preserve"> </w:t>
      </w:r>
      <w:r>
        <w:rPr>
          <w:sz w:val="24"/>
        </w:rPr>
        <w:t>maintain</w:t>
      </w:r>
      <w:r>
        <w:rPr>
          <w:spacing w:val="-2"/>
          <w:sz w:val="24"/>
        </w:rPr>
        <w:t xml:space="preserve"> </w:t>
      </w:r>
      <w:r>
        <w:rPr>
          <w:sz w:val="24"/>
        </w:rPr>
        <w:t>a</w:t>
      </w:r>
      <w:r>
        <w:rPr>
          <w:spacing w:val="-2"/>
          <w:sz w:val="24"/>
        </w:rPr>
        <w:t xml:space="preserve"> </w:t>
      </w:r>
      <w:r>
        <w:rPr>
          <w:sz w:val="24"/>
        </w:rPr>
        <w:t>recall</w:t>
      </w:r>
      <w:r>
        <w:rPr>
          <w:spacing w:val="-3"/>
          <w:sz w:val="24"/>
        </w:rPr>
        <w:t xml:space="preserve"> </w:t>
      </w:r>
      <w:r>
        <w:rPr>
          <w:sz w:val="24"/>
        </w:rPr>
        <w:t>list.</w:t>
      </w:r>
      <w:r>
        <w:rPr>
          <w:spacing w:val="61"/>
          <w:sz w:val="24"/>
        </w:rPr>
        <w:t xml:space="preserve"> </w:t>
      </w:r>
      <w:r>
        <w:rPr>
          <w:sz w:val="24"/>
        </w:rPr>
        <w:t>Employees</w:t>
      </w:r>
      <w:r>
        <w:rPr>
          <w:spacing w:val="-4"/>
          <w:sz w:val="24"/>
        </w:rPr>
        <w:t xml:space="preserve"> </w:t>
      </w:r>
      <w:r>
        <w:rPr>
          <w:sz w:val="24"/>
        </w:rPr>
        <w:t>who</w:t>
      </w:r>
      <w:r>
        <w:rPr>
          <w:spacing w:val="-2"/>
          <w:sz w:val="24"/>
        </w:rPr>
        <w:t xml:space="preserve"> </w:t>
      </w:r>
      <w:r>
        <w:rPr>
          <w:sz w:val="24"/>
        </w:rPr>
        <w:t>are</w:t>
      </w:r>
      <w:r>
        <w:rPr>
          <w:spacing w:val="-2"/>
          <w:sz w:val="24"/>
        </w:rPr>
        <w:t xml:space="preserve"> </w:t>
      </w:r>
      <w:r>
        <w:rPr>
          <w:sz w:val="24"/>
        </w:rPr>
        <w:t>laid</w:t>
      </w:r>
      <w:r>
        <w:rPr>
          <w:spacing w:val="-2"/>
          <w:sz w:val="24"/>
        </w:rPr>
        <w:t xml:space="preserve"> </w:t>
      </w:r>
      <w:r>
        <w:rPr>
          <w:sz w:val="24"/>
        </w:rPr>
        <w:t>off</w:t>
      </w:r>
      <w:r>
        <w:rPr>
          <w:spacing w:val="-2"/>
          <w:sz w:val="24"/>
        </w:rPr>
        <w:t xml:space="preserve"> </w:t>
      </w:r>
      <w:r>
        <w:rPr>
          <w:sz w:val="24"/>
        </w:rPr>
        <w:t>will</w:t>
      </w:r>
      <w:r>
        <w:rPr>
          <w:spacing w:val="-3"/>
          <w:sz w:val="24"/>
        </w:rPr>
        <w:t xml:space="preserve"> </w:t>
      </w:r>
      <w:r>
        <w:rPr>
          <w:spacing w:val="-4"/>
          <w:sz w:val="24"/>
        </w:rPr>
        <w:t>have</w:t>
      </w:r>
    </w:p>
    <w:p w:rsidR="007663B4" w:rsidRDefault="007663B4">
      <w:pPr>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18</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BodyText"/>
        <w:ind w:left="1220" w:right="134"/>
        <w:jc w:val="both"/>
      </w:pPr>
      <w:r>
        <w:rPr>
          <w:spacing w:val="-2"/>
        </w:rPr>
        <w:t>their</w:t>
      </w:r>
      <w:r>
        <w:rPr>
          <w:spacing w:val="-9"/>
        </w:rPr>
        <w:t xml:space="preserve"> </w:t>
      </w:r>
      <w:r>
        <w:rPr>
          <w:spacing w:val="-2"/>
        </w:rPr>
        <w:t>names</w:t>
      </w:r>
      <w:r>
        <w:rPr>
          <w:spacing w:val="-12"/>
        </w:rPr>
        <w:t xml:space="preserve"> </w:t>
      </w:r>
      <w:r>
        <w:rPr>
          <w:spacing w:val="-2"/>
        </w:rPr>
        <w:t>placed</w:t>
      </w:r>
      <w:r>
        <w:rPr>
          <w:spacing w:val="-8"/>
        </w:rPr>
        <w:t xml:space="preserve"> </w:t>
      </w:r>
      <w:r>
        <w:rPr>
          <w:spacing w:val="-2"/>
        </w:rPr>
        <w:t>on</w:t>
      </w:r>
      <w:r>
        <w:rPr>
          <w:spacing w:val="-8"/>
        </w:rPr>
        <w:t xml:space="preserve"> </w:t>
      </w:r>
      <w:r>
        <w:rPr>
          <w:spacing w:val="-2"/>
        </w:rPr>
        <w:t>the</w:t>
      </w:r>
      <w:r>
        <w:rPr>
          <w:spacing w:val="-8"/>
        </w:rPr>
        <w:t xml:space="preserve"> </w:t>
      </w:r>
      <w:r>
        <w:rPr>
          <w:spacing w:val="-2"/>
        </w:rPr>
        <w:t>recall</w:t>
      </w:r>
      <w:r>
        <w:rPr>
          <w:spacing w:val="-9"/>
        </w:rPr>
        <w:t xml:space="preserve"> </w:t>
      </w:r>
      <w:r>
        <w:rPr>
          <w:spacing w:val="-2"/>
        </w:rPr>
        <w:t>list</w:t>
      </w:r>
      <w:r>
        <w:rPr>
          <w:spacing w:val="-12"/>
        </w:rPr>
        <w:t xml:space="preserve"> </w:t>
      </w:r>
      <w:r>
        <w:rPr>
          <w:spacing w:val="-2"/>
        </w:rPr>
        <w:t>for</w:t>
      </w:r>
      <w:r>
        <w:rPr>
          <w:spacing w:val="-10"/>
        </w:rPr>
        <w:t xml:space="preserve"> </w:t>
      </w:r>
      <w:r>
        <w:rPr>
          <w:spacing w:val="-2"/>
        </w:rPr>
        <w:t>the</w:t>
      </w:r>
      <w:r>
        <w:rPr>
          <w:spacing w:val="-8"/>
        </w:rPr>
        <w:t xml:space="preserve"> </w:t>
      </w:r>
      <w:r>
        <w:rPr>
          <w:spacing w:val="-2"/>
        </w:rPr>
        <w:t>work</w:t>
      </w:r>
      <w:r>
        <w:rPr>
          <w:spacing w:val="-9"/>
        </w:rPr>
        <w:t xml:space="preserve"> </w:t>
      </w:r>
      <w:r>
        <w:rPr>
          <w:spacing w:val="-2"/>
        </w:rPr>
        <w:t>unit</w:t>
      </w:r>
      <w:r>
        <w:rPr>
          <w:spacing w:val="-8"/>
        </w:rPr>
        <w:t xml:space="preserve"> </w:t>
      </w:r>
      <w:r>
        <w:rPr>
          <w:spacing w:val="-2"/>
        </w:rPr>
        <w:t>by</w:t>
      </w:r>
      <w:r>
        <w:rPr>
          <w:spacing w:val="-12"/>
        </w:rPr>
        <w:t xml:space="preserve"> </w:t>
      </w:r>
      <w:r>
        <w:rPr>
          <w:spacing w:val="-2"/>
        </w:rPr>
        <w:t>classification</w:t>
      </w:r>
      <w:r>
        <w:rPr>
          <w:spacing w:val="-10"/>
        </w:rPr>
        <w:t xml:space="preserve"> </w:t>
      </w:r>
      <w:r>
        <w:rPr>
          <w:spacing w:val="-2"/>
        </w:rPr>
        <w:t>from</w:t>
      </w:r>
      <w:r>
        <w:rPr>
          <w:spacing w:val="-7"/>
        </w:rPr>
        <w:t xml:space="preserve"> </w:t>
      </w:r>
      <w:r>
        <w:rPr>
          <w:spacing w:val="-2"/>
        </w:rPr>
        <w:t xml:space="preserve">which </w:t>
      </w:r>
      <w:r>
        <w:t>they were laid off or bumped.</w:t>
      </w:r>
      <w:r>
        <w:rPr>
          <w:spacing w:val="40"/>
        </w:rPr>
        <w:t xml:space="preserve"> </w:t>
      </w:r>
      <w:r>
        <w:t>Additionally, employees will be placed on the recall</w:t>
      </w:r>
      <w:r>
        <w:rPr>
          <w:spacing w:val="-13"/>
        </w:rPr>
        <w:t xml:space="preserve"> </w:t>
      </w:r>
      <w:r>
        <w:t>list</w:t>
      </w:r>
      <w:r>
        <w:rPr>
          <w:spacing w:val="-14"/>
        </w:rPr>
        <w:t xml:space="preserve"> </w:t>
      </w:r>
      <w:r>
        <w:t>for</w:t>
      </w:r>
      <w:r>
        <w:rPr>
          <w:spacing w:val="-16"/>
        </w:rPr>
        <w:t xml:space="preserve"> </w:t>
      </w:r>
      <w:r>
        <w:t>other</w:t>
      </w:r>
      <w:r>
        <w:rPr>
          <w:spacing w:val="-13"/>
        </w:rPr>
        <w:t xml:space="preserve"> </w:t>
      </w:r>
      <w:r>
        <w:t>job</w:t>
      </w:r>
      <w:r>
        <w:rPr>
          <w:spacing w:val="-12"/>
        </w:rPr>
        <w:t xml:space="preserve"> </w:t>
      </w:r>
      <w:r>
        <w:t>classifications</w:t>
      </w:r>
      <w:r>
        <w:rPr>
          <w:spacing w:val="-15"/>
        </w:rPr>
        <w:t xml:space="preserve"> </w:t>
      </w:r>
      <w:r>
        <w:t>in</w:t>
      </w:r>
      <w:r>
        <w:rPr>
          <w:spacing w:val="-12"/>
        </w:rPr>
        <w:t xml:space="preserve"> </w:t>
      </w:r>
      <w:r>
        <w:t>which</w:t>
      </w:r>
      <w:r>
        <w:rPr>
          <w:spacing w:val="-12"/>
        </w:rPr>
        <w:t xml:space="preserve"> </w:t>
      </w:r>
      <w:r>
        <w:t>they</w:t>
      </w:r>
      <w:r>
        <w:rPr>
          <w:spacing w:val="-15"/>
        </w:rPr>
        <w:t xml:space="preserve"> </w:t>
      </w:r>
      <w:r>
        <w:t>held</w:t>
      </w:r>
      <w:r>
        <w:rPr>
          <w:spacing w:val="-14"/>
        </w:rPr>
        <w:t xml:space="preserve"> </w:t>
      </w:r>
      <w:r>
        <w:t>permanent</w:t>
      </w:r>
      <w:r>
        <w:rPr>
          <w:spacing w:val="-12"/>
        </w:rPr>
        <w:t xml:space="preserve"> </w:t>
      </w:r>
      <w:r>
        <w:t>status</w:t>
      </w:r>
      <w:r>
        <w:rPr>
          <w:spacing w:val="-13"/>
        </w:rPr>
        <w:t xml:space="preserve"> </w:t>
      </w:r>
      <w:r>
        <w:t>within the last two (2) years.</w:t>
      </w:r>
      <w:r>
        <w:rPr>
          <w:spacing w:val="80"/>
          <w:w w:val="150"/>
        </w:rPr>
        <w:t xml:space="preserve"> </w:t>
      </w:r>
      <w:r>
        <w:t>An employee’s name will remain on the recall list for two (2) years from the effective date of the qualifying action.</w:t>
      </w:r>
    </w:p>
    <w:p w:rsidR="007663B4" w:rsidRDefault="007663B4">
      <w:pPr>
        <w:pStyle w:val="BodyText"/>
      </w:pPr>
    </w:p>
    <w:p w:rsidR="007663B4" w:rsidRDefault="006C1EB2">
      <w:pPr>
        <w:pStyle w:val="ListParagraph"/>
        <w:numPr>
          <w:ilvl w:val="2"/>
          <w:numId w:val="18"/>
        </w:numPr>
        <w:tabs>
          <w:tab w:val="left" w:pos="1220"/>
        </w:tabs>
        <w:ind w:right="135"/>
        <w:rPr>
          <w:sz w:val="24"/>
        </w:rPr>
      </w:pPr>
      <w:r>
        <w:rPr>
          <w:sz w:val="24"/>
        </w:rPr>
        <w:t>Employees placed on the recall list will be listed by classification in order of</w:t>
      </w:r>
      <w:r>
        <w:rPr>
          <w:spacing w:val="80"/>
          <w:sz w:val="24"/>
        </w:rPr>
        <w:t xml:space="preserve"> </w:t>
      </w:r>
      <w:r>
        <w:rPr>
          <w:sz w:val="24"/>
        </w:rPr>
        <w:t>seniority in the bargaining unit.</w:t>
      </w:r>
      <w:r>
        <w:rPr>
          <w:spacing w:val="40"/>
          <w:sz w:val="24"/>
        </w:rPr>
        <w:t xml:space="preserve"> </w:t>
      </w:r>
      <w:r>
        <w:rPr>
          <w:sz w:val="24"/>
        </w:rPr>
        <w:t>For the purpose of this section, seniority shall be based on length of service in the bargaining unit per Article 16.</w:t>
      </w:r>
      <w:r>
        <w:rPr>
          <w:spacing w:val="80"/>
          <w:sz w:val="24"/>
        </w:rPr>
        <w:t xml:space="preserve"> </w:t>
      </w:r>
      <w:r>
        <w:rPr>
          <w:sz w:val="24"/>
        </w:rPr>
        <w:t>In cases</w:t>
      </w:r>
      <w:r>
        <w:rPr>
          <w:spacing w:val="40"/>
          <w:sz w:val="24"/>
        </w:rPr>
        <w:t xml:space="preserve"> </w:t>
      </w:r>
      <w:r>
        <w:rPr>
          <w:sz w:val="24"/>
        </w:rPr>
        <w:t>where seniority is equal, employees will be chosen by lot.</w:t>
      </w:r>
    </w:p>
    <w:p w:rsidR="007663B4" w:rsidRDefault="007663B4">
      <w:pPr>
        <w:pStyle w:val="BodyText"/>
      </w:pPr>
    </w:p>
    <w:p w:rsidR="007663B4" w:rsidRDefault="006C1EB2">
      <w:pPr>
        <w:pStyle w:val="ListParagraph"/>
        <w:numPr>
          <w:ilvl w:val="2"/>
          <w:numId w:val="18"/>
        </w:numPr>
        <w:tabs>
          <w:tab w:val="left" w:pos="1220"/>
        </w:tabs>
        <w:ind w:left="1219" w:right="134"/>
        <w:rPr>
          <w:sz w:val="24"/>
        </w:rPr>
      </w:pPr>
      <w:r>
        <w:rPr>
          <w:sz w:val="24"/>
        </w:rPr>
        <w:t>The most senior employee will be offered the first open position for which the employee</w:t>
      </w:r>
      <w:r>
        <w:rPr>
          <w:spacing w:val="-8"/>
          <w:sz w:val="24"/>
        </w:rPr>
        <w:t xml:space="preserve"> </w:t>
      </w:r>
      <w:r>
        <w:rPr>
          <w:sz w:val="24"/>
        </w:rPr>
        <w:t>qualifies</w:t>
      </w:r>
      <w:r>
        <w:rPr>
          <w:spacing w:val="-10"/>
          <w:sz w:val="24"/>
        </w:rPr>
        <w:t xml:space="preserve"> </w:t>
      </w:r>
      <w:r>
        <w:rPr>
          <w:sz w:val="24"/>
        </w:rPr>
        <w:t>within</w:t>
      </w:r>
      <w:r>
        <w:rPr>
          <w:spacing w:val="-8"/>
          <w:sz w:val="24"/>
        </w:rPr>
        <w:t xml:space="preserve"> </w:t>
      </w:r>
      <w:r>
        <w:rPr>
          <w:sz w:val="24"/>
        </w:rPr>
        <w:t>their</w:t>
      </w:r>
      <w:r>
        <w:rPr>
          <w:spacing w:val="-9"/>
          <w:sz w:val="24"/>
        </w:rPr>
        <w:t xml:space="preserve"> </w:t>
      </w:r>
      <w:r>
        <w:rPr>
          <w:sz w:val="24"/>
        </w:rPr>
        <w:t>classification</w:t>
      </w:r>
      <w:r>
        <w:rPr>
          <w:spacing w:val="-12"/>
          <w:sz w:val="24"/>
        </w:rPr>
        <w:t xml:space="preserve"> </w:t>
      </w:r>
      <w:r>
        <w:rPr>
          <w:sz w:val="24"/>
        </w:rPr>
        <w:t>or</w:t>
      </w:r>
      <w:r>
        <w:rPr>
          <w:spacing w:val="-10"/>
          <w:sz w:val="24"/>
        </w:rPr>
        <w:t xml:space="preserve"> </w:t>
      </w:r>
      <w:r>
        <w:rPr>
          <w:sz w:val="24"/>
        </w:rPr>
        <w:t>work</w:t>
      </w:r>
      <w:r>
        <w:rPr>
          <w:spacing w:val="-9"/>
          <w:sz w:val="24"/>
        </w:rPr>
        <w:t xml:space="preserve"> </w:t>
      </w:r>
      <w:r>
        <w:rPr>
          <w:sz w:val="24"/>
        </w:rPr>
        <w:t>unit.</w:t>
      </w:r>
      <w:r>
        <w:rPr>
          <w:spacing w:val="40"/>
          <w:sz w:val="24"/>
        </w:rPr>
        <w:t xml:space="preserve"> </w:t>
      </w:r>
      <w:r>
        <w:rPr>
          <w:sz w:val="24"/>
        </w:rPr>
        <w:t>Part-time</w:t>
      </w:r>
      <w:r>
        <w:rPr>
          <w:spacing w:val="-10"/>
          <w:sz w:val="24"/>
        </w:rPr>
        <w:t xml:space="preserve"> </w:t>
      </w:r>
      <w:r>
        <w:rPr>
          <w:sz w:val="24"/>
        </w:rPr>
        <w:t>employees on the recall list will be offered part-time and full-time positions for which they qualify.</w:t>
      </w:r>
      <w:r>
        <w:rPr>
          <w:spacing w:val="40"/>
          <w:sz w:val="24"/>
        </w:rPr>
        <w:t xml:space="preserve"> </w:t>
      </w:r>
      <w:r>
        <w:rPr>
          <w:sz w:val="24"/>
        </w:rPr>
        <w:t>Qualifies means they have the necessary training and/or experience required in order to successfully carry out all the job responsibilities of the position.</w:t>
      </w:r>
      <w:r>
        <w:rPr>
          <w:spacing w:val="40"/>
          <w:sz w:val="24"/>
        </w:rPr>
        <w:t xml:space="preserve"> </w:t>
      </w:r>
      <w:r>
        <w:rPr>
          <w:sz w:val="24"/>
        </w:rPr>
        <w:t>If the most senior employee on the recall list does not qualify for the position,</w:t>
      </w:r>
      <w:r>
        <w:rPr>
          <w:spacing w:val="-5"/>
          <w:sz w:val="24"/>
        </w:rPr>
        <w:t xml:space="preserve"> </w:t>
      </w:r>
      <w:r>
        <w:rPr>
          <w:sz w:val="24"/>
        </w:rPr>
        <w:t>or</w:t>
      </w:r>
      <w:r>
        <w:rPr>
          <w:spacing w:val="-6"/>
          <w:sz w:val="24"/>
        </w:rPr>
        <w:t xml:space="preserve"> </w:t>
      </w:r>
      <w:r>
        <w:rPr>
          <w:sz w:val="24"/>
        </w:rPr>
        <w:t>does</w:t>
      </w:r>
      <w:r>
        <w:rPr>
          <w:spacing w:val="-8"/>
          <w:sz w:val="24"/>
        </w:rPr>
        <w:t xml:space="preserve"> </w:t>
      </w:r>
      <w:r>
        <w:rPr>
          <w:sz w:val="24"/>
        </w:rPr>
        <w:t>not</w:t>
      </w:r>
      <w:r>
        <w:rPr>
          <w:spacing w:val="-7"/>
          <w:sz w:val="24"/>
        </w:rPr>
        <w:t xml:space="preserve"> </w:t>
      </w:r>
      <w:r>
        <w:rPr>
          <w:sz w:val="24"/>
        </w:rPr>
        <w:t>desire</w:t>
      </w:r>
      <w:r>
        <w:rPr>
          <w:spacing w:val="-4"/>
          <w:sz w:val="24"/>
        </w:rPr>
        <w:t xml:space="preserve"> </w:t>
      </w:r>
      <w:r>
        <w:rPr>
          <w:sz w:val="24"/>
        </w:rPr>
        <w:t>to</w:t>
      </w:r>
      <w:r>
        <w:rPr>
          <w:spacing w:val="-4"/>
          <w:sz w:val="24"/>
        </w:rPr>
        <w:t xml:space="preserve"> </w:t>
      </w:r>
      <w:r>
        <w:rPr>
          <w:sz w:val="24"/>
        </w:rPr>
        <w:t>take</w:t>
      </w:r>
      <w:r>
        <w:rPr>
          <w:spacing w:val="-4"/>
          <w:sz w:val="24"/>
        </w:rPr>
        <w:t xml:space="preserve"> </w:t>
      </w:r>
      <w:r>
        <w:rPr>
          <w:sz w:val="24"/>
        </w:rPr>
        <w:t>it,</w:t>
      </w:r>
      <w:r>
        <w:rPr>
          <w:spacing w:val="-7"/>
          <w:sz w:val="24"/>
        </w:rPr>
        <w:t xml:space="preserve"> </w:t>
      </w:r>
      <w:r>
        <w:rPr>
          <w:sz w:val="24"/>
        </w:rPr>
        <w:t>the</w:t>
      </w:r>
      <w:r>
        <w:rPr>
          <w:spacing w:val="-4"/>
          <w:sz w:val="24"/>
        </w:rPr>
        <w:t xml:space="preserve"> </w:t>
      </w:r>
      <w:r>
        <w:rPr>
          <w:sz w:val="24"/>
        </w:rPr>
        <w:t>next</w:t>
      </w:r>
      <w:r>
        <w:rPr>
          <w:spacing w:val="-5"/>
          <w:sz w:val="24"/>
        </w:rPr>
        <w:t xml:space="preserve"> </w:t>
      </w:r>
      <w:r>
        <w:rPr>
          <w:sz w:val="24"/>
        </w:rPr>
        <w:t>most</w:t>
      </w:r>
      <w:r>
        <w:rPr>
          <w:spacing w:val="-5"/>
          <w:sz w:val="24"/>
        </w:rPr>
        <w:t xml:space="preserve"> </w:t>
      </w:r>
      <w:r>
        <w:rPr>
          <w:sz w:val="24"/>
        </w:rPr>
        <w:t>senior</w:t>
      </w:r>
      <w:r>
        <w:rPr>
          <w:spacing w:val="-6"/>
          <w:sz w:val="24"/>
        </w:rPr>
        <w:t xml:space="preserve"> </w:t>
      </w:r>
      <w:r>
        <w:rPr>
          <w:sz w:val="24"/>
        </w:rPr>
        <w:t>employee</w:t>
      </w:r>
      <w:r>
        <w:rPr>
          <w:spacing w:val="-4"/>
          <w:sz w:val="24"/>
        </w:rPr>
        <w:t xml:space="preserve"> </w:t>
      </w:r>
      <w:r>
        <w:rPr>
          <w:sz w:val="24"/>
        </w:rPr>
        <w:t>that</w:t>
      </w:r>
      <w:r>
        <w:rPr>
          <w:spacing w:val="-5"/>
          <w:sz w:val="24"/>
        </w:rPr>
        <w:t xml:space="preserve"> </w:t>
      </w:r>
      <w:r>
        <w:rPr>
          <w:sz w:val="24"/>
        </w:rPr>
        <w:t>does qualify will be offered the position.</w:t>
      </w:r>
      <w:r>
        <w:rPr>
          <w:spacing w:val="40"/>
          <w:sz w:val="24"/>
        </w:rPr>
        <w:t xml:space="preserve"> </w:t>
      </w:r>
      <w:r>
        <w:rPr>
          <w:sz w:val="24"/>
        </w:rPr>
        <w:t>If no employee on the recall list within the classification or work unit accepts</w:t>
      </w:r>
      <w:r>
        <w:rPr>
          <w:spacing w:val="-1"/>
          <w:sz w:val="24"/>
        </w:rPr>
        <w:t xml:space="preserve"> </w:t>
      </w:r>
      <w:r>
        <w:rPr>
          <w:sz w:val="24"/>
        </w:rPr>
        <w:t>the position or is qualified, then the position will be offered to the most senior employee on the recall list for classifications in</w:t>
      </w:r>
      <w:r>
        <w:rPr>
          <w:spacing w:val="24"/>
          <w:sz w:val="24"/>
        </w:rPr>
        <w:t xml:space="preserve"> </w:t>
      </w:r>
      <w:r>
        <w:rPr>
          <w:sz w:val="24"/>
        </w:rPr>
        <w:t>which</w:t>
      </w:r>
      <w:r>
        <w:rPr>
          <w:spacing w:val="24"/>
          <w:sz w:val="24"/>
        </w:rPr>
        <w:t xml:space="preserve"> </w:t>
      </w:r>
      <w:r>
        <w:rPr>
          <w:sz w:val="24"/>
        </w:rPr>
        <w:t>they</w:t>
      </w:r>
      <w:r>
        <w:rPr>
          <w:spacing w:val="21"/>
          <w:sz w:val="24"/>
        </w:rPr>
        <w:t xml:space="preserve"> </w:t>
      </w:r>
      <w:r>
        <w:rPr>
          <w:sz w:val="24"/>
        </w:rPr>
        <w:t>held</w:t>
      </w:r>
      <w:r>
        <w:rPr>
          <w:spacing w:val="22"/>
          <w:sz w:val="24"/>
        </w:rPr>
        <w:t xml:space="preserve"> </w:t>
      </w:r>
      <w:r>
        <w:rPr>
          <w:sz w:val="24"/>
        </w:rPr>
        <w:t>permanent</w:t>
      </w:r>
      <w:r>
        <w:rPr>
          <w:spacing w:val="21"/>
          <w:sz w:val="24"/>
        </w:rPr>
        <w:t xml:space="preserve"> </w:t>
      </w:r>
      <w:r>
        <w:rPr>
          <w:sz w:val="24"/>
        </w:rPr>
        <w:t>status</w:t>
      </w:r>
      <w:r>
        <w:rPr>
          <w:spacing w:val="21"/>
          <w:sz w:val="24"/>
        </w:rPr>
        <w:t xml:space="preserve"> </w:t>
      </w:r>
      <w:r>
        <w:rPr>
          <w:sz w:val="24"/>
        </w:rPr>
        <w:t>within</w:t>
      </w:r>
      <w:r>
        <w:rPr>
          <w:spacing w:val="24"/>
          <w:sz w:val="24"/>
        </w:rPr>
        <w:t xml:space="preserve"> </w:t>
      </w:r>
      <w:r>
        <w:rPr>
          <w:sz w:val="24"/>
        </w:rPr>
        <w:t>the</w:t>
      </w:r>
      <w:r>
        <w:rPr>
          <w:spacing w:val="24"/>
          <w:sz w:val="24"/>
        </w:rPr>
        <w:t xml:space="preserve"> </w:t>
      </w:r>
      <w:r>
        <w:rPr>
          <w:sz w:val="24"/>
        </w:rPr>
        <w:t>last</w:t>
      </w:r>
      <w:r>
        <w:rPr>
          <w:spacing w:val="22"/>
          <w:sz w:val="24"/>
        </w:rPr>
        <w:t xml:space="preserve"> </w:t>
      </w:r>
      <w:r>
        <w:rPr>
          <w:sz w:val="24"/>
        </w:rPr>
        <w:t>two</w:t>
      </w:r>
      <w:r>
        <w:rPr>
          <w:spacing w:val="24"/>
          <w:sz w:val="24"/>
        </w:rPr>
        <w:t xml:space="preserve"> </w:t>
      </w:r>
      <w:r>
        <w:rPr>
          <w:sz w:val="24"/>
        </w:rPr>
        <w:t>(2)</w:t>
      </w:r>
      <w:r>
        <w:rPr>
          <w:spacing w:val="23"/>
          <w:sz w:val="24"/>
        </w:rPr>
        <w:t xml:space="preserve"> </w:t>
      </w:r>
      <w:r>
        <w:rPr>
          <w:sz w:val="24"/>
        </w:rPr>
        <w:t>years</w:t>
      </w:r>
      <w:r>
        <w:rPr>
          <w:spacing w:val="21"/>
          <w:sz w:val="24"/>
        </w:rPr>
        <w:t xml:space="preserve"> </w:t>
      </w:r>
      <w:r>
        <w:rPr>
          <w:sz w:val="24"/>
        </w:rPr>
        <w:t>per</w:t>
      </w:r>
      <w:r>
        <w:rPr>
          <w:spacing w:val="23"/>
          <w:sz w:val="24"/>
        </w:rPr>
        <w:t xml:space="preserve"> </w:t>
      </w:r>
      <w:r>
        <w:rPr>
          <w:sz w:val="24"/>
        </w:rPr>
        <w:t>Article</w:t>
      </w:r>
    </w:p>
    <w:p w:rsidR="007663B4" w:rsidRDefault="006C1EB2">
      <w:pPr>
        <w:pStyle w:val="BodyText"/>
        <w:ind w:left="1219" w:right="137"/>
        <w:jc w:val="both"/>
      </w:pPr>
      <w:r>
        <w:t>18.9 A</w:t>
      </w:r>
      <w:r>
        <w:rPr>
          <w:spacing w:val="-1"/>
        </w:rPr>
        <w:t xml:space="preserve"> </w:t>
      </w:r>
      <w:r>
        <w:t>above.</w:t>
      </w:r>
      <w:r>
        <w:rPr>
          <w:spacing w:val="40"/>
        </w:rPr>
        <w:t xml:space="preserve"> </w:t>
      </w:r>
      <w:r>
        <w:t>No employee will be recalled to a higher classification than the classification from which they were laid off or bumped.</w:t>
      </w:r>
    </w:p>
    <w:p w:rsidR="007663B4" w:rsidRDefault="007663B4">
      <w:pPr>
        <w:pStyle w:val="BodyText"/>
      </w:pPr>
    </w:p>
    <w:p w:rsidR="007663B4" w:rsidRDefault="006C1EB2">
      <w:pPr>
        <w:pStyle w:val="ListParagraph"/>
        <w:numPr>
          <w:ilvl w:val="0"/>
          <w:numId w:val="17"/>
        </w:numPr>
        <w:tabs>
          <w:tab w:val="left" w:pos="1220"/>
        </w:tabs>
        <w:ind w:left="1219" w:right="133"/>
        <w:rPr>
          <w:sz w:val="24"/>
        </w:rPr>
      </w:pPr>
      <w:r>
        <w:rPr>
          <w:sz w:val="24"/>
        </w:rPr>
        <w:t>Employees may turn down two (2) position offerings for which they qualify before being removed from the recall list, provided that such employee is offered a position substantially equal to that held prior to layoff.</w:t>
      </w:r>
    </w:p>
    <w:p w:rsidR="007663B4" w:rsidRDefault="007663B4">
      <w:pPr>
        <w:pStyle w:val="BodyText"/>
      </w:pPr>
    </w:p>
    <w:p w:rsidR="007663B4" w:rsidRDefault="006C1EB2">
      <w:pPr>
        <w:pStyle w:val="ListParagraph"/>
        <w:numPr>
          <w:ilvl w:val="0"/>
          <w:numId w:val="17"/>
        </w:numPr>
        <w:tabs>
          <w:tab w:val="left" w:pos="1220"/>
        </w:tabs>
        <w:spacing w:before="1"/>
        <w:ind w:left="1219" w:right="136"/>
        <w:rPr>
          <w:sz w:val="24"/>
        </w:rPr>
      </w:pPr>
      <w:r>
        <w:rPr>
          <w:sz w:val="24"/>
        </w:rPr>
        <w:t>All</w:t>
      </w:r>
      <w:r>
        <w:rPr>
          <w:spacing w:val="-17"/>
          <w:sz w:val="24"/>
        </w:rPr>
        <w:t xml:space="preserve"> </w:t>
      </w:r>
      <w:r>
        <w:rPr>
          <w:sz w:val="24"/>
        </w:rPr>
        <w:t>benefits</w:t>
      </w:r>
      <w:r>
        <w:rPr>
          <w:spacing w:val="-17"/>
          <w:sz w:val="24"/>
        </w:rPr>
        <w:t xml:space="preserve"> </w:t>
      </w:r>
      <w:r>
        <w:rPr>
          <w:sz w:val="24"/>
        </w:rPr>
        <w:t>to</w:t>
      </w:r>
      <w:r>
        <w:rPr>
          <w:spacing w:val="-16"/>
          <w:sz w:val="24"/>
        </w:rPr>
        <w:t xml:space="preserve"> </w:t>
      </w:r>
      <w:r>
        <w:rPr>
          <w:sz w:val="24"/>
        </w:rPr>
        <w:t>which</w:t>
      </w:r>
      <w:r>
        <w:rPr>
          <w:spacing w:val="-17"/>
          <w:sz w:val="24"/>
        </w:rPr>
        <w:t xml:space="preserve"> </w:t>
      </w:r>
      <w:r>
        <w:rPr>
          <w:sz w:val="24"/>
        </w:rPr>
        <w:t>an</w:t>
      </w:r>
      <w:r>
        <w:rPr>
          <w:spacing w:val="-17"/>
          <w:sz w:val="24"/>
        </w:rPr>
        <w:t xml:space="preserve"> </w:t>
      </w:r>
      <w:r>
        <w:rPr>
          <w:sz w:val="24"/>
        </w:rPr>
        <w:t>employee</w:t>
      </w:r>
      <w:r>
        <w:rPr>
          <w:spacing w:val="-17"/>
          <w:sz w:val="24"/>
        </w:rPr>
        <w:t xml:space="preserve"> </w:t>
      </w:r>
      <w:r>
        <w:rPr>
          <w:sz w:val="24"/>
        </w:rPr>
        <w:t>was</w:t>
      </w:r>
      <w:r>
        <w:rPr>
          <w:spacing w:val="-16"/>
          <w:sz w:val="24"/>
        </w:rPr>
        <w:t xml:space="preserve"> </w:t>
      </w:r>
      <w:r>
        <w:rPr>
          <w:sz w:val="24"/>
        </w:rPr>
        <w:t>entitled</w:t>
      </w:r>
      <w:r>
        <w:rPr>
          <w:spacing w:val="-17"/>
          <w:sz w:val="24"/>
        </w:rPr>
        <w:t xml:space="preserve"> </w:t>
      </w:r>
      <w:r>
        <w:rPr>
          <w:sz w:val="24"/>
        </w:rPr>
        <w:t>at</w:t>
      </w:r>
      <w:r>
        <w:rPr>
          <w:spacing w:val="-15"/>
          <w:sz w:val="24"/>
        </w:rPr>
        <w:t xml:space="preserve"> </w:t>
      </w:r>
      <w:r>
        <w:rPr>
          <w:sz w:val="24"/>
        </w:rPr>
        <w:t>the</w:t>
      </w:r>
      <w:r>
        <w:rPr>
          <w:spacing w:val="-17"/>
          <w:sz w:val="24"/>
        </w:rPr>
        <w:t xml:space="preserve"> </w:t>
      </w:r>
      <w:r>
        <w:rPr>
          <w:sz w:val="24"/>
        </w:rPr>
        <w:t>time</w:t>
      </w:r>
      <w:r>
        <w:rPr>
          <w:spacing w:val="-17"/>
          <w:sz w:val="24"/>
        </w:rPr>
        <w:t xml:space="preserve"> </w:t>
      </w:r>
      <w:r>
        <w:rPr>
          <w:sz w:val="24"/>
        </w:rPr>
        <w:t>of</w:t>
      </w:r>
      <w:r>
        <w:rPr>
          <w:spacing w:val="-13"/>
          <w:sz w:val="24"/>
        </w:rPr>
        <w:t xml:space="preserve"> </w:t>
      </w:r>
      <w:r>
        <w:rPr>
          <w:sz w:val="24"/>
        </w:rPr>
        <w:t>the</w:t>
      </w:r>
      <w:r>
        <w:rPr>
          <w:spacing w:val="-15"/>
          <w:sz w:val="24"/>
        </w:rPr>
        <w:t xml:space="preserve"> </w:t>
      </w:r>
      <w:r>
        <w:rPr>
          <w:sz w:val="24"/>
        </w:rPr>
        <w:t>layoff,</w:t>
      </w:r>
      <w:r>
        <w:rPr>
          <w:spacing w:val="-17"/>
          <w:sz w:val="24"/>
        </w:rPr>
        <w:t xml:space="preserve"> </w:t>
      </w:r>
      <w:r>
        <w:rPr>
          <w:sz w:val="24"/>
        </w:rPr>
        <w:t>including unused sick leave, will be restored to the employee upon return to active employment.</w:t>
      </w:r>
      <w:r>
        <w:rPr>
          <w:spacing w:val="40"/>
          <w:sz w:val="24"/>
        </w:rPr>
        <w:t xml:space="preserve"> </w:t>
      </w:r>
      <w:r>
        <w:rPr>
          <w:sz w:val="24"/>
        </w:rPr>
        <w:t>The employee will be placed on the appropriate range of the salary</w:t>
      </w:r>
      <w:r>
        <w:rPr>
          <w:spacing w:val="-9"/>
          <w:sz w:val="24"/>
        </w:rPr>
        <w:t xml:space="preserve"> </w:t>
      </w:r>
      <w:r>
        <w:rPr>
          <w:sz w:val="24"/>
        </w:rPr>
        <w:t>schedule,</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step</w:t>
      </w:r>
      <w:r>
        <w:rPr>
          <w:spacing w:val="-6"/>
          <w:sz w:val="24"/>
        </w:rPr>
        <w:t xml:space="preserve"> </w:t>
      </w:r>
      <w:r>
        <w:rPr>
          <w:sz w:val="24"/>
        </w:rPr>
        <w:t>that</w:t>
      </w:r>
      <w:r>
        <w:rPr>
          <w:spacing w:val="-6"/>
          <w:sz w:val="24"/>
        </w:rPr>
        <w:t xml:space="preserve"> </w:t>
      </w:r>
      <w:r>
        <w:rPr>
          <w:sz w:val="24"/>
        </w:rPr>
        <w:t>is</w:t>
      </w:r>
      <w:r>
        <w:rPr>
          <w:spacing w:val="-7"/>
          <w:sz w:val="24"/>
        </w:rPr>
        <w:t xml:space="preserve"> </w:t>
      </w:r>
      <w:r>
        <w:rPr>
          <w:sz w:val="24"/>
        </w:rPr>
        <w:t>closest</w:t>
      </w:r>
      <w:r>
        <w:rPr>
          <w:spacing w:val="-6"/>
          <w:sz w:val="24"/>
        </w:rPr>
        <w:t xml:space="preserve"> </w:t>
      </w:r>
      <w:r>
        <w:rPr>
          <w:sz w:val="24"/>
        </w:rPr>
        <w:t>to,</w:t>
      </w:r>
      <w:r>
        <w:rPr>
          <w:spacing w:val="-6"/>
          <w:sz w:val="24"/>
        </w:rPr>
        <w:t xml:space="preserve"> </w:t>
      </w:r>
      <w:r>
        <w:rPr>
          <w:sz w:val="24"/>
        </w:rPr>
        <w:t>but</w:t>
      </w:r>
      <w:r>
        <w:rPr>
          <w:spacing w:val="-6"/>
          <w:sz w:val="24"/>
        </w:rPr>
        <w:t xml:space="preserve"> </w:t>
      </w:r>
      <w:r>
        <w:rPr>
          <w:sz w:val="24"/>
        </w:rPr>
        <w:t>not</w:t>
      </w:r>
      <w:r>
        <w:rPr>
          <w:spacing w:val="-6"/>
          <w:sz w:val="24"/>
        </w:rPr>
        <w:t xml:space="preserve"> </w:t>
      </w:r>
      <w:r>
        <w:rPr>
          <w:sz w:val="24"/>
        </w:rPr>
        <w:t>less</w:t>
      </w:r>
      <w:r>
        <w:rPr>
          <w:spacing w:val="-7"/>
          <w:sz w:val="24"/>
        </w:rPr>
        <w:t xml:space="preserve"> </w:t>
      </w:r>
      <w:r>
        <w:rPr>
          <w:sz w:val="24"/>
        </w:rPr>
        <w:t>than,</w:t>
      </w:r>
      <w:r>
        <w:rPr>
          <w:spacing w:val="-6"/>
          <w:sz w:val="24"/>
        </w:rPr>
        <w:t xml:space="preserve"> </w:t>
      </w:r>
      <w:r>
        <w:rPr>
          <w:sz w:val="24"/>
        </w:rPr>
        <w:t>the</w:t>
      </w:r>
      <w:r>
        <w:rPr>
          <w:spacing w:val="-8"/>
          <w:sz w:val="24"/>
        </w:rPr>
        <w:t xml:space="preserve"> </w:t>
      </w:r>
      <w:r>
        <w:rPr>
          <w:sz w:val="24"/>
        </w:rPr>
        <w:t>hourly</w:t>
      </w:r>
      <w:r>
        <w:rPr>
          <w:spacing w:val="-9"/>
          <w:sz w:val="24"/>
        </w:rPr>
        <w:t xml:space="preserve"> </w:t>
      </w:r>
      <w:r>
        <w:rPr>
          <w:sz w:val="24"/>
        </w:rPr>
        <w:t>rate of pay</w:t>
      </w:r>
      <w:r>
        <w:rPr>
          <w:spacing w:val="-3"/>
          <w:sz w:val="24"/>
        </w:rPr>
        <w:t xml:space="preserve"> </w:t>
      </w:r>
      <w:r>
        <w:rPr>
          <w:sz w:val="24"/>
        </w:rPr>
        <w:t>at the time</w:t>
      </w:r>
      <w:r>
        <w:rPr>
          <w:spacing w:val="-2"/>
          <w:sz w:val="24"/>
        </w:rPr>
        <w:t xml:space="preserve"> </w:t>
      </w:r>
      <w:r>
        <w:rPr>
          <w:sz w:val="24"/>
        </w:rPr>
        <w:t>of the layoff. No</w:t>
      </w:r>
      <w:r>
        <w:rPr>
          <w:spacing w:val="-2"/>
          <w:sz w:val="24"/>
        </w:rPr>
        <w:t xml:space="preserve"> </w:t>
      </w:r>
      <w:r>
        <w:rPr>
          <w:sz w:val="24"/>
        </w:rPr>
        <w:t>employee</w:t>
      </w:r>
      <w:r>
        <w:rPr>
          <w:spacing w:val="-2"/>
          <w:sz w:val="24"/>
        </w:rPr>
        <w:t xml:space="preserve"> </w:t>
      </w:r>
      <w:r>
        <w:rPr>
          <w:sz w:val="24"/>
        </w:rPr>
        <w:t>will</w:t>
      </w:r>
      <w:r>
        <w:rPr>
          <w:spacing w:val="-1"/>
          <w:sz w:val="24"/>
        </w:rPr>
        <w:t xml:space="preserve"> </w:t>
      </w:r>
      <w:r>
        <w:rPr>
          <w:sz w:val="24"/>
        </w:rPr>
        <w:t>be placed above the top step of the appropriate range.</w:t>
      </w:r>
      <w:r>
        <w:rPr>
          <w:spacing w:val="40"/>
          <w:sz w:val="24"/>
        </w:rPr>
        <w:t xml:space="preserve"> </w:t>
      </w:r>
      <w:r>
        <w:rPr>
          <w:sz w:val="24"/>
        </w:rPr>
        <w:t>Seniority will be restored to the accumulation at the time of the layoff.</w:t>
      </w:r>
    </w:p>
    <w:p w:rsidR="007663B4" w:rsidRDefault="007663B4">
      <w:pPr>
        <w:pStyle w:val="BodyText"/>
      </w:pPr>
    </w:p>
    <w:p w:rsidR="007663B4" w:rsidRDefault="006C1EB2">
      <w:pPr>
        <w:pStyle w:val="ListParagraph"/>
        <w:numPr>
          <w:ilvl w:val="0"/>
          <w:numId w:val="17"/>
        </w:numPr>
        <w:tabs>
          <w:tab w:val="left" w:pos="1220"/>
        </w:tabs>
        <w:ind w:left="1219" w:right="135"/>
        <w:rPr>
          <w:sz w:val="24"/>
        </w:rPr>
      </w:pPr>
      <w:r>
        <w:rPr>
          <w:sz w:val="24"/>
        </w:rPr>
        <w:t>Notices</w:t>
      </w:r>
      <w:r>
        <w:rPr>
          <w:spacing w:val="-2"/>
          <w:sz w:val="24"/>
        </w:rPr>
        <w:t xml:space="preserve"> </w:t>
      </w:r>
      <w:r>
        <w:rPr>
          <w:sz w:val="24"/>
        </w:rPr>
        <w:t>of recall</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sent</w:t>
      </w:r>
      <w:r>
        <w:rPr>
          <w:spacing w:val="-2"/>
          <w:sz w:val="24"/>
        </w:rPr>
        <w:t xml:space="preserve"> </w:t>
      </w:r>
      <w:r>
        <w:rPr>
          <w:sz w:val="24"/>
        </w:rPr>
        <w:t>to</w:t>
      </w:r>
      <w:r>
        <w:rPr>
          <w:spacing w:val="-3"/>
          <w:sz w:val="24"/>
        </w:rPr>
        <w:t xml:space="preserve"> </w:t>
      </w:r>
      <w:r>
        <w:rPr>
          <w:sz w:val="24"/>
        </w:rPr>
        <w:t>employees</w:t>
      </w:r>
      <w:r>
        <w:rPr>
          <w:spacing w:val="-2"/>
          <w:sz w:val="24"/>
        </w:rPr>
        <w:t xml:space="preserve"> </w:t>
      </w:r>
      <w:r>
        <w:rPr>
          <w:sz w:val="24"/>
        </w:rPr>
        <w:t>by</w:t>
      </w:r>
      <w:r>
        <w:rPr>
          <w:spacing w:val="-4"/>
          <w:sz w:val="24"/>
        </w:rPr>
        <w:t xml:space="preserve"> </w:t>
      </w:r>
      <w:r>
        <w:rPr>
          <w:sz w:val="24"/>
        </w:rPr>
        <w:t>certified</w:t>
      </w:r>
      <w:r>
        <w:rPr>
          <w:spacing w:val="-1"/>
          <w:sz w:val="24"/>
        </w:rPr>
        <w:t xml:space="preserve"> </w:t>
      </w:r>
      <w:r>
        <w:rPr>
          <w:sz w:val="24"/>
        </w:rPr>
        <w:t>or</w:t>
      </w:r>
      <w:r>
        <w:rPr>
          <w:spacing w:val="-3"/>
          <w:sz w:val="24"/>
        </w:rPr>
        <w:t xml:space="preserve"> </w:t>
      </w:r>
      <w:r>
        <w:rPr>
          <w:sz w:val="24"/>
        </w:rPr>
        <w:t>registered</w:t>
      </w:r>
      <w:r>
        <w:rPr>
          <w:spacing w:val="-3"/>
          <w:sz w:val="24"/>
        </w:rPr>
        <w:t xml:space="preserve"> </w:t>
      </w:r>
      <w:r>
        <w:rPr>
          <w:sz w:val="24"/>
        </w:rPr>
        <w:t>mail</w:t>
      </w:r>
      <w:r>
        <w:rPr>
          <w:spacing w:val="-3"/>
          <w:sz w:val="24"/>
        </w:rPr>
        <w:t xml:space="preserve"> </w:t>
      </w:r>
      <w:r>
        <w:rPr>
          <w:sz w:val="24"/>
        </w:rPr>
        <w:t>to</w:t>
      </w:r>
      <w:r>
        <w:rPr>
          <w:spacing w:val="-1"/>
          <w:sz w:val="24"/>
        </w:rPr>
        <w:t xml:space="preserve"> </w:t>
      </w:r>
      <w:r>
        <w:rPr>
          <w:sz w:val="24"/>
        </w:rPr>
        <w:t>the last</w:t>
      </w:r>
      <w:r>
        <w:rPr>
          <w:spacing w:val="-17"/>
          <w:sz w:val="24"/>
        </w:rPr>
        <w:t xml:space="preserve"> </w:t>
      </w:r>
      <w:r>
        <w:rPr>
          <w:sz w:val="24"/>
        </w:rPr>
        <w:t>known</w:t>
      </w:r>
      <w:r>
        <w:rPr>
          <w:spacing w:val="-17"/>
          <w:sz w:val="24"/>
        </w:rPr>
        <w:t xml:space="preserve"> </w:t>
      </w:r>
      <w:r>
        <w:rPr>
          <w:sz w:val="24"/>
        </w:rPr>
        <w:t>address</w:t>
      </w:r>
      <w:r>
        <w:rPr>
          <w:spacing w:val="-16"/>
          <w:sz w:val="24"/>
        </w:rPr>
        <w:t xml:space="preserve"> </w:t>
      </w:r>
      <w:r>
        <w:rPr>
          <w:sz w:val="24"/>
        </w:rPr>
        <w:t>as</w:t>
      </w:r>
      <w:r>
        <w:rPr>
          <w:spacing w:val="-17"/>
          <w:sz w:val="24"/>
        </w:rPr>
        <w:t xml:space="preserve"> </w:t>
      </w:r>
      <w:r>
        <w:rPr>
          <w:sz w:val="24"/>
        </w:rPr>
        <w:t>shown</w:t>
      </w:r>
      <w:r>
        <w:rPr>
          <w:spacing w:val="-17"/>
          <w:sz w:val="24"/>
        </w:rPr>
        <w:t xml:space="preserve"> </w:t>
      </w:r>
      <w:r>
        <w:rPr>
          <w:sz w:val="24"/>
        </w:rPr>
        <w:t>on</w:t>
      </w:r>
      <w:r>
        <w:rPr>
          <w:spacing w:val="-17"/>
          <w:sz w:val="24"/>
        </w:rPr>
        <w:t xml:space="preserve"> </w:t>
      </w:r>
      <w:r>
        <w:rPr>
          <w:sz w:val="24"/>
        </w:rPr>
        <w:t>the</w:t>
      </w:r>
      <w:r>
        <w:rPr>
          <w:spacing w:val="-16"/>
          <w:sz w:val="24"/>
        </w:rPr>
        <w:t xml:space="preserve"> </w:t>
      </w:r>
      <w:r>
        <w:rPr>
          <w:sz w:val="24"/>
        </w:rPr>
        <w:t>College's</w:t>
      </w:r>
      <w:r>
        <w:rPr>
          <w:spacing w:val="-17"/>
          <w:sz w:val="24"/>
        </w:rPr>
        <w:t xml:space="preserve"> </w:t>
      </w:r>
      <w:r>
        <w:rPr>
          <w:sz w:val="24"/>
        </w:rPr>
        <w:t>records</w:t>
      </w:r>
      <w:r>
        <w:rPr>
          <w:spacing w:val="-17"/>
          <w:sz w:val="24"/>
        </w:rPr>
        <w:t xml:space="preserve"> </w:t>
      </w:r>
      <w:r>
        <w:rPr>
          <w:sz w:val="24"/>
        </w:rPr>
        <w:t>with</w:t>
      </w:r>
      <w:r>
        <w:rPr>
          <w:spacing w:val="-16"/>
          <w:sz w:val="24"/>
        </w:rPr>
        <w:t xml:space="preserve"> </w:t>
      </w:r>
      <w:r>
        <w:rPr>
          <w:sz w:val="24"/>
        </w:rPr>
        <w:t>a</w:t>
      </w:r>
      <w:r>
        <w:rPr>
          <w:spacing w:val="-17"/>
          <w:sz w:val="24"/>
        </w:rPr>
        <w:t xml:space="preserve"> </w:t>
      </w:r>
      <w:r>
        <w:rPr>
          <w:sz w:val="24"/>
        </w:rPr>
        <w:t>copy</w:t>
      </w:r>
      <w:r>
        <w:rPr>
          <w:spacing w:val="-17"/>
          <w:sz w:val="24"/>
        </w:rPr>
        <w:t xml:space="preserve"> </w:t>
      </w:r>
      <w:r>
        <w:rPr>
          <w:sz w:val="24"/>
        </w:rPr>
        <w:t>to</w:t>
      </w:r>
      <w:r>
        <w:rPr>
          <w:spacing w:val="-15"/>
          <w:sz w:val="24"/>
        </w:rPr>
        <w:t xml:space="preserve"> </w:t>
      </w:r>
      <w:r>
        <w:rPr>
          <w:sz w:val="24"/>
        </w:rPr>
        <w:t>the</w:t>
      </w:r>
      <w:r>
        <w:rPr>
          <w:spacing w:val="-16"/>
          <w:sz w:val="24"/>
        </w:rPr>
        <w:t xml:space="preserve"> </w:t>
      </w:r>
      <w:r>
        <w:rPr>
          <w:sz w:val="24"/>
        </w:rPr>
        <w:t xml:space="preserve">Union. It will be the employee's responsibility to keep the College informed as to </w:t>
      </w:r>
      <w:del w:id="252" w:author="Jackson, Ebony" w:date="2022-05-06T12:35:00Z">
        <w:r w:rsidDel="00C13EB4">
          <w:rPr>
            <w:sz w:val="24"/>
          </w:rPr>
          <w:delText xml:space="preserve">his/her </w:delText>
        </w:r>
      </w:del>
      <w:ins w:id="253" w:author="Jackson, Ebony" w:date="2022-05-06T12:35:00Z">
        <w:r w:rsidR="00C13EB4">
          <w:rPr>
            <w:sz w:val="24"/>
          </w:rPr>
          <w:t xml:space="preserve">their </w:t>
        </w:r>
      </w:ins>
      <w:r>
        <w:rPr>
          <w:sz w:val="24"/>
        </w:rPr>
        <w:t>current mailing address.</w:t>
      </w:r>
    </w:p>
    <w:p w:rsidR="007663B4" w:rsidRDefault="007663B4">
      <w:pPr>
        <w:pStyle w:val="BodyText"/>
      </w:pPr>
    </w:p>
    <w:p w:rsidR="007663B4" w:rsidRDefault="006C1EB2">
      <w:pPr>
        <w:pStyle w:val="ListParagraph"/>
        <w:numPr>
          <w:ilvl w:val="0"/>
          <w:numId w:val="17"/>
        </w:numPr>
        <w:tabs>
          <w:tab w:val="left" w:pos="1220"/>
        </w:tabs>
        <w:ind w:left="1219" w:right="136"/>
        <w:rPr>
          <w:sz w:val="24"/>
        </w:rPr>
      </w:pPr>
      <w:r>
        <w:rPr>
          <w:sz w:val="24"/>
        </w:rPr>
        <w:t>Employees</w:t>
      </w:r>
      <w:r>
        <w:rPr>
          <w:spacing w:val="-8"/>
          <w:sz w:val="24"/>
        </w:rPr>
        <w:t xml:space="preserve"> </w:t>
      </w:r>
      <w:r>
        <w:rPr>
          <w:sz w:val="24"/>
        </w:rPr>
        <w:t>will</w:t>
      </w:r>
      <w:r>
        <w:rPr>
          <w:spacing w:val="-8"/>
          <w:sz w:val="24"/>
        </w:rPr>
        <w:t xml:space="preserve"> </w:t>
      </w:r>
      <w:r>
        <w:rPr>
          <w:sz w:val="24"/>
        </w:rPr>
        <w:t>be</w:t>
      </w:r>
      <w:r>
        <w:rPr>
          <w:spacing w:val="-7"/>
          <w:sz w:val="24"/>
        </w:rPr>
        <w:t xml:space="preserve"> </w:t>
      </w:r>
      <w:r>
        <w:rPr>
          <w:sz w:val="24"/>
        </w:rPr>
        <w:t>provided</w:t>
      </w:r>
      <w:r>
        <w:rPr>
          <w:spacing w:val="-9"/>
          <w:sz w:val="24"/>
        </w:rPr>
        <w:t xml:space="preserve"> </w:t>
      </w:r>
      <w:r>
        <w:rPr>
          <w:sz w:val="24"/>
        </w:rPr>
        <w:t>up</w:t>
      </w:r>
      <w:r>
        <w:rPr>
          <w:spacing w:val="-9"/>
          <w:sz w:val="24"/>
        </w:rPr>
        <w:t xml:space="preserve"> </w:t>
      </w:r>
      <w:r>
        <w:rPr>
          <w:sz w:val="24"/>
        </w:rPr>
        <w:t>to</w:t>
      </w:r>
      <w:r>
        <w:rPr>
          <w:spacing w:val="-9"/>
          <w:sz w:val="24"/>
        </w:rPr>
        <w:t xml:space="preserve"> </w:t>
      </w:r>
      <w:r>
        <w:rPr>
          <w:sz w:val="24"/>
        </w:rPr>
        <w:t>seven</w:t>
      </w:r>
      <w:r>
        <w:rPr>
          <w:spacing w:val="-7"/>
          <w:sz w:val="24"/>
        </w:rPr>
        <w:t xml:space="preserve"> </w:t>
      </w:r>
      <w:r>
        <w:rPr>
          <w:sz w:val="24"/>
        </w:rPr>
        <w:t>(7)</w:t>
      </w:r>
      <w:r>
        <w:rPr>
          <w:spacing w:val="-11"/>
          <w:sz w:val="24"/>
        </w:rPr>
        <w:t xml:space="preserve"> </w:t>
      </w:r>
      <w:r>
        <w:rPr>
          <w:sz w:val="24"/>
        </w:rPr>
        <w:t>calendar</w:t>
      </w:r>
      <w:r>
        <w:rPr>
          <w:spacing w:val="-11"/>
          <w:sz w:val="24"/>
        </w:rPr>
        <w:t xml:space="preserve"> </w:t>
      </w:r>
      <w:r>
        <w:rPr>
          <w:sz w:val="24"/>
        </w:rPr>
        <w:t>days</w:t>
      </w:r>
      <w:r>
        <w:rPr>
          <w:spacing w:val="-8"/>
          <w:sz w:val="24"/>
        </w:rPr>
        <w:t xml:space="preserve"> </w:t>
      </w:r>
      <w:r>
        <w:rPr>
          <w:sz w:val="24"/>
        </w:rPr>
        <w:t>to</w:t>
      </w:r>
      <w:r>
        <w:rPr>
          <w:spacing w:val="-9"/>
          <w:sz w:val="24"/>
        </w:rPr>
        <w:t xml:space="preserve"> </w:t>
      </w:r>
      <w:r>
        <w:rPr>
          <w:sz w:val="24"/>
        </w:rPr>
        <w:t>accept</w:t>
      </w:r>
      <w:r>
        <w:rPr>
          <w:spacing w:val="-12"/>
          <w:sz w:val="24"/>
        </w:rPr>
        <w:t xml:space="preserve"> </w:t>
      </w:r>
      <w:r>
        <w:rPr>
          <w:sz w:val="24"/>
        </w:rPr>
        <w:t>or</w:t>
      </w:r>
      <w:r>
        <w:rPr>
          <w:spacing w:val="-9"/>
          <w:sz w:val="24"/>
        </w:rPr>
        <w:t xml:space="preserve"> </w:t>
      </w:r>
      <w:r>
        <w:rPr>
          <w:sz w:val="24"/>
        </w:rPr>
        <w:t>decline, in writing, any recall option(s) provided to them.</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18</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ListParagraph"/>
        <w:numPr>
          <w:ilvl w:val="0"/>
          <w:numId w:val="17"/>
        </w:numPr>
        <w:tabs>
          <w:tab w:val="left" w:pos="1220"/>
        </w:tabs>
        <w:ind w:right="134"/>
        <w:rPr>
          <w:sz w:val="24"/>
        </w:rPr>
      </w:pPr>
      <w:r>
        <w:rPr>
          <w:sz w:val="24"/>
        </w:rPr>
        <w:t>The</w:t>
      </w:r>
      <w:r>
        <w:rPr>
          <w:spacing w:val="-4"/>
          <w:sz w:val="24"/>
        </w:rPr>
        <w:t xml:space="preserve"> </w:t>
      </w:r>
      <w:r>
        <w:rPr>
          <w:sz w:val="24"/>
        </w:rPr>
        <w:t>College</w:t>
      </w:r>
      <w:r>
        <w:rPr>
          <w:spacing w:val="-4"/>
          <w:sz w:val="24"/>
        </w:rPr>
        <w:t xml:space="preserve"> </w:t>
      </w:r>
      <w:r>
        <w:rPr>
          <w:sz w:val="24"/>
        </w:rPr>
        <w:t>will</w:t>
      </w:r>
      <w:r>
        <w:rPr>
          <w:spacing w:val="-4"/>
          <w:sz w:val="24"/>
        </w:rPr>
        <w:t xml:space="preserve"> </w:t>
      </w:r>
      <w:r>
        <w:rPr>
          <w:sz w:val="24"/>
        </w:rPr>
        <w:t>work</w:t>
      </w:r>
      <w:r>
        <w:rPr>
          <w:spacing w:val="-1"/>
          <w:sz w:val="24"/>
        </w:rPr>
        <w:t xml:space="preserve"> </w:t>
      </w:r>
      <w:r>
        <w:rPr>
          <w:sz w:val="24"/>
        </w:rPr>
        <w:t>with</w:t>
      </w:r>
      <w:r>
        <w:rPr>
          <w:spacing w:val="-4"/>
          <w:sz w:val="24"/>
        </w:rPr>
        <w:t xml:space="preserve"> </w:t>
      </w:r>
      <w:r>
        <w:rPr>
          <w:sz w:val="24"/>
        </w:rPr>
        <w:t>employees</w:t>
      </w:r>
      <w:r>
        <w:rPr>
          <w:spacing w:val="-5"/>
          <w:sz w:val="24"/>
        </w:rPr>
        <w:t xml:space="preserve"> </w:t>
      </w:r>
      <w:r>
        <w:rPr>
          <w:sz w:val="24"/>
        </w:rPr>
        <w:t>on</w:t>
      </w:r>
      <w:r>
        <w:rPr>
          <w:spacing w:val="-4"/>
          <w:sz w:val="24"/>
        </w:rPr>
        <w:t xml:space="preserve"> </w:t>
      </w:r>
      <w:r>
        <w:rPr>
          <w:sz w:val="24"/>
        </w:rPr>
        <w:t>the</w:t>
      </w:r>
      <w:r>
        <w:rPr>
          <w:spacing w:val="-7"/>
          <w:sz w:val="24"/>
        </w:rPr>
        <w:t xml:space="preserve"> </w:t>
      </w:r>
      <w:r>
        <w:rPr>
          <w:sz w:val="24"/>
        </w:rPr>
        <w:t>recall</w:t>
      </w:r>
      <w:r>
        <w:rPr>
          <w:spacing w:val="-6"/>
          <w:sz w:val="24"/>
        </w:rPr>
        <w:t xml:space="preserve"> </w:t>
      </w:r>
      <w:r>
        <w:rPr>
          <w:sz w:val="24"/>
        </w:rPr>
        <w:t>list</w:t>
      </w:r>
      <w:r>
        <w:rPr>
          <w:spacing w:val="-4"/>
          <w:sz w:val="24"/>
        </w:rPr>
        <w:t xml:space="preserve"> </w:t>
      </w:r>
      <w:r>
        <w:rPr>
          <w:sz w:val="24"/>
        </w:rPr>
        <w:t>to</w:t>
      </w:r>
      <w:r>
        <w:rPr>
          <w:spacing w:val="-4"/>
          <w:sz w:val="24"/>
        </w:rPr>
        <w:t xml:space="preserve"> </w:t>
      </w:r>
      <w:r>
        <w:rPr>
          <w:sz w:val="24"/>
        </w:rPr>
        <w:t>retrain</w:t>
      </w:r>
      <w:r>
        <w:rPr>
          <w:spacing w:val="-4"/>
          <w:sz w:val="24"/>
        </w:rPr>
        <w:t xml:space="preserve"> </w:t>
      </w:r>
      <w:r>
        <w:rPr>
          <w:sz w:val="24"/>
        </w:rPr>
        <w:t>them</w:t>
      </w:r>
      <w:r>
        <w:rPr>
          <w:spacing w:val="-6"/>
          <w:sz w:val="24"/>
        </w:rPr>
        <w:t xml:space="preserve"> </w:t>
      </w:r>
      <w:r>
        <w:rPr>
          <w:sz w:val="24"/>
        </w:rPr>
        <w:t>for</w:t>
      </w:r>
      <w:r>
        <w:rPr>
          <w:spacing w:val="-6"/>
          <w:sz w:val="24"/>
        </w:rPr>
        <w:t xml:space="preserve"> </w:t>
      </w:r>
      <w:r>
        <w:rPr>
          <w:sz w:val="24"/>
        </w:rPr>
        <w:t>other occupational opportunities.</w:t>
      </w:r>
    </w:p>
    <w:p w:rsidR="007663B4" w:rsidRDefault="007663B4">
      <w:pPr>
        <w:pStyle w:val="BodyText"/>
      </w:pPr>
    </w:p>
    <w:p w:rsidR="007663B4" w:rsidRDefault="006C1EB2">
      <w:pPr>
        <w:pStyle w:val="Heading4"/>
        <w:numPr>
          <w:ilvl w:val="1"/>
          <w:numId w:val="18"/>
        </w:numPr>
        <w:tabs>
          <w:tab w:val="left" w:pos="860"/>
        </w:tabs>
      </w:pPr>
      <w:r>
        <w:t>Voluntary</w:t>
      </w:r>
      <w:r>
        <w:rPr>
          <w:spacing w:val="-9"/>
        </w:rPr>
        <w:t xml:space="preserve"> </w:t>
      </w:r>
      <w:r>
        <w:t>Layoff,</w:t>
      </w:r>
      <w:r>
        <w:rPr>
          <w:spacing w:val="-2"/>
        </w:rPr>
        <w:t xml:space="preserve"> </w:t>
      </w:r>
      <w:r>
        <w:t>Leave</w:t>
      </w:r>
      <w:r>
        <w:rPr>
          <w:spacing w:val="-2"/>
        </w:rPr>
        <w:t xml:space="preserve"> </w:t>
      </w:r>
      <w:r>
        <w:t>of Absence</w:t>
      </w:r>
      <w:r>
        <w:rPr>
          <w:spacing w:val="-2"/>
        </w:rPr>
        <w:t xml:space="preserve"> </w:t>
      </w:r>
      <w:r>
        <w:t>or</w:t>
      </w:r>
      <w:r>
        <w:rPr>
          <w:spacing w:val="-3"/>
        </w:rPr>
        <w:t xml:space="preserve"> </w:t>
      </w:r>
      <w:r>
        <w:t>Reduction</w:t>
      </w:r>
      <w:r>
        <w:rPr>
          <w:spacing w:val="-3"/>
        </w:rPr>
        <w:t xml:space="preserve"> </w:t>
      </w:r>
      <w:r>
        <w:t>in</w:t>
      </w:r>
      <w:r>
        <w:rPr>
          <w:spacing w:val="-3"/>
        </w:rPr>
        <w:t xml:space="preserve"> </w:t>
      </w:r>
      <w:r>
        <w:rPr>
          <w:spacing w:val="-2"/>
        </w:rPr>
        <w:t>Hours</w:t>
      </w:r>
    </w:p>
    <w:p w:rsidR="007663B4" w:rsidRDefault="007663B4">
      <w:pPr>
        <w:pStyle w:val="BodyText"/>
        <w:spacing w:before="4"/>
        <w:rPr>
          <w:b/>
          <w:sz w:val="23"/>
        </w:rPr>
      </w:pPr>
    </w:p>
    <w:p w:rsidR="007663B4" w:rsidRDefault="006C1EB2">
      <w:pPr>
        <w:pStyle w:val="BodyText"/>
        <w:ind w:left="860" w:right="101"/>
      </w:pPr>
      <w:r>
        <w:t>An</w:t>
      </w:r>
      <w:r>
        <w:rPr>
          <w:spacing w:val="27"/>
        </w:rPr>
        <w:t xml:space="preserve"> </w:t>
      </w:r>
      <w:r>
        <w:t>employee</w:t>
      </w:r>
      <w:r>
        <w:rPr>
          <w:spacing w:val="27"/>
        </w:rPr>
        <w:t xml:space="preserve"> </w:t>
      </w:r>
      <w:r>
        <w:t>may</w:t>
      </w:r>
      <w:r>
        <w:rPr>
          <w:spacing w:val="26"/>
        </w:rPr>
        <w:t xml:space="preserve"> </w:t>
      </w:r>
      <w:r>
        <w:t>volunteer</w:t>
      </w:r>
      <w:r>
        <w:rPr>
          <w:spacing w:val="27"/>
        </w:rPr>
        <w:t xml:space="preserve"> </w:t>
      </w:r>
      <w:r>
        <w:t>to</w:t>
      </w:r>
      <w:r>
        <w:rPr>
          <w:spacing w:val="27"/>
        </w:rPr>
        <w:t xml:space="preserve"> </w:t>
      </w:r>
      <w:r>
        <w:t>be</w:t>
      </w:r>
      <w:r>
        <w:rPr>
          <w:spacing w:val="27"/>
        </w:rPr>
        <w:t xml:space="preserve"> </w:t>
      </w:r>
      <w:r>
        <w:t>laid</w:t>
      </w:r>
      <w:r>
        <w:rPr>
          <w:spacing w:val="27"/>
        </w:rPr>
        <w:t xml:space="preserve"> </w:t>
      </w:r>
      <w:r>
        <w:t>off,</w:t>
      </w:r>
      <w:r>
        <w:rPr>
          <w:spacing w:val="26"/>
        </w:rPr>
        <w:t xml:space="preserve"> </w:t>
      </w:r>
      <w:r>
        <w:t>take</w:t>
      </w:r>
      <w:r>
        <w:rPr>
          <w:spacing w:val="27"/>
        </w:rPr>
        <w:t xml:space="preserve"> </w:t>
      </w:r>
      <w:r>
        <w:t>an</w:t>
      </w:r>
      <w:r>
        <w:rPr>
          <w:spacing w:val="27"/>
        </w:rPr>
        <w:t xml:space="preserve"> </w:t>
      </w:r>
      <w:r>
        <w:t>unpaid</w:t>
      </w:r>
      <w:r>
        <w:rPr>
          <w:spacing w:val="29"/>
        </w:rPr>
        <w:t xml:space="preserve"> </w:t>
      </w:r>
      <w:r>
        <w:t>leave</w:t>
      </w:r>
      <w:r>
        <w:rPr>
          <w:spacing w:val="27"/>
        </w:rPr>
        <w:t xml:space="preserve"> </w:t>
      </w:r>
      <w:r>
        <w:t>of</w:t>
      </w:r>
      <w:r>
        <w:rPr>
          <w:spacing w:val="29"/>
        </w:rPr>
        <w:t xml:space="preserve"> </w:t>
      </w:r>
      <w:r>
        <w:t>absence</w:t>
      </w:r>
      <w:r>
        <w:rPr>
          <w:spacing w:val="27"/>
        </w:rPr>
        <w:t xml:space="preserve"> </w:t>
      </w:r>
      <w:r>
        <w:t xml:space="preserve">or reduce </w:t>
      </w:r>
      <w:del w:id="254" w:author="Jackson, Ebony" w:date="2022-05-18T07:56:00Z">
        <w:r w:rsidDel="00801866">
          <w:delText xml:space="preserve">his or her </w:delText>
        </w:r>
      </w:del>
      <w:ins w:id="255" w:author="Jackson, Ebony" w:date="2022-05-18T07:57:00Z">
        <w:r w:rsidR="00801866">
          <w:t xml:space="preserve">their </w:t>
        </w:r>
      </w:ins>
      <w:r>
        <w:t>hours of work in order to reduce layoffs.</w:t>
      </w:r>
      <w:r>
        <w:rPr>
          <w:spacing w:val="40"/>
        </w:rPr>
        <w:t xml:space="preserve"> </w:t>
      </w:r>
      <w:r>
        <w:t>The President or designee will determine who will be granted a leave of absence and/or reduction in hours based upon staffing needs.</w:t>
      </w:r>
    </w:p>
    <w:p w:rsidR="007663B4" w:rsidRDefault="007663B4">
      <w:pPr>
        <w:pStyle w:val="BodyText"/>
        <w:spacing w:before="11"/>
        <w:rPr>
          <w:sz w:val="21"/>
        </w:rPr>
      </w:pPr>
    </w:p>
    <w:p w:rsidR="007663B4" w:rsidRDefault="006C1EB2">
      <w:pPr>
        <w:pStyle w:val="ListParagraph"/>
        <w:numPr>
          <w:ilvl w:val="2"/>
          <w:numId w:val="18"/>
        </w:numPr>
        <w:tabs>
          <w:tab w:val="left" w:pos="1220"/>
        </w:tabs>
        <w:ind w:right="137"/>
        <w:rPr>
          <w:sz w:val="24"/>
        </w:rPr>
      </w:pPr>
      <w:r>
        <w:rPr>
          <w:sz w:val="24"/>
        </w:rPr>
        <w:t>Employees</w:t>
      </w:r>
      <w:r>
        <w:rPr>
          <w:spacing w:val="-17"/>
          <w:sz w:val="24"/>
        </w:rPr>
        <w:t xml:space="preserve"> </w:t>
      </w:r>
      <w:r>
        <w:rPr>
          <w:sz w:val="24"/>
        </w:rPr>
        <w:t>who</w:t>
      </w:r>
      <w:r>
        <w:rPr>
          <w:spacing w:val="-17"/>
          <w:sz w:val="24"/>
        </w:rPr>
        <w:t xml:space="preserve"> </w:t>
      </w:r>
      <w:r>
        <w:rPr>
          <w:sz w:val="24"/>
        </w:rPr>
        <w:t>volunteer</w:t>
      </w:r>
      <w:r>
        <w:rPr>
          <w:spacing w:val="-16"/>
          <w:sz w:val="24"/>
        </w:rPr>
        <w:t xml:space="preserve"> </w:t>
      </w:r>
      <w:r>
        <w:rPr>
          <w:sz w:val="24"/>
        </w:rPr>
        <w:t>to</w:t>
      </w:r>
      <w:r>
        <w:rPr>
          <w:spacing w:val="-17"/>
          <w:sz w:val="24"/>
        </w:rPr>
        <w:t xml:space="preserve"> </w:t>
      </w:r>
      <w:r>
        <w:rPr>
          <w:sz w:val="24"/>
        </w:rPr>
        <w:t>be</w:t>
      </w:r>
      <w:r>
        <w:rPr>
          <w:spacing w:val="-17"/>
          <w:sz w:val="24"/>
        </w:rPr>
        <w:t xml:space="preserve"> </w:t>
      </w:r>
      <w:r>
        <w:rPr>
          <w:sz w:val="24"/>
        </w:rPr>
        <w:t>laid</w:t>
      </w:r>
      <w:r>
        <w:rPr>
          <w:spacing w:val="-17"/>
          <w:sz w:val="24"/>
        </w:rPr>
        <w:t xml:space="preserve"> </w:t>
      </w:r>
      <w:r>
        <w:rPr>
          <w:sz w:val="24"/>
        </w:rPr>
        <w:t>off</w:t>
      </w:r>
      <w:r>
        <w:rPr>
          <w:spacing w:val="-16"/>
          <w:sz w:val="24"/>
        </w:rPr>
        <w:t xml:space="preserve"> </w:t>
      </w:r>
      <w:r>
        <w:rPr>
          <w:sz w:val="24"/>
        </w:rPr>
        <w:t>may</w:t>
      </w:r>
      <w:r>
        <w:rPr>
          <w:spacing w:val="-17"/>
          <w:sz w:val="24"/>
        </w:rPr>
        <w:t xml:space="preserve"> </w:t>
      </w:r>
      <w:r>
        <w:rPr>
          <w:sz w:val="24"/>
        </w:rPr>
        <w:t>request</w:t>
      </w:r>
      <w:r>
        <w:rPr>
          <w:spacing w:val="-17"/>
          <w:sz w:val="24"/>
        </w:rPr>
        <w:t xml:space="preserve"> </w:t>
      </w:r>
      <w:r>
        <w:rPr>
          <w:sz w:val="24"/>
        </w:rPr>
        <w:t>to</w:t>
      </w:r>
      <w:r>
        <w:rPr>
          <w:spacing w:val="-16"/>
          <w:sz w:val="24"/>
        </w:rPr>
        <w:t xml:space="preserve"> </w:t>
      </w:r>
      <w:r>
        <w:rPr>
          <w:sz w:val="24"/>
        </w:rPr>
        <w:t>have</w:t>
      </w:r>
      <w:r>
        <w:rPr>
          <w:spacing w:val="-16"/>
          <w:sz w:val="24"/>
        </w:rPr>
        <w:t xml:space="preserve"> </w:t>
      </w:r>
      <w:r>
        <w:rPr>
          <w:sz w:val="24"/>
        </w:rPr>
        <w:t>their</w:t>
      </w:r>
      <w:r>
        <w:rPr>
          <w:spacing w:val="-16"/>
          <w:sz w:val="24"/>
        </w:rPr>
        <w:t xml:space="preserve"> </w:t>
      </w:r>
      <w:r>
        <w:rPr>
          <w:sz w:val="24"/>
        </w:rPr>
        <w:t>names</w:t>
      </w:r>
      <w:r>
        <w:rPr>
          <w:spacing w:val="-17"/>
          <w:sz w:val="24"/>
        </w:rPr>
        <w:t xml:space="preserve"> </w:t>
      </w:r>
      <w:r>
        <w:rPr>
          <w:sz w:val="24"/>
        </w:rPr>
        <w:t>placed on the appropriate layoff list for the job classifications in which they held permanent status.</w:t>
      </w:r>
    </w:p>
    <w:p w:rsidR="007663B4" w:rsidRDefault="007663B4">
      <w:pPr>
        <w:pStyle w:val="BodyText"/>
      </w:pPr>
    </w:p>
    <w:p w:rsidR="007663B4" w:rsidRDefault="006C1EB2">
      <w:pPr>
        <w:pStyle w:val="ListParagraph"/>
        <w:numPr>
          <w:ilvl w:val="2"/>
          <w:numId w:val="18"/>
        </w:numPr>
        <w:tabs>
          <w:tab w:val="left" w:pos="1220"/>
        </w:tabs>
        <w:ind w:right="136"/>
        <w:rPr>
          <w:sz w:val="24"/>
        </w:rPr>
      </w:pPr>
      <w:r>
        <w:rPr>
          <w:sz w:val="24"/>
        </w:rPr>
        <w:t>An unpaid leave of absence must be requested in writing and will last for at least twelve (12) consecutive months.</w:t>
      </w:r>
      <w:r>
        <w:rPr>
          <w:spacing w:val="40"/>
          <w:sz w:val="24"/>
        </w:rPr>
        <w:t xml:space="preserve"> </w:t>
      </w:r>
      <w:r>
        <w:rPr>
          <w:sz w:val="24"/>
        </w:rPr>
        <w:t>The College may terminate this agreement with four (4) weeks’ notice.</w:t>
      </w:r>
      <w:r>
        <w:rPr>
          <w:spacing w:val="40"/>
          <w:sz w:val="24"/>
        </w:rPr>
        <w:t xml:space="preserve"> </w:t>
      </w:r>
      <w:r>
        <w:rPr>
          <w:sz w:val="24"/>
        </w:rPr>
        <w:t>The employee will retain accrued sick leave, accrued vacation, and seniority rights while on leave of absence. However,</w:t>
      </w:r>
      <w:r>
        <w:rPr>
          <w:spacing w:val="-17"/>
          <w:sz w:val="24"/>
        </w:rPr>
        <w:t xml:space="preserve"> </w:t>
      </w:r>
      <w:r>
        <w:rPr>
          <w:sz w:val="24"/>
        </w:rPr>
        <w:t>vacation</w:t>
      </w:r>
      <w:r>
        <w:rPr>
          <w:spacing w:val="-17"/>
          <w:sz w:val="24"/>
        </w:rPr>
        <w:t xml:space="preserve"> </w:t>
      </w:r>
      <w:r>
        <w:rPr>
          <w:sz w:val="24"/>
        </w:rPr>
        <w:t>leave</w:t>
      </w:r>
      <w:r>
        <w:rPr>
          <w:spacing w:val="-16"/>
          <w:sz w:val="24"/>
        </w:rPr>
        <w:t xml:space="preserve"> </w:t>
      </w:r>
      <w:r>
        <w:rPr>
          <w:sz w:val="24"/>
        </w:rPr>
        <w:t>credits,</w:t>
      </w:r>
      <w:r>
        <w:rPr>
          <w:spacing w:val="-17"/>
          <w:sz w:val="24"/>
        </w:rPr>
        <w:t xml:space="preserve"> </w:t>
      </w:r>
      <w:r>
        <w:rPr>
          <w:sz w:val="24"/>
        </w:rPr>
        <w:t>sick</w:t>
      </w:r>
      <w:r>
        <w:rPr>
          <w:spacing w:val="-17"/>
          <w:sz w:val="24"/>
        </w:rPr>
        <w:t xml:space="preserve"> </w:t>
      </w:r>
      <w:r>
        <w:rPr>
          <w:sz w:val="24"/>
        </w:rPr>
        <w:t>leave,</w:t>
      </w:r>
      <w:r>
        <w:rPr>
          <w:spacing w:val="-17"/>
          <w:sz w:val="24"/>
        </w:rPr>
        <w:t xml:space="preserve"> </w:t>
      </w:r>
      <w:r>
        <w:rPr>
          <w:sz w:val="24"/>
        </w:rPr>
        <w:t>and</w:t>
      </w:r>
      <w:r>
        <w:rPr>
          <w:spacing w:val="-16"/>
          <w:sz w:val="24"/>
        </w:rPr>
        <w:t xml:space="preserve"> </w:t>
      </w:r>
      <w:r>
        <w:rPr>
          <w:sz w:val="24"/>
        </w:rPr>
        <w:t>seniority</w:t>
      </w:r>
      <w:r>
        <w:rPr>
          <w:spacing w:val="-17"/>
          <w:sz w:val="24"/>
        </w:rPr>
        <w:t xml:space="preserve"> </w:t>
      </w:r>
      <w:r>
        <w:rPr>
          <w:sz w:val="24"/>
        </w:rPr>
        <w:t>shall</w:t>
      </w:r>
      <w:r>
        <w:rPr>
          <w:spacing w:val="-17"/>
          <w:sz w:val="24"/>
        </w:rPr>
        <w:t xml:space="preserve"> </w:t>
      </w:r>
      <w:r>
        <w:rPr>
          <w:sz w:val="24"/>
        </w:rPr>
        <w:t>not</w:t>
      </w:r>
      <w:r>
        <w:rPr>
          <w:spacing w:val="-16"/>
          <w:sz w:val="24"/>
        </w:rPr>
        <w:t xml:space="preserve"> </w:t>
      </w:r>
      <w:r>
        <w:rPr>
          <w:sz w:val="24"/>
        </w:rPr>
        <w:t>accrue</w:t>
      </w:r>
      <w:r>
        <w:rPr>
          <w:spacing w:val="-17"/>
          <w:sz w:val="24"/>
        </w:rPr>
        <w:t xml:space="preserve"> </w:t>
      </w:r>
      <w:r>
        <w:rPr>
          <w:sz w:val="24"/>
        </w:rPr>
        <w:t>while the employee is on leave of absence.</w:t>
      </w:r>
    </w:p>
    <w:p w:rsidR="007663B4" w:rsidRDefault="007663B4">
      <w:pPr>
        <w:pStyle w:val="BodyText"/>
      </w:pPr>
    </w:p>
    <w:p w:rsidR="007663B4" w:rsidRDefault="006C1EB2">
      <w:pPr>
        <w:pStyle w:val="ListParagraph"/>
        <w:numPr>
          <w:ilvl w:val="2"/>
          <w:numId w:val="18"/>
        </w:numPr>
        <w:tabs>
          <w:tab w:val="left" w:pos="1220"/>
        </w:tabs>
        <w:ind w:right="134"/>
        <w:rPr>
          <w:sz w:val="24"/>
        </w:rPr>
      </w:pPr>
      <w:r>
        <w:rPr>
          <w:sz w:val="24"/>
        </w:rPr>
        <w:t>A</w:t>
      </w:r>
      <w:r>
        <w:rPr>
          <w:spacing w:val="-6"/>
          <w:sz w:val="24"/>
        </w:rPr>
        <w:t xml:space="preserve"> </w:t>
      </w:r>
      <w:r>
        <w:rPr>
          <w:sz w:val="24"/>
        </w:rPr>
        <w:t>reduction</w:t>
      </w:r>
      <w:r>
        <w:rPr>
          <w:spacing w:val="-8"/>
          <w:sz w:val="24"/>
        </w:rPr>
        <w:t xml:space="preserve"> </w:t>
      </w:r>
      <w:r>
        <w:rPr>
          <w:sz w:val="24"/>
        </w:rPr>
        <w:t>in</w:t>
      </w:r>
      <w:r>
        <w:rPr>
          <w:spacing w:val="-8"/>
          <w:sz w:val="24"/>
        </w:rPr>
        <w:t xml:space="preserve"> </w:t>
      </w:r>
      <w:r>
        <w:rPr>
          <w:sz w:val="24"/>
        </w:rPr>
        <w:t>hours</w:t>
      </w:r>
      <w:r>
        <w:rPr>
          <w:spacing w:val="-9"/>
          <w:sz w:val="24"/>
        </w:rPr>
        <w:t xml:space="preserve"> </w:t>
      </w:r>
      <w:r>
        <w:rPr>
          <w:sz w:val="24"/>
        </w:rPr>
        <w:t>must</w:t>
      </w:r>
      <w:r>
        <w:rPr>
          <w:spacing w:val="-9"/>
          <w:sz w:val="24"/>
        </w:rPr>
        <w:t xml:space="preserve"> </w:t>
      </w:r>
      <w:r>
        <w:rPr>
          <w:sz w:val="24"/>
        </w:rPr>
        <w:t>be</w:t>
      </w:r>
      <w:r>
        <w:rPr>
          <w:spacing w:val="-6"/>
          <w:sz w:val="24"/>
        </w:rPr>
        <w:t xml:space="preserve"> </w:t>
      </w:r>
      <w:r>
        <w:rPr>
          <w:sz w:val="24"/>
        </w:rPr>
        <w:t>requested</w:t>
      </w:r>
      <w:r>
        <w:rPr>
          <w:spacing w:val="-6"/>
          <w:sz w:val="24"/>
        </w:rPr>
        <w:t xml:space="preserve"> </w:t>
      </w:r>
      <w:r>
        <w:rPr>
          <w:sz w:val="24"/>
        </w:rPr>
        <w:t>in</w:t>
      </w:r>
      <w:r>
        <w:rPr>
          <w:spacing w:val="-8"/>
          <w:sz w:val="24"/>
        </w:rPr>
        <w:t xml:space="preserve"> </w:t>
      </w:r>
      <w:r>
        <w:rPr>
          <w:sz w:val="24"/>
        </w:rPr>
        <w:t>writing</w:t>
      </w:r>
      <w:r>
        <w:rPr>
          <w:spacing w:val="-8"/>
          <w:sz w:val="24"/>
        </w:rPr>
        <w:t xml:space="preserve"> </w:t>
      </w:r>
      <w:r>
        <w:rPr>
          <w:sz w:val="24"/>
        </w:rPr>
        <w:t>and</w:t>
      </w:r>
      <w:r>
        <w:rPr>
          <w:spacing w:val="-8"/>
          <w:sz w:val="24"/>
        </w:rPr>
        <w:t xml:space="preserve"> </w:t>
      </w:r>
      <w:r>
        <w:rPr>
          <w:sz w:val="24"/>
        </w:rPr>
        <w:t>will</w:t>
      </w:r>
      <w:r>
        <w:rPr>
          <w:spacing w:val="-7"/>
          <w:sz w:val="24"/>
        </w:rPr>
        <w:t xml:space="preserve"> </w:t>
      </w:r>
      <w:r>
        <w:rPr>
          <w:sz w:val="24"/>
        </w:rPr>
        <w:t>last</w:t>
      </w:r>
      <w:r>
        <w:rPr>
          <w:spacing w:val="-9"/>
          <w:sz w:val="24"/>
        </w:rPr>
        <w:t xml:space="preserve"> </w:t>
      </w:r>
      <w:r>
        <w:rPr>
          <w:sz w:val="24"/>
        </w:rPr>
        <w:t>for</w:t>
      </w:r>
      <w:r>
        <w:rPr>
          <w:spacing w:val="-10"/>
          <w:sz w:val="24"/>
        </w:rPr>
        <w:t xml:space="preserve"> </w:t>
      </w:r>
      <w:r>
        <w:rPr>
          <w:sz w:val="24"/>
        </w:rPr>
        <w:t>a</w:t>
      </w:r>
      <w:r>
        <w:rPr>
          <w:spacing w:val="-8"/>
          <w:sz w:val="24"/>
        </w:rPr>
        <w:t xml:space="preserve"> </w:t>
      </w:r>
      <w:r>
        <w:rPr>
          <w:sz w:val="24"/>
        </w:rPr>
        <w:t>minimum</w:t>
      </w:r>
      <w:r>
        <w:rPr>
          <w:spacing w:val="-10"/>
          <w:sz w:val="24"/>
        </w:rPr>
        <w:t xml:space="preserve"> </w:t>
      </w:r>
      <w:r>
        <w:rPr>
          <w:sz w:val="24"/>
        </w:rPr>
        <w:t>of three (3) months.</w:t>
      </w:r>
      <w:r>
        <w:rPr>
          <w:spacing w:val="40"/>
          <w:sz w:val="24"/>
        </w:rPr>
        <w:t xml:space="preserve"> </w:t>
      </w:r>
      <w:r>
        <w:rPr>
          <w:sz w:val="24"/>
        </w:rPr>
        <w:t>The employee, supervisor, and President or designee will sign a form agreeing to the reduced hours, new work schedule, and length of reduction</w:t>
      </w:r>
      <w:r>
        <w:rPr>
          <w:spacing w:val="-7"/>
          <w:sz w:val="24"/>
        </w:rPr>
        <w:t xml:space="preserve"> </w:t>
      </w:r>
      <w:r>
        <w:rPr>
          <w:sz w:val="24"/>
        </w:rPr>
        <w:t>in</w:t>
      </w:r>
      <w:r>
        <w:rPr>
          <w:spacing w:val="-9"/>
          <w:sz w:val="24"/>
        </w:rPr>
        <w:t xml:space="preserve"> </w:t>
      </w:r>
      <w:r>
        <w:rPr>
          <w:sz w:val="24"/>
        </w:rPr>
        <w:t>hours.</w:t>
      </w:r>
      <w:r>
        <w:rPr>
          <w:spacing w:val="40"/>
          <w:sz w:val="24"/>
        </w:rPr>
        <w:t xml:space="preserve"> </w:t>
      </w:r>
      <w:r>
        <w:rPr>
          <w:sz w:val="24"/>
        </w:rPr>
        <w:t>The</w:t>
      </w:r>
      <w:r>
        <w:rPr>
          <w:spacing w:val="-9"/>
          <w:sz w:val="24"/>
        </w:rPr>
        <w:t xml:space="preserve"> </w:t>
      </w:r>
      <w:r>
        <w:rPr>
          <w:sz w:val="24"/>
        </w:rPr>
        <w:t>form</w:t>
      </w:r>
      <w:r>
        <w:rPr>
          <w:spacing w:val="-6"/>
          <w:sz w:val="24"/>
        </w:rPr>
        <w:t xml:space="preserve"> </w:t>
      </w:r>
      <w:r>
        <w:rPr>
          <w:sz w:val="24"/>
        </w:rPr>
        <w:t>will</w:t>
      </w:r>
      <w:r>
        <w:rPr>
          <w:spacing w:val="-8"/>
          <w:sz w:val="24"/>
        </w:rPr>
        <w:t xml:space="preserve"> </w:t>
      </w:r>
      <w:r>
        <w:rPr>
          <w:sz w:val="24"/>
        </w:rPr>
        <w:t>be</w:t>
      </w:r>
      <w:r>
        <w:rPr>
          <w:spacing w:val="-7"/>
          <w:sz w:val="24"/>
        </w:rPr>
        <w:t xml:space="preserve"> </w:t>
      </w:r>
      <w:r>
        <w:rPr>
          <w:sz w:val="24"/>
        </w:rPr>
        <w:t>kept</w:t>
      </w:r>
      <w:r>
        <w:rPr>
          <w:spacing w:val="-10"/>
          <w:sz w:val="24"/>
        </w:rPr>
        <w:t xml:space="preserve"> </w:t>
      </w:r>
      <w:r>
        <w:rPr>
          <w:sz w:val="24"/>
        </w:rPr>
        <w:t>in</w:t>
      </w:r>
      <w:r>
        <w:rPr>
          <w:spacing w:val="-9"/>
          <w:sz w:val="24"/>
        </w:rPr>
        <w:t xml:space="preserve"> </w:t>
      </w:r>
      <w:r>
        <w:rPr>
          <w:sz w:val="24"/>
        </w:rPr>
        <w:t>the</w:t>
      </w:r>
      <w:r>
        <w:rPr>
          <w:spacing w:val="-7"/>
          <w:sz w:val="24"/>
        </w:rPr>
        <w:t xml:space="preserve"> </w:t>
      </w:r>
      <w:r>
        <w:rPr>
          <w:sz w:val="24"/>
        </w:rPr>
        <w:t>employee’s</w:t>
      </w:r>
      <w:r>
        <w:rPr>
          <w:spacing w:val="-8"/>
          <w:sz w:val="24"/>
        </w:rPr>
        <w:t xml:space="preserve"> </w:t>
      </w:r>
      <w:r>
        <w:rPr>
          <w:sz w:val="24"/>
        </w:rPr>
        <w:t>personnel</w:t>
      </w:r>
      <w:r>
        <w:rPr>
          <w:spacing w:val="-11"/>
          <w:sz w:val="24"/>
        </w:rPr>
        <w:t xml:space="preserve"> </w:t>
      </w:r>
      <w:r>
        <w:rPr>
          <w:sz w:val="24"/>
        </w:rPr>
        <w:t>file.</w:t>
      </w:r>
      <w:r>
        <w:rPr>
          <w:spacing w:val="40"/>
          <w:sz w:val="24"/>
        </w:rPr>
        <w:t xml:space="preserve"> </w:t>
      </w:r>
      <w:r>
        <w:rPr>
          <w:sz w:val="24"/>
        </w:rPr>
        <w:t>The employee shall be paid their current salary and benefits based on their new percentage of fulltime.</w:t>
      </w:r>
      <w:r>
        <w:rPr>
          <w:spacing w:val="40"/>
          <w:sz w:val="24"/>
        </w:rPr>
        <w:t xml:space="preserve"> </w:t>
      </w:r>
      <w:r>
        <w:rPr>
          <w:sz w:val="24"/>
        </w:rPr>
        <w:t>Either the College or the employee may</w:t>
      </w:r>
      <w:r>
        <w:rPr>
          <w:spacing w:val="-1"/>
          <w:sz w:val="24"/>
        </w:rPr>
        <w:t xml:space="preserve"> </w:t>
      </w:r>
      <w:r>
        <w:rPr>
          <w:sz w:val="24"/>
        </w:rPr>
        <w:t>terminate this agreement with two (2) weeks’ notice.</w:t>
      </w:r>
    </w:p>
    <w:p w:rsidR="007663B4" w:rsidRDefault="007663B4">
      <w:pPr>
        <w:pStyle w:val="BodyText"/>
        <w:spacing w:before="3"/>
      </w:pPr>
    </w:p>
    <w:p w:rsidR="007663B4" w:rsidRDefault="006C1EB2">
      <w:pPr>
        <w:pStyle w:val="Heading4"/>
        <w:numPr>
          <w:ilvl w:val="1"/>
          <w:numId w:val="18"/>
        </w:numPr>
        <w:tabs>
          <w:tab w:val="left" w:pos="810"/>
        </w:tabs>
        <w:ind w:left="809" w:hanging="670"/>
      </w:pPr>
      <w:r>
        <w:t>Temporary</w:t>
      </w:r>
      <w:r>
        <w:rPr>
          <w:spacing w:val="-10"/>
        </w:rPr>
        <w:t xml:space="preserve"> </w:t>
      </w:r>
      <w:r>
        <w:rPr>
          <w:spacing w:val="-2"/>
        </w:rPr>
        <w:t>Layoffs</w:t>
      </w:r>
    </w:p>
    <w:p w:rsidR="007663B4" w:rsidRDefault="006C1EB2">
      <w:pPr>
        <w:pStyle w:val="ListParagraph"/>
        <w:numPr>
          <w:ilvl w:val="2"/>
          <w:numId w:val="18"/>
        </w:numPr>
        <w:tabs>
          <w:tab w:val="left" w:pos="1288"/>
        </w:tabs>
        <w:spacing w:before="137"/>
        <w:ind w:right="136"/>
        <w:rPr>
          <w:sz w:val="24"/>
        </w:rPr>
      </w:pPr>
      <w:r>
        <w:tab/>
      </w:r>
      <w:r>
        <w:rPr>
          <w:sz w:val="24"/>
        </w:rPr>
        <w:t>The Employer may initiate a temporary layoff for up to twelve (12) working days</w:t>
      </w:r>
      <w:r>
        <w:rPr>
          <w:spacing w:val="-10"/>
          <w:sz w:val="24"/>
        </w:rPr>
        <w:t xml:space="preserve"> </w:t>
      </w:r>
      <w:r>
        <w:rPr>
          <w:sz w:val="24"/>
        </w:rPr>
        <w:t>per</w:t>
      </w:r>
      <w:r>
        <w:rPr>
          <w:spacing w:val="-13"/>
          <w:sz w:val="24"/>
        </w:rPr>
        <w:t xml:space="preserve"> </w:t>
      </w:r>
      <w:r>
        <w:rPr>
          <w:sz w:val="24"/>
        </w:rPr>
        <w:t>fiscal</w:t>
      </w:r>
      <w:r>
        <w:rPr>
          <w:spacing w:val="-11"/>
          <w:sz w:val="24"/>
        </w:rPr>
        <w:t xml:space="preserve"> </w:t>
      </w:r>
      <w:r>
        <w:rPr>
          <w:sz w:val="24"/>
        </w:rPr>
        <w:t>year.</w:t>
      </w:r>
      <w:r>
        <w:rPr>
          <w:spacing w:val="40"/>
          <w:sz w:val="24"/>
        </w:rPr>
        <w:t xml:space="preserve"> </w:t>
      </w:r>
      <w:r>
        <w:rPr>
          <w:sz w:val="24"/>
        </w:rPr>
        <w:t>Employees</w:t>
      </w:r>
      <w:r>
        <w:rPr>
          <w:spacing w:val="-10"/>
          <w:sz w:val="24"/>
        </w:rPr>
        <w:t xml:space="preserve"> </w:t>
      </w:r>
      <w:r>
        <w:rPr>
          <w:sz w:val="24"/>
        </w:rPr>
        <w:t>will</w:t>
      </w:r>
      <w:r>
        <w:rPr>
          <w:spacing w:val="-11"/>
          <w:sz w:val="24"/>
        </w:rPr>
        <w:t xml:space="preserve"> </w:t>
      </w:r>
      <w:r>
        <w:rPr>
          <w:sz w:val="24"/>
        </w:rPr>
        <w:t>be</w:t>
      </w:r>
      <w:r>
        <w:rPr>
          <w:spacing w:val="-9"/>
          <w:sz w:val="24"/>
        </w:rPr>
        <w:t xml:space="preserve"> </w:t>
      </w:r>
      <w:r>
        <w:rPr>
          <w:sz w:val="24"/>
        </w:rPr>
        <w:t>given</w:t>
      </w:r>
      <w:r>
        <w:rPr>
          <w:spacing w:val="-12"/>
          <w:sz w:val="24"/>
        </w:rPr>
        <w:t xml:space="preserve"> </w:t>
      </w:r>
      <w:r>
        <w:rPr>
          <w:sz w:val="24"/>
        </w:rPr>
        <w:t>thirty</w:t>
      </w:r>
      <w:r>
        <w:rPr>
          <w:spacing w:val="-13"/>
          <w:sz w:val="24"/>
        </w:rPr>
        <w:t xml:space="preserve"> </w:t>
      </w:r>
      <w:r>
        <w:rPr>
          <w:sz w:val="24"/>
        </w:rPr>
        <w:t>(30)</w:t>
      </w:r>
      <w:r>
        <w:rPr>
          <w:spacing w:val="-11"/>
          <w:sz w:val="24"/>
        </w:rPr>
        <w:t xml:space="preserve"> </w:t>
      </w:r>
      <w:r>
        <w:rPr>
          <w:sz w:val="24"/>
        </w:rPr>
        <w:t>days’</w:t>
      </w:r>
      <w:r>
        <w:rPr>
          <w:spacing w:val="-11"/>
          <w:sz w:val="24"/>
        </w:rPr>
        <w:t xml:space="preserve"> </w:t>
      </w:r>
      <w:r>
        <w:rPr>
          <w:sz w:val="24"/>
        </w:rPr>
        <w:t>notice</w:t>
      </w:r>
      <w:r>
        <w:rPr>
          <w:spacing w:val="-12"/>
          <w:sz w:val="24"/>
        </w:rPr>
        <w:t xml:space="preserve"> </w:t>
      </w:r>
      <w:r>
        <w:rPr>
          <w:sz w:val="24"/>
        </w:rPr>
        <w:t>before</w:t>
      </w:r>
      <w:r>
        <w:rPr>
          <w:spacing w:val="-12"/>
          <w:sz w:val="24"/>
        </w:rPr>
        <w:t xml:space="preserve"> </w:t>
      </w:r>
      <w:r>
        <w:rPr>
          <w:sz w:val="24"/>
        </w:rPr>
        <w:t>the effective date of a temporary layoff.</w:t>
      </w:r>
      <w:r>
        <w:rPr>
          <w:spacing w:val="40"/>
          <w:sz w:val="24"/>
        </w:rPr>
        <w:t xml:space="preserve"> </w:t>
      </w:r>
      <w:r>
        <w:rPr>
          <w:sz w:val="24"/>
        </w:rPr>
        <w:t>Employees may request alternative temporary layoff days from their manager or supervisor and any requests will be considered and approved or denied in writing.</w:t>
      </w:r>
    </w:p>
    <w:p w:rsidR="007663B4" w:rsidRDefault="007663B4">
      <w:pPr>
        <w:pStyle w:val="BodyText"/>
      </w:pPr>
    </w:p>
    <w:p w:rsidR="007663B4" w:rsidRDefault="006C1EB2">
      <w:pPr>
        <w:pStyle w:val="ListParagraph"/>
        <w:numPr>
          <w:ilvl w:val="2"/>
          <w:numId w:val="18"/>
        </w:numPr>
        <w:tabs>
          <w:tab w:val="left" w:pos="1220"/>
        </w:tabs>
        <w:ind w:right="136"/>
        <w:rPr>
          <w:sz w:val="24"/>
        </w:rPr>
      </w:pPr>
      <w:r>
        <w:rPr>
          <w:sz w:val="24"/>
        </w:rPr>
        <w:t>A temporary layoff will not affect an employee’s incremental movement, vacation and sick leave accrual rates, or seniority.</w:t>
      </w:r>
    </w:p>
    <w:p w:rsidR="007663B4" w:rsidRDefault="007663B4">
      <w:pPr>
        <w:pStyle w:val="BodyText"/>
      </w:pPr>
    </w:p>
    <w:p w:rsidR="007663B4" w:rsidRDefault="006C1EB2">
      <w:pPr>
        <w:pStyle w:val="ListParagraph"/>
        <w:numPr>
          <w:ilvl w:val="2"/>
          <w:numId w:val="18"/>
        </w:numPr>
        <w:tabs>
          <w:tab w:val="left" w:pos="1220"/>
        </w:tabs>
        <w:ind w:right="139"/>
        <w:rPr>
          <w:sz w:val="24"/>
        </w:rPr>
      </w:pPr>
      <w:r>
        <w:rPr>
          <w:sz w:val="24"/>
        </w:rPr>
        <w:t>A temporary layoff is leave without pay.</w:t>
      </w:r>
      <w:r>
        <w:rPr>
          <w:spacing w:val="40"/>
          <w:sz w:val="24"/>
        </w:rPr>
        <w:t xml:space="preserve"> </w:t>
      </w:r>
      <w:r>
        <w:rPr>
          <w:sz w:val="24"/>
        </w:rPr>
        <w:t>An employee may not use any leave for a temporary layoff day(s).</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6"/>
        <w:rPr>
          <w:sz w:val="22"/>
        </w:rPr>
      </w:pPr>
    </w:p>
    <w:p w:rsidR="007663B4" w:rsidRDefault="006C1EB2">
      <w:pPr>
        <w:pStyle w:val="Heading3"/>
        <w:spacing w:before="92"/>
        <w:ind w:left="4133" w:right="4130"/>
      </w:pPr>
      <w:r>
        <w:t>ARTICLE</w:t>
      </w:r>
      <w:r>
        <w:rPr>
          <w:spacing w:val="-17"/>
        </w:rPr>
        <w:t xml:space="preserve"> </w:t>
      </w:r>
      <w:r>
        <w:t xml:space="preserve">19 </w:t>
      </w:r>
      <w:r>
        <w:rPr>
          <w:spacing w:val="-2"/>
        </w:rPr>
        <w:t>DISCIPLINE</w:t>
      </w:r>
    </w:p>
    <w:p w:rsidR="007663B4" w:rsidRDefault="007663B4">
      <w:pPr>
        <w:pStyle w:val="BodyText"/>
        <w:rPr>
          <w:b/>
        </w:rPr>
      </w:pPr>
    </w:p>
    <w:p w:rsidR="007663B4" w:rsidRDefault="006C1EB2">
      <w:pPr>
        <w:pStyle w:val="ListParagraph"/>
        <w:numPr>
          <w:ilvl w:val="1"/>
          <w:numId w:val="16"/>
        </w:numPr>
        <w:tabs>
          <w:tab w:val="left" w:pos="860"/>
        </w:tabs>
        <w:rPr>
          <w:sz w:val="24"/>
        </w:rPr>
      </w:pPr>
      <w:r>
        <w:rPr>
          <w:sz w:val="24"/>
        </w:rPr>
        <w:t>The</w:t>
      </w:r>
      <w:r>
        <w:rPr>
          <w:spacing w:val="-3"/>
          <w:sz w:val="24"/>
        </w:rPr>
        <w:t xml:space="preserve"> </w:t>
      </w:r>
      <w:r>
        <w:rPr>
          <w:sz w:val="24"/>
        </w:rPr>
        <w:t>Employer</w:t>
      </w:r>
      <w:r>
        <w:rPr>
          <w:spacing w:val="-4"/>
          <w:sz w:val="24"/>
        </w:rPr>
        <w:t xml:space="preserve"> </w:t>
      </w:r>
      <w:r>
        <w:rPr>
          <w:sz w:val="24"/>
        </w:rPr>
        <w:t>will</w:t>
      </w:r>
      <w:r>
        <w:rPr>
          <w:spacing w:val="-4"/>
          <w:sz w:val="24"/>
        </w:rPr>
        <w:t xml:space="preserve"> </w:t>
      </w:r>
      <w:r>
        <w:rPr>
          <w:sz w:val="24"/>
        </w:rPr>
        <w:t>not</w:t>
      </w:r>
      <w:r>
        <w:rPr>
          <w:spacing w:val="-3"/>
          <w:sz w:val="24"/>
        </w:rPr>
        <w:t xml:space="preserve"> </w:t>
      </w:r>
      <w:r>
        <w:rPr>
          <w:sz w:val="24"/>
        </w:rPr>
        <w:t>discipline</w:t>
      </w:r>
      <w:r>
        <w:rPr>
          <w:spacing w:val="-2"/>
          <w:sz w:val="24"/>
        </w:rPr>
        <w:t xml:space="preserve"> </w:t>
      </w:r>
      <w:r>
        <w:rPr>
          <w:sz w:val="24"/>
        </w:rPr>
        <w:t>any</w:t>
      </w:r>
      <w:r>
        <w:rPr>
          <w:spacing w:val="-6"/>
          <w:sz w:val="24"/>
        </w:rPr>
        <w:t xml:space="preserve"> </w:t>
      </w:r>
      <w:r>
        <w:rPr>
          <w:sz w:val="24"/>
        </w:rPr>
        <w:t>permanent</w:t>
      </w:r>
      <w:r>
        <w:rPr>
          <w:spacing w:val="-3"/>
          <w:sz w:val="24"/>
        </w:rPr>
        <w:t xml:space="preserve"> </w:t>
      </w:r>
      <w:r>
        <w:rPr>
          <w:sz w:val="24"/>
        </w:rPr>
        <w:t>employee</w:t>
      </w:r>
      <w:r>
        <w:rPr>
          <w:spacing w:val="-3"/>
          <w:sz w:val="24"/>
        </w:rPr>
        <w:t xml:space="preserve"> </w:t>
      </w:r>
      <w:r>
        <w:rPr>
          <w:sz w:val="24"/>
        </w:rPr>
        <w:t>without</w:t>
      </w:r>
      <w:r>
        <w:rPr>
          <w:spacing w:val="-2"/>
          <w:sz w:val="24"/>
        </w:rPr>
        <w:t xml:space="preserve"> </w:t>
      </w:r>
      <w:r>
        <w:rPr>
          <w:sz w:val="24"/>
        </w:rPr>
        <w:t>just</w:t>
      </w:r>
      <w:r>
        <w:rPr>
          <w:spacing w:val="-2"/>
          <w:sz w:val="24"/>
        </w:rPr>
        <w:t xml:space="preserve"> cause.</w:t>
      </w:r>
    </w:p>
    <w:p w:rsidR="007663B4" w:rsidRDefault="007663B4">
      <w:pPr>
        <w:pStyle w:val="BodyText"/>
      </w:pPr>
    </w:p>
    <w:p w:rsidR="007663B4" w:rsidRDefault="006C1EB2">
      <w:pPr>
        <w:pStyle w:val="ListParagraph"/>
        <w:numPr>
          <w:ilvl w:val="1"/>
          <w:numId w:val="16"/>
        </w:numPr>
        <w:tabs>
          <w:tab w:val="left" w:pos="860"/>
        </w:tabs>
        <w:ind w:left="140" w:right="136" w:firstLine="0"/>
        <w:rPr>
          <w:sz w:val="24"/>
        </w:rPr>
      </w:pPr>
      <w:r>
        <w:rPr>
          <w:sz w:val="24"/>
        </w:rPr>
        <w:t>Discipline includes oral and written reprimands, reductions in pay, suspensions, demotions, and discharges.</w:t>
      </w:r>
      <w:r>
        <w:rPr>
          <w:spacing w:val="40"/>
          <w:sz w:val="24"/>
        </w:rPr>
        <w:t xml:space="preserve"> </w:t>
      </w:r>
      <w:r>
        <w:rPr>
          <w:sz w:val="24"/>
        </w:rPr>
        <w:t>Oral reprimands will be identified as such and, if documented, such documentation will be placed in the supervisor’s file only.</w:t>
      </w:r>
    </w:p>
    <w:p w:rsidR="007663B4" w:rsidRDefault="007663B4">
      <w:pPr>
        <w:pStyle w:val="BodyText"/>
      </w:pPr>
    </w:p>
    <w:p w:rsidR="007663B4" w:rsidRDefault="006C1EB2">
      <w:pPr>
        <w:pStyle w:val="ListParagraph"/>
        <w:numPr>
          <w:ilvl w:val="1"/>
          <w:numId w:val="16"/>
        </w:numPr>
        <w:tabs>
          <w:tab w:val="left" w:pos="860"/>
        </w:tabs>
        <w:ind w:left="140" w:right="136" w:firstLine="0"/>
        <w:rPr>
          <w:sz w:val="24"/>
        </w:rPr>
      </w:pPr>
      <w:r>
        <w:rPr>
          <w:sz w:val="24"/>
        </w:rPr>
        <w:t>When disciplining an employee, the Employer will make a reasonable effort to protect the privacy of the employee.</w:t>
      </w:r>
    </w:p>
    <w:p w:rsidR="007663B4" w:rsidRDefault="007663B4">
      <w:pPr>
        <w:pStyle w:val="BodyText"/>
      </w:pPr>
    </w:p>
    <w:p w:rsidR="007663B4" w:rsidRDefault="006C1EB2">
      <w:pPr>
        <w:pStyle w:val="ListParagraph"/>
        <w:numPr>
          <w:ilvl w:val="1"/>
          <w:numId w:val="16"/>
        </w:numPr>
        <w:tabs>
          <w:tab w:val="left" w:pos="860"/>
        </w:tabs>
        <w:rPr>
          <w:sz w:val="24"/>
        </w:rPr>
      </w:pPr>
      <w:r>
        <w:rPr>
          <w:sz w:val="24"/>
        </w:rPr>
        <w:t>The</w:t>
      </w:r>
      <w:r>
        <w:rPr>
          <w:spacing w:val="-2"/>
          <w:sz w:val="24"/>
        </w:rPr>
        <w:t xml:space="preserve"> </w:t>
      </w:r>
      <w:r>
        <w:rPr>
          <w:sz w:val="24"/>
        </w:rPr>
        <w:t>Employer</w:t>
      </w:r>
      <w:r>
        <w:rPr>
          <w:spacing w:val="-3"/>
          <w:sz w:val="24"/>
        </w:rPr>
        <w:t xml:space="preserve"> </w:t>
      </w:r>
      <w:r>
        <w:rPr>
          <w:sz w:val="24"/>
        </w:rPr>
        <w:t>has</w:t>
      </w:r>
      <w:r>
        <w:rPr>
          <w:spacing w:val="-3"/>
          <w:sz w:val="24"/>
        </w:rPr>
        <w:t xml:space="preserve"> </w:t>
      </w:r>
      <w:r>
        <w:rPr>
          <w:sz w:val="24"/>
        </w:rPr>
        <w:t>the</w:t>
      </w:r>
      <w:r>
        <w:rPr>
          <w:spacing w:val="-3"/>
          <w:sz w:val="24"/>
        </w:rPr>
        <w:t xml:space="preserve"> </w:t>
      </w:r>
      <w:r>
        <w:rPr>
          <w:sz w:val="24"/>
        </w:rPr>
        <w:t>authority</w:t>
      </w:r>
      <w:r>
        <w:rPr>
          <w:spacing w:val="-4"/>
          <w:sz w:val="24"/>
        </w:rPr>
        <w:t xml:space="preserve"> </w:t>
      </w:r>
      <w:r>
        <w:rPr>
          <w:sz w:val="24"/>
        </w:rPr>
        <w:t>to</w:t>
      </w:r>
      <w:r>
        <w:rPr>
          <w:spacing w:val="-1"/>
          <w:sz w:val="24"/>
        </w:rPr>
        <w:t xml:space="preserve"> </w:t>
      </w:r>
      <w:r>
        <w:rPr>
          <w:sz w:val="24"/>
        </w:rPr>
        <w:t>conduct</w:t>
      </w:r>
      <w:r>
        <w:rPr>
          <w:spacing w:val="-1"/>
          <w:sz w:val="24"/>
        </w:rPr>
        <w:t xml:space="preserve"> </w:t>
      </w:r>
      <w:r>
        <w:rPr>
          <w:spacing w:val="-2"/>
          <w:sz w:val="24"/>
        </w:rPr>
        <w:t>investigations.</w:t>
      </w:r>
    </w:p>
    <w:p w:rsidR="007663B4" w:rsidRDefault="007663B4">
      <w:pPr>
        <w:pStyle w:val="BodyText"/>
      </w:pPr>
    </w:p>
    <w:p w:rsidR="007663B4" w:rsidRDefault="006C1EB2">
      <w:pPr>
        <w:pStyle w:val="ListParagraph"/>
        <w:numPr>
          <w:ilvl w:val="1"/>
          <w:numId w:val="16"/>
        </w:numPr>
        <w:tabs>
          <w:tab w:val="left" w:pos="853"/>
        </w:tabs>
        <w:ind w:left="140" w:right="134" w:firstLine="0"/>
        <w:rPr>
          <w:sz w:val="24"/>
        </w:rPr>
      </w:pPr>
      <w:r>
        <w:rPr>
          <w:b/>
          <w:sz w:val="24"/>
        </w:rPr>
        <w:t xml:space="preserve">A. </w:t>
      </w:r>
      <w:r>
        <w:rPr>
          <w:sz w:val="24"/>
        </w:rPr>
        <w:t>Upon request, an employee has the right to a union representative at an investigatory interview called by the Employer, if the employee reasonably believes discipline could result.</w:t>
      </w:r>
      <w:r>
        <w:rPr>
          <w:spacing w:val="40"/>
          <w:sz w:val="24"/>
        </w:rPr>
        <w:t xml:space="preserve"> </w:t>
      </w:r>
      <w:r>
        <w:rPr>
          <w:sz w:val="24"/>
        </w:rPr>
        <w:t>An employee may also have a union representative at a pre- disciplinary meeting.</w:t>
      </w:r>
      <w:r>
        <w:rPr>
          <w:spacing w:val="40"/>
          <w:sz w:val="24"/>
        </w:rPr>
        <w:t xml:space="preserve"> </w:t>
      </w:r>
      <w:r>
        <w:rPr>
          <w:sz w:val="24"/>
        </w:rPr>
        <w:t>If the requested representative is not reasonably available, the employee will select another representative who is available.</w:t>
      </w:r>
      <w:r>
        <w:rPr>
          <w:spacing w:val="40"/>
          <w:sz w:val="24"/>
        </w:rPr>
        <w:t xml:space="preserve"> </w:t>
      </w:r>
      <w:r>
        <w:rPr>
          <w:sz w:val="24"/>
        </w:rPr>
        <w:t xml:space="preserve">An employee seeking representation is </w:t>
      </w:r>
      <w:del w:id="256" w:author="Jackson, Ebony" w:date="2022-05-10T07:42:00Z">
        <w:r w:rsidDel="0011744F">
          <w:rPr>
            <w:sz w:val="24"/>
          </w:rPr>
          <w:delText xml:space="preserve">reasonable </w:delText>
        </w:r>
      </w:del>
      <w:ins w:id="257" w:author="Jackson, Ebony" w:date="2022-05-10T07:42:00Z">
        <w:r w:rsidR="0011744F">
          <w:rPr>
            <w:sz w:val="24"/>
          </w:rPr>
          <w:t xml:space="preserve">responsible </w:t>
        </w:r>
      </w:ins>
      <w:r>
        <w:rPr>
          <w:sz w:val="24"/>
        </w:rPr>
        <w:t>for contacting their representative.</w:t>
      </w:r>
    </w:p>
    <w:p w:rsidR="007663B4" w:rsidRDefault="007663B4">
      <w:pPr>
        <w:pStyle w:val="BodyText"/>
      </w:pPr>
    </w:p>
    <w:p w:rsidR="007663B4" w:rsidRDefault="006C1EB2">
      <w:pPr>
        <w:pStyle w:val="ListParagraph"/>
        <w:numPr>
          <w:ilvl w:val="0"/>
          <w:numId w:val="15"/>
        </w:numPr>
        <w:tabs>
          <w:tab w:val="left" w:pos="1242"/>
        </w:tabs>
        <w:ind w:right="135" w:firstLine="720"/>
        <w:rPr>
          <w:sz w:val="24"/>
        </w:rPr>
      </w:pPr>
      <w:r>
        <w:rPr>
          <w:sz w:val="24"/>
        </w:rPr>
        <w:t>During an investigation, employees will answer all appropriate questions truthfully and to the best of the employee’s knowledge.</w:t>
      </w:r>
    </w:p>
    <w:p w:rsidR="007663B4" w:rsidRDefault="007663B4">
      <w:pPr>
        <w:pStyle w:val="BodyText"/>
      </w:pPr>
    </w:p>
    <w:p w:rsidR="007663B4" w:rsidRDefault="006C1EB2">
      <w:pPr>
        <w:pStyle w:val="ListParagraph"/>
        <w:numPr>
          <w:ilvl w:val="0"/>
          <w:numId w:val="15"/>
        </w:numPr>
        <w:tabs>
          <w:tab w:val="left" w:pos="1295"/>
        </w:tabs>
        <w:spacing w:before="1"/>
        <w:ind w:right="136" w:firstLine="720"/>
        <w:rPr>
          <w:sz w:val="24"/>
        </w:rPr>
      </w:pPr>
      <w:r>
        <w:rPr>
          <w:sz w:val="24"/>
        </w:rPr>
        <w:t>The role of the union representative in regard to Employer-initiated investigations</w:t>
      </w:r>
      <w:r>
        <w:rPr>
          <w:spacing w:val="-10"/>
          <w:sz w:val="24"/>
        </w:rPr>
        <w:t xml:space="preserve"> </w:t>
      </w:r>
      <w:r>
        <w:rPr>
          <w:sz w:val="24"/>
        </w:rPr>
        <w:t>is</w:t>
      </w:r>
      <w:r>
        <w:rPr>
          <w:spacing w:val="-10"/>
          <w:sz w:val="24"/>
        </w:rPr>
        <w:t xml:space="preserve"> </w:t>
      </w:r>
      <w:r>
        <w:rPr>
          <w:sz w:val="24"/>
        </w:rPr>
        <w:t>to</w:t>
      </w:r>
      <w:r>
        <w:rPr>
          <w:spacing w:val="-12"/>
          <w:sz w:val="24"/>
        </w:rPr>
        <w:t xml:space="preserve"> </w:t>
      </w:r>
      <w:r>
        <w:rPr>
          <w:sz w:val="24"/>
        </w:rPr>
        <w:t>provide</w:t>
      </w:r>
      <w:r>
        <w:rPr>
          <w:spacing w:val="-9"/>
          <w:sz w:val="24"/>
        </w:rPr>
        <w:t xml:space="preserve"> </w:t>
      </w:r>
      <w:r>
        <w:rPr>
          <w:sz w:val="24"/>
        </w:rPr>
        <w:t>assistance</w:t>
      </w:r>
      <w:r>
        <w:rPr>
          <w:spacing w:val="-12"/>
          <w:sz w:val="24"/>
        </w:rPr>
        <w:t xml:space="preserve"> </w:t>
      </w:r>
      <w:r>
        <w:rPr>
          <w:sz w:val="24"/>
        </w:rPr>
        <w:t>and</w:t>
      </w:r>
      <w:r>
        <w:rPr>
          <w:spacing w:val="-9"/>
          <w:sz w:val="24"/>
        </w:rPr>
        <w:t xml:space="preserve"> </w:t>
      </w:r>
      <w:r>
        <w:rPr>
          <w:sz w:val="24"/>
        </w:rPr>
        <w:t>counsel</w:t>
      </w:r>
      <w:r>
        <w:rPr>
          <w:spacing w:val="-13"/>
          <w:sz w:val="24"/>
        </w:rPr>
        <w:t xml:space="preserve"> </w:t>
      </w:r>
      <w:r>
        <w:rPr>
          <w:sz w:val="24"/>
        </w:rPr>
        <w:t>to</w:t>
      </w:r>
      <w:r>
        <w:rPr>
          <w:spacing w:val="-9"/>
          <w:sz w:val="24"/>
        </w:rPr>
        <w:t xml:space="preserve"> </w:t>
      </w:r>
      <w:r>
        <w:rPr>
          <w:sz w:val="24"/>
        </w:rPr>
        <w:t>the</w:t>
      </w:r>
      <w:r>
        <w:rPr>
          <w:spacing w:val="-12"/>
          <w:sz w:val="24"/>
        </w:rPr>
        <w:t xml:space="preserve"> </w:t>
      </w:r>
      <w:r>
        <w:rPr>
          <w:sz w:val="24"/>
        </w:rPr>
        <w:t>employee</w:t>
      </w:r>
      <w:r>
        <w:rPr>
          <w:spacing w:val="-12"/>
          <w:sz w:val="24"/>
        </w:rPr>
        <w:t xml:space="preserve"> </w:t>
      </w:r>
      <w:r>
        <w:rPr>
          <w:sz w:val="24"/>
        </w:rPr>
        <w:t>and</w:t>
      </w:r>
      <w:r>
        <w:rPr>
          <w:spacing w:val="-12"/>
          <w:sz w:val="24"/>
        </w:rPr>
        <w:t xml:space="preserve"> </w:t>
      </w:r>
      <w:r>
        <w:rPr>
          <w:sz w:val="24"/>
        </w:rPr>
        <w:t>not</w:t>
      </w:r>
      <w:r>
        <w:rPr>
          <w:spacing w:val="-10"/>
          <w:sz w:val="24"/>
        </w:rPr>
        <w:t xml:space="preserve"> </w:t>
      </w:r>
      <w:r>
        <w:rPr>
          <w:sz w:val="24"/>
        </w:rPr>
        <w:t>interfere</w:t>
      </w:r>
      <w:r>
        <w:rPr>
          <w:spacing w:val="-9"/>
          <w:sz w:val="24"/>
        </w:rPr>
        <w:t xml:space="preserve"> </w:t>
      </w:r>
      <w:r>
        <w:rPr>
          <w:sz w:val="24"/>
        </w:rPr>
        <w:t>with the Employer’s</w:t>
      </w:r>
      <w:r>
        <w:rPr>
          <w:spacing w:val="-1"/>
          <w:sz w:val="24"/>
        </w:rPr>
        <w:t xml:space="preserve"> </w:t>
      </w:r>
      <w:r>
        <w:rPr>
          <w:sz w:val="24"/>
        </w:rPr>
        <w:t>right to conduct the investigation.</w:t>
      </w:r>
      <w:r>
        <w:rPr>
          <w:spacing w:val="40"/>
          <w:sz w:val="24"/>
        </w:rPr>
        <w:t xml:space="preserve"> </w:t>
      </w:r>
      <w:r>
        <w:rPr>
          <w:sz w:val="24"/>
        </w:rPr>
        <w:t>Every</w:t>
      </w:r>
      <w:r>
        <w:rPr>
          <w:spacing w:val="-3"/>
          <w:sz w:val="24"/>
        </w:rPr>
        <w:t xml:space="preserve"> </w:t>
      </w:r>
      <w:r>
        <w:rPr>
          <w:sz w:val="24"/>
        </w:rPr>
        <w:t>effort will</w:t>
      </w:r>
      <w:r>
        <w:rPr>
          <w:spacing w:val="-1"/>
          <w:sz w:val="24"/>
        </w:rPr>
        <w:t xml:space="preserve"> </w:t>
      </w:r>
      <w:r>
        <w:rPr>
          <w:sz w:val="24"/>
        </w:rPr>
        <w:t>be made to cooperate in the investigation.</w:t>
      </w:r>
    </w:p>
    <w:p w:rsidR="007663B4" w:rsidRDefault="007663B4">
      <w:pPr>
        <w:pStyle w:val="BodyText"/>
        <w:spacing w:before="11"/>
        <w:rPr>
          <w:sz w:val="23"/>
        </w:rPr>
      </w:pPr>
    </w:p>
    <w:p w:rsidR="007663B4" w:rsidRDefault="006C1EB2">
      <w:pPr>
        <w:pStyle w:val="ListParagraph"/>
        <w:numPr>
          <w:ilvl w:val="0"/>
          <w:numId w:val="15"/>
        </w:numPr>
        <w:tabs>
          <w:tab w:val="left" w:pos="1230"/>
        </w:tabs>
        <w:ind w:right="135" w:firstLine="720"/>
        <w:rPr>
          <w:sz w:val="24"/>
        </w:rPr>
      </w:pPr>
      <w:r>
        <w:rPr>
          <w:sz w:val="24"/>
        </w:rPr>
        <w:t>The</w:t>
      </w:r>
      <w:r>
        <w:rPr>
          <w:spacing w:val="-4"/>
          <w:sz w:val="24"/>
        </w:rPr>
        <w:t xml:space="preserve"> </w:t>
      </w:r>
      <w:r>
        <w:rPr>
          <w:sz w:val="24"/>
        </w:rPr>
        <w:t>employer</w:t>
      </w:r>
      <w:r>
        <w:rPr>
          <w:spacing w:val="-4"/>
          <w:sz w:val="24"/>
        </w:rPr>
        <w:t xml:space="preserve"> </w:t>
      </w:r>
      <w:r>
        <w:rPr>
          <w:sz w:val="24"/>
        </w:rPr>
        <w:t>will</w:t>
      </w:r>
      <w:r>
        <w:rPr>
          <w:spacing w:val="-6"/>
          <w:sz w:val="24"/>
        </w:rPr>
        <w:t xml:space="preserve"> </w:t>
      </w:r>
      <w:r>
        <w:rPr>
          <w:sz w:val="24"/>
        </w:rPr>
        <w:t>notify</w:t>
      </w:r>
      <w:r>
        <w:rPr>
          <w:spacing w:val="-8"/>
          <w:sz w:val="24"/>
        </w:rPr>
        <w:t xml:space="preserve"> </w:t>
      </w:r>
      <w:r>
        <w:rPr>
          <w:sz w:val="24"/>
        </w:rPr>
        <w:t>and</w:t>
      </w:r>
      <w:r>
        <w:rPr>
          <w:spacing w:val="-4"/>
          <w:sz w:val="24"/>
        </w:rPr>
        <w:t xml:space="preserve"> </w:t>
      </w:r>
      <w:r>
        <w:rPr>
          <w:sz w:val="24"/>
        </w:rPr>
        <w:t>advise</w:t>
      </w:r>
      <w:r>
        <w:rPr>
          <w:spacing w:val="-4"/>
          <w:sz w:val="24"/>
        </w:rPr>
        <w:t xml:space="preserve"> </w:t>
      </w:r>
      <w:r>
        <w:rPr>
          <w:sz w:val="24"/>
        </w:rPr>
        <w:t>the</w:t>
      </w:r>
      <w:r>
        <w:rPr>
          <w:spacing w:val="-4"/>
          <w:sz w:val="24"/>
        </w:rPr>
        <w:t xml:space="preserve"> </w:t>
      </w:r>
      <w:r>
        <w:rPr>
          <w:sz w:val="24"/>
        </w:rPr>
        <w:t>employee</w:t>
      </w:r>
      <w:r>
        <w:rPr>
          <w:spacing w:val="-4"/>
          <w:sz w:val="24"/>
        </w:rPr>
        <w:t xml:space="preserve"> </w:t>
      </w:r>
      <w:r>
        <w:rPr>
          <w:sz w:val="24"/>
        </w:rPr>
        <w:t>with</w:t>
      </w:r>
      <w:r>
        <w:rPr>
          <w:spacing w:val="-4"/>
          <w:sz w:val="24"/>
        </w:rPr>
        <w:t xml:space="preserve"> </w:t>
      </w:r>
      <w:r>
        <w:rPr>
          <w:sz w:val="24"/>
        </w:rPr>
        <w:t>updates</w:t>
      </w:r>
      <w:r>
        <w:rPr>
          <w:spacing w:val="-10"/>
          <w:sz w:val="24"/>
        </w:rPr>
        <w:t xml:space="preserve"> </w:t>
      </w:r>
      <w:r>
        <w:rPr>
          <w:sz w:val="24"/>
        </w:rPr>
        <w:t>of</w:t>
      </w:r>
      <w:r>
        <w:rPr>
          <w:spacing w:val="-2"/>
          <w:sz w:val="24"/>
        </w:rPr>
        <w:t xml:space="preserve"> </w:t>
      </w:r>
      <w:r>
        <w:rPr>
          <w:sz w:val="24"/>
        </w:rPr>
        <w:t>the</w:t>
      </w:r>
      <w:r>
        <w:rPr>
          <w:spacing w:val="-4"/>
          <w:sz w:val="24"/>
        </w:rPr>
        <w:t xml:space="preserve"> </w:t>
      </w:r>
      <w:r>
        <w:rPr>
          <w:sz w:val="24"/>
        </w:rPr>
        <w:t>status</w:t>
      </w:r>
      <w:r>
        <w:rPr>
          <w:spacing w:val="-8"/>
          <w:sz w:val="24"/>
        </w:rPr>
        <w:t xml:space="preserve"> </w:t>
      </w:r>
      <w:r>
        <w:rPr>
          <w:sz w:val="24"/>
        </w:rPr>
        <w:t>of the investigation every thirty (30) days until the investigation is complete.</w:t>
      </w:r>
      <w:r>
        <w:rPr>
          <w:spacing w:val="40"/>
          <w:sz w:val="24"/>
        </w:rPr>
        <w:t xml:space="preserve"> </w:t>
      </w:r>
      <w:r>
        <w:rPr>
          <w:sz w:val="24"/>
        </w:rPr>
        <w:t>Upon notification that the Union is</w:t>
      </w:r>
      <w:r>
        <w:rPr>
          <w:spacing w:val="-1"/>
          <w:sz w:val="24"/>
        </w:rPr>
        <w:t xml:space="preserve"> </w:t>
      </w:r>
      <w:r>
        <w:rPr>
          <w:sz w:val="24"/>
        </w:rPr>
        <w:t>representing</w:t>
      </w:r>
      <w:r>
        <w:rPr>
          <w:spacing w:val="-2"/>
          <w:sz w:val="24"/>
        </w:rPr>
        <w:t xml:space="preserve"> </w:t>
      </w:r>
      <w:r>
        <w:rPr>
          <w:sz w:val="24"/>
        </w:rPr>
        <w:t>the</w:t>
      </w:r>
      <w:r>
        <w:rPr>
          <w:spacing w:val="-2"/>
          <w:sz w:val="24"/>
        </w:rPr>
        <w:t xml:space="preserve"> </w:t>
      </w:r>
      <w:r>
        <w:rPr>
          <w:sz w:val="24"/>
        </w:rPr>
        <w:t>employee</w:t>
      </w:r>
      <w:r>
        <w:rPr>
          <w:spacing w:val="-2"/>
          <w:sz w:val="24"/>
        </w:rPr>
        <w:t xml:space="preserve"> </w:t>
      </w:r>
      <w:r>
        <w:rPr>
          <w:sz w:val="24"/>
        </w:rPr>
        <w:t>for</w:t>
      </w:r>
      <w:r>
        <w:rPr>
          <w:spacing w:val="-1"/>
          <w:sz w:val="24"/>
        </w:rPr>
        <w:t xml:space="preserve"> </w:t>
      </w:r>
      <w:r>
        <w:rPr>
          <w:sz w:val="24"/>
        </w:rPr>
        <w:t>purposes</w:t>
      </w:r>
      <w:r>
        <w:rPr>
          <w:spacing w:val="-3"/>
          <w:sz w:val="24"/>
        </w:rPr>
        <w:t xml:space="preserve"> </w:t>
      </w:r>
      <w:r>
        <w:rPr>
          <w:sz w:val="24"/>
        </w:rPr>
        <w:t>of the investigation the Employer will provide simultaneous notification to the Union.</w:t>
      </w:r>
    </w:p>
    <w:p w:rsidR="007663B4" w:rsidRDefault="007663B4">
      <w:pPr>
        <w:pStyle w:val="BodyText"/>
      </w:pPr>
    </w:p>
    <w:p w:rsidR="007663B4" w:rsidRDefault="006C1EB2">
      <w:pPr>
        <w:pStyle w:val="ListParagraph"/>
        <w:numPr>
          <w:ilvl w:val="1"/>
          <w:numId w:val="16"/>
        </w:numPr>
        <w:tabs>
          <w:tab w:val="left" w:pos="860"/>
        </w:tabs>
        <w:ind w:left="140" w:right="136" w:firstLine="0"/>
        <w:rPr>
          <w:sz w:val="24"/>
        </w:rPr>
      </w:pPr>
      <w:r>
        <w:rPr>
          <w:sz w:val="24"/>
        </w:rPr>
        <w:t>An employee placed on an alternative assignment during</w:t>
      </w:r>
      <w:r>
        <w:rPr>
          <w:spacing w:val="-1"/>
          <w:sz w:val="24"/>
        </w:rPr>
        <w:t xml:space="preserve"> </w:t>
      </w:r>
      <w:r>
        <w:rPr>
          <w:sz w:val="24"/>
        </w:rPr>
        <w:t>an investigation will not be prohibited from contacting their union steward unless there is a conflict of interest, in which case the employee may contact another union steward.</w:t>
      </w:r>
      <w:r>
        <w:rPr>
          <w:spacing w:val="40"/>
          <w:sz w:val="24"/>
        </w:rPr>
        <w:t xml:space="preserve"> </w:t>
      </w:r>
      <w:r>
        <w:rPr>
          <w:sz w:val="24"/>
        </w:rPr>
        <w:t>This does not preclude the Employer from restricting an employee’s access to the Employer’s premises.</w:t>
      </w:r>
    </w:p>
    <w:p w:rsidR="007663B4" w:rsidRDefault="007663B4">
      <w:pPr>
        <w:pStyle w:val="BodyText"/>
      </w:pPr>
    </w:p>
    <w:p w:rsidR="007663B4" w:rsidRDefault="006C1EB2">
      <w:pPr>
        <w:pStyle w:val="ListParagraph"/>
        <w:numPr>
          <w:ilvl w:val="1"/>
          <w:numId w:val="16"/>
        </w:numPr>
        <w:tabs>
          <w:tab w:val="left" w:pos="860"/>
        </w:tabs>
        <w:ind w:left="140" w:right="134" w:firstLine="0"/>
        <w:rPr>
          <w:sz w:val="24"/>
        </w:rPr>
      </w:pPr>
      <w:r>
        <w:rPr>
          <w:sz w:val="24"/>
        </w:rPr>
        <w:t>Prior to imposing discipline, except oral or written reprimands, the Employer will inform the employee and the union staff representative in writing of the reasons for contemplated</w:t>
      </w:r>
      <w:r>
        <w:rPr>
          <w:spacing w:val="-12"/>
          <w:sz w:val="24"/>
        </w:rPr>
        <w:t xml:space="preserve"> </w:t>
      </w:r>
      <w:r>
        <w:rPr>
          <w:sz w:val="24"/>
        </w:rPr>
        <w:t>discipline</w:t>
      </w:r>
      <w:r>
        <w:rPr>
          <w:spacing w:val="-12"/>
          <w:sz w:val="24"/>
        </w:rPr>
        <w:t xml:space="preserve"> </w:t>
      </w:r>
      <w:r>
        <w:rPr>
          <w:sz w:val="24"/>
        </w:rPr>
        <w:t>and</w:t>
      </w:r>
      <w:r>
        <w:rPr>
          <w:spacing w:val="-14"/>
          <w:sz w:val="24"/>
        </w:rPr>
        <w:t xml:space="preserve"> </w:t>
      </w:r>
      <w:r>
        <w:rPr>
          <w:sz w:val="24"/>
        </w:rPr>
        <w:t>an</w:t>
      </w:r>
      <w:r>
        <w:rPr>
          <w:spacing w:val="-14"/>
          <w:sz w:val="24"/>
        </w:rPr>
        <w:t xml:space="preserve"> </w:t>
      </w:r>
      <w:r>
        <w:rPr>
          <w:sz w:val="24"/>
        </w:rPr>
        <w:t>explanation</w:t>
      </w:r>
      <w:r>
        <w:rPr>
          <w:spacing w:val="-12"/>
          <w:sz w:val="24"/>
        </w:rPr>
        <w:t xml:space="preserve"> </w:t>
      </w:r>
      <w:r>
        <w:rPr>
          <w:sz w:val="24"/>
        </w:rPr>
        <w:t>of</w:t>
      </w:r>
      <w:r>
        <w:rPr>
          <w:spacing w:val="-10"/>
          <w:sz w:val="24"/>
        </w:rPr>
        <w:t xml:space="preserve"> </w:t>
      </w:r>
      <w:r>
        <w:rPr>
          <w:sz w:val="24"/>
        </w:rPr>
        <w:t>the</w:t>
      </w:r>
      <w:r>
        <w:rPr>
          <w:spacing w:val="-14"/>
          <w:sz w:val="24"/>
        </w:rPr>
        <w:t xml:space="preserve"> </w:t>
      </w:r>
      <w:r>
        <w:rPr>
          <w:sz w:val="24"/>
        </w:rPr>
        <w:t>evidence,</w:t>
      </w:r>
      <w:r>
        <w:rPr>
          <w:spacing w:val="-12"/>
          <w:sz w:val="24"/>
        </w:rPr>
        <w:t xml:space="preserve"> </w:t>
      </w:r>
      <w:r>
        <w:rPr>
          <w:sz w:val="24"/>
        </w:rPr>
        <w:t>copies</w:t>
      </w:r>
      <w:r>
        <w:rPr>
          <w:spacing w:val="-15"/>
          <w:sz w:val="24"/>
        </w:rPr>
        <w:t xml:space="preserve"> </w:t>
      </w:r>
      <w:r>
        <w:rPr>
          <w:sz w:val="24"/>
        </w:rPr>
        <w:t>of</w:t>
      </w:r>
      <w:r>
        <w:rPr>
          <w:spacing w:val="-10"/>
          <w:sz w:val="24"/>
        </w:rPr>
        <w:t xml:space="preserve"> </w:t>
      </w:r>
      <w:r>
        <w:rPr>
          <w:sz w:val="24"/>
        </w:rPr>
        <w:t>written</w:t>
      </w:r>
      <w:r>
        <w:rPr>
          <w:spacing w:val="-12"/>
          <w:sz w:val="24"/>
        </w:rPr>
        <w:t xml:space="preserve"> </w:t>
      </w:r>
      <w:r>
        <w:rPr>
          <w:sz w:val="24"/>
        </w:rPr>
        <w:t>documents, relied upon to take the action and the opportunity to view other evidence, if any.</w:t>
      </w:r>
      <w:r>
        <w:rPr>
          <w:spacing w:val="40"/>
          <w:sz w:val="24"/>
        </w:rPr>
        <w:t xml:space="preserve"> </w:t>
      </w:r>
      <w:r>
        <w:rPr>
          <w:sz w:val="24"/>
        </w:rPr>
        <w:t>This information</w:t>
      </w:r>
      <w:r>
        <w:rPr>
          <w:spacing w:val="-4"/>
          <w:sz w:val="24"/>
        </w:rPr>
        <w:t xml:space="preserve"> </w:t>
      </w:r>
      <w:r>
        <w:rPr>
          <w:sz w:val="24"/>
        </w:rPr>
        <w:t>will</w:t>
      </w:r>
      <w:r>
        <w:rPr>
          <w:spacing w:val="-6"/>
          <w:sz w:val="24"/>
        </w:rPr>
        <w:t xml:space="preserve"> </w:t>
      </w:r>
      <w:r>
        <w:rPr>
          <w:sz w:val="24"/>
        </w:rPr>
        <w:t>be</w:t>
      </w:r>
      <w:r>
        <w:rPr>
          <w:spacing w:val="-4"/>
          <w:sz w:val="24"/>
        </w:rPr>
        <w:t xml:space="preserve"> </w:t>
      </w:r>
      <w:r>
        <w:rPr>
          <w:sz w:val="24"/>
        </w:rPr>
        <w:t>sent</w:t>
      </w:r>
      <w:r>
        <w:rPr>
          <w:spacing w:val="-7"/>
          <w:sz w:val="24"/>
        </w:rPr>
        <w:t xml:space="preserve"> </w:t>
      </w:r>
      <w:r>
        <w:rPr>
          <w:sz w:val="24"/>
        </w:rPr>
        <w:t>to</w:t>
      </w:r>
      <w:r>
        <w:rPr>
          <w:spacing w:val="-4"/>
          <w:sz w:val="24"/>
        </w:rPr>
        <w:t xml:space="preserve"> </w:t>
      </w:r>
      <w:r>
        <w:rPr>
          <w:sz w:val="24"/>
        </w:rPr>
        <w:t>the</w:t>
      </w:r>
      <w:r>
        <w:rPr>
          <w:spacing w:val="-4"/>
          <w:sz w:val="24"/>
        </w:rPr>
        <w:t xml:space="preserve"> </w:t>
      </w:r>
      <w:r>
        <w:rPr>
          <w:sz w:val="24"/>
        </w:rPr>
        <w:t>union</w:t>
      </w:r>
      <w:r>
        <w:rPr>
          <w:spacing w:val="-4"/>
          <w:sz w:val="24"/>
        </w:rPr>
        <w:t xml:space="preserve"> </w:t>
      </w:r>
      <w:r>
        <w:rPr>
          <w:sz w:val="24"/>
        </w:rPr>
        <w:t>staff</w:t>
      </w:r>
      <w:r>
        <w:rPr>
          <w:spacing w:val="-2"/>
          <w:sz w:val="24"/>
        </w:rPr>
        <w:t xml:space="preserve"> </w:t>
      </w:r>
      <w:r>
        <w:rPr>
          <w:sz w:val="24"/>
        </w:rPr>
        <w:t>representative</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day</w:t>
      </w:r>
      <w:r>
        <w:rPr>
          <w:spacing w:val="-8"/>
          <w:sz w:val="24"/>
        </w:rPr>
        <w:t xml:space="preserve"> </w:t>
      </w:r>
      <w:r>
        <w:rPr>
          <w:sz w:val="24"/>
        </w:rPr>
        <w:t>it</w:t>
      </w:r>
      <w:r>
        <w:rPr>
          <w:spacing w:val="-5"/>
          <w:sz w:val="24"/>
        </w:rPr>
        <w:t xml:space="preserve"> </w:t>
      </w:r>
      <w:r>
        <w:rPr>
          <w:sz w:val="24"/>
        </w:rPr>
        <w:t>is</w:t>
      </w:r>
      <w:r>
        <w:rPr>
          <w:spacing w:val="-5"/>
          <w:sz w:val="24"/>
        </w:rPr>
        <w:t xml:space="preserve"> </w:t>
      </w:r>
      <w:r>
        <w:rPr>
          <w:sz w:val="24"/>
        </w:rPr>
        <w:t>provided</w:t>
      </w:r>
      <w:r>
        <w:rPr>
          <w:spacing w:val="-4"/>
          <w:sz w:val="24"/>
        </w:rPr>
        <w:t xml:space="preserve"> </w:t>
      </w:r>
      <w:r>
        <w:rPr>
          <w:sz w:val="24"/>
        </w:rPr>
        <w:t>to the employee.</w:t>
      </w:r>
      <w:r>
        <w:rPr>
          <w:spacing w:val="40"/>
          <w:sz w:val="24"/>
        </w:rPr>
        <w:t xml:space="preserve"> </w:t>
      </w:r>
      <w:r>
        <w:rPr>
          <w:sz w:val="24"/>
        </w:rPr>
        <w:t>The employee will be provided an opportunity to respond either at a</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19</w:t>
      </w:r>
      <w:r>
        <w:rPr>
          <w:i/>
          <w:spacing w:val="-3"/>
          <w:sz w:val="18"/>
        </w:rPr>
        <w:t xml:space="preserve"> </w:t>
      </w:r>
      <w:r>
        <w:rPr>
          <w:i/>
          <w:spacing w:val="-2"/>
          <w:sz w:val="18"/>
        </w:rPr>
        <w:t>(Continued)</w:t>
      </w:r>
    </w:p>
    <w:p w:rsidR="007663B4" w:rsidRDefault="007663B4">
      <w:pPr>
        <w:pStyle w:val="BodyText"/>
        <w:rPr>
          <w:i/>
          <w:sz w:val="20"/>
        </w:rPr>
      </w:pPr>
    </w:p>
    <w:p w:rsidR="007663B4" w:rsidRDefault="006C1EB2">
      <w:pPr>
        <w:pStyle w:val="BodyText"/>
        <w:tabs>
          <w:tab w:val="left" w:pos="8788"/>
        </w:tabs>
        <w:spacing w:before="164"/>
        <w:ind w:left="140" w:right="135"/>
      </w:pPr>
      <w:r>
        <w:t>meeting</w:t>
      </w:r>
      <w:r>
        <w:rPr>
          <w:spacing w:val="40"/>
        </w:rPr>
        <w:t xml:space="preserve"> </w:t>
      </w:r>
      <w:r>
        <w:t>scheduled</w:t>
      </w:r>
      <w:r>
        <w:rPr>
          <w:spacing w:val="40"/>
        </w:rPr>
        <w:t xml:space="preserve"> </w:t>
      </w:r>
      <w:r>
        <w:t>by</w:t>
      </w:r>
      <w:r>
        <w:rPr>
          <w:spacing w:val="40"/>
        </w:rPr>
        <w:t xml:space="preserve"> </w:t>
      </w:r>
      <w:r>
        <w:t>the</w:t>
      </w:r>
      <w:r>
        <w:rPr>
          <w:spacing w:val="40"/>
        </w:rPr>
        <w:t xml:space="preserve"> </w:t>
      </w:r>
      <w:r>
        <w:t>Employer,</w:t>
      </w:r>
      <w:r>
        <w:rPr>
          <w:spacing w:val="40"/>
        </w:rPr>
        <w:t xml:space="preserve"> </w:t>
      </w:r>
      <w:r>
        <w:t>or</w:t>
      </w:r>
      <w:r>
        <w:rPr>
          <w:spacing w:val="40"/>
        </w:rPr>
        <w:t xml:space="preserve"> </w:t>
      </w:r>
      <w:r>
        <w:t>in</w:t>
      </w:r>
      <w:r>
        <w:rPr>
          <w:spacing w:val="40"/>
        </w:rPr>
        <w:t xml:space="preserve"> </w:t>
      </w:r>
      <w:r>
        <w:t>writing</w:t>
      </w:r>
      <w:r>
        <w:rPr>
          <w:spacing w:val="40"/>
        </w:rPr>
        <w:t xml:space="preserve"> </w:t>
      </w:r>
      <w:r>
        <w:t>if</w:t>
      </w:r>
      <w:r>
        <w:rPr>
          <w:spacing w:val="40"/>
        </w:rPr>
        <w:t xml:space="preserve"> </w:t>
      </w:r>
      <w:r>
        <w:t>the</w:t>
      </w:r>
      <w:r>
        <w:rPr>
          <w:spacing w:val="40"/>
        </w:rPr>
        <w:t xml:space="preserve"> </w:t>
      </w:r>
      <w:r>
        <w:t>employee</w:t>
      </w:r>
      <w:r>
        <w:rPr>
          <w:spacing w:val="40"/>
        </w:rPr>
        <w:t xml:space="preserve"> </w:t>
      </w:r>
      <w:r>
        <w:t>prefers.</w:t>
      </w:r>
      <w:r>
        <w:tab/>
        <w:t>A</w:t>
      </w:r>
      <w:r>
        <w:rPr>
          <w:spacing w:val="23"/>
        </w:rPr>
        <w:t xml:space="preserve"> </w:t>
      </w:r>
      <w:r>
        <w:t>pre- disciplinary meeting with the Employer will be considered time worked.</w:t>
      </w:r>
    </w:p>
    <w:p w:rsidR="007663B4" w:rsidRDefault="007663B4">
      <w:pPr>
        <w:pStyle w:val="BodyText"/>
      </w:pPr>
    </w:p>
    <w:p w:rsidR="007663B4" w:rsidRDefault="006C1EB2">
      <w:pPr>
        <w:pStyle w:val="ListParagraph"/>
        <w:numPr>
          <w:ilvl w:val="1"/>
          <w:numId w:val="16"/>
        </w:numPr>
        <w:tabs>
          <w:tab w:val="left" w:pos="860"/>
        </w:tabs>
        <w:ind w:left="140" w:right="138" w:firstLine="0"/>
        <w:rPr>
          <w:sz w:val="24"/>
        </w:rPr>
      </w:pPr>
      <w:r>
        <w:rPr>
          <w:sz w:val="24"/>
        </w:rPr>
        <w:t>The employer will provide an employee with fifteen (15) calendar days’ written notice prior to the effective date of a reduction in pay or demotion.</w:t>
      </w:r>
    </w:p>
    <w:p w:rsidR="007663B4" w:rsidRDefault="007663B4">
      <w:pPr>
        <w:pStyle w:val="BodyText"/>
      </w:pPr>
    </w:p>
    <w:p w:rsidR="007663B4" w:rsidRDefault="006C1EB2">
      <w:pPr>
        <w:pStyle w:val="ListParagraph"/>
        <w:numPr>
          <w:ilvl w:val="1"/>
          <w:numId w:val="16"/>
        </w:numPr>
        <w:tabs>
          <w:tab w:val="left" w:pos="860"/>
        </w:tabs>
        <w:spacing w:before="1"/>
        <w:ind w:left="140" w:right="134" w:firstLine="0"/>
        <w:rPr>
          <w:sz w:val="24"/>
        </w:rPr>
      </w:pPr>
      <w:r>
        <w:rPr>
          <w:b/>
          <w:sz w:val="24"/>
        </w:rPr>
        <w:t>A.</w:t>
      </w:r>
      <w:r>
        <w:rPr>
          <w:b/>
          <w:spacing w:val="40"/>
          <w:sz w:val="24"/>
        </w:rPr>
        <w:t xml:space="preserve"> </w:t>
      </w:r>
      <w:r>
        <w:rPr>
          <w:sz w:val="24"/>
        </w:rPr>
        <w:t>A warning notice may be issued in the event an employee receives three or more</w:t>
      </w:r>
      <w:r>
        <w:rPr>
          <w:spacing w:val="-6"/>
          <w:sz w:val="24"/>
        </w:rPr>
        <w:t xml:space="preserve"> </w:t>
      </w:r>
      <w:r>
        <w:rPr>
          <w:sz w:val="24"/>
        </w:rPr>
        <w:t>written</w:t>
      </w:r>
      <w:r>
        <w:rPr>
          <w:spacing w:val="-6"/>
          <w:sz w:val="24"/>
        </w:rPr>
        <w:t xml:space="preserve"> </w:t>
      </w:r>
      <w:r>
        <w:rPr>
          <w:sz w:val="24"/>
        </w:rPr>
        <w:t>reprimands</w:t>
      </w:r>
      <w:r>
        <w:rPr>
          <w:spacing w:val="-7"/>
          <w:sz w:val="24"/>
        </w:rPr>
        <w:t xml:space="preserve"> </w:t>
      </w:r>
      <w:r>
        <w:rPr>
          <w:sz w:val="24"/>
        </w:rPr>
        <w:t>in</w:t>
      </w:r>
      <w:r>
        <w:rPr>
          <w:spacing w:val="-6"/>
          <w:sz w:val="24"/>
        </w:rPr>
        <w:t xml:space="preserve"> </w:t>
      </w:r>
      <w:r>
        <w:rPr>
          <w:sz w:val="24"/>
        </w:rPr>
        <w:t>a</w:t>
      </w:r>
      <w:r>
        <w:rPr>
          <w:spacing w:val="-6"/>
          <w:sz w:val="24"/>
        </w:rPr>
        <w:t xml:space="preserve"> </w:t>
      </w:r>
      <w:r>
        <w:rPr>
          <w:sz w:val="24"/>
        </w:rPr>
        <w:t>twelve</w:t>
      </w:r>
      <w:r>
        <w:rPr>
          <w:spacing w:val="-3"/>
          <w:sz w:val="24"/>
        </w:rPr>
        <w:t xml:space="preserve"> </w:t>
      </w:r>
      <w:r>
        <w:rPr>
          <w:sz w:val="24"/>
        </w:rPr>
        <w:t>(12)</w:t>
      </w:r>
      <w:r>
        <w:rPr>
          <w:spacing w:val="-7"/>
          <w:sz w:val="24"/>
        </w:rPr>
        <w:t xml:space="preserve"> </w:t>
      </w:r>
      <w:r>
        <w:rPr>
          <w:sz w:val="24"/>
        </w:rPr>
        <w:t>month</w:t>
      </w:r>
      <w:r>
        <w:rPr>
          <w:spacing w:val="-6"/>
          <w:sz w:val="24"/>
        </w:rPr>
        <w:t xml:space="preserve"> </w:t>
      </w:r>
      <w:r>
        <w:rPr>
          <w:sz w:val="24"/>
        </w:rPr>
        <w:t>period.</w:t>
      </w:r>
      <w:r>
        <w:rPr>
          <w:spacing w:val="40"/>
          <w:sz w:val="24"/>
        </w:rPr>
        <w:t xml:space="preserve"> </w:t>
      </w:r>
      <w:r>
        <w:rPr>
          <w:sz w:val="24"/>
        </w:rPr>
        <w:t>The</w:t>
      </w:r>
      <w:r>
        <w:rPr>
          <w:spacing w:val="-6"/>
          <w:sz w:val="24"/>
        </w:rPr>
        <w:t xml:space="preserve"> </w:t>
      </w:r>
      <w:r>
        <w:rPr>
          <w:sz w:val="24"/>
        </w:rPr>
        <w:t>warning</w:t>
      </w:r>
      <w:r>
        <w:rPr>
          <w:spacing w:val="-8"/>
          <w:sz w:val="24"/>
        </w:rPr>
        <w:t xml:space="preserve"> </w:t>
      </w:r>
      <w:r>
        <w:rPr>
          <w:sz w:val="24"/>
        </w:rPr>
        <w:t>notice</w:t>
      </w:r>
      <w:r>
        <w:rPr>
          <w:spacing w:val="-6"/>
          <w:sz w:val="24"/>
        </w:rPr>
        <w:t xml:space="preserve"> </w:t>
      </w:r>
      <w:r>
        <w:rPr>
          <w:sz w:val="24"/>
        </w:rPr>
        <w:t>will</w:t>
      </w:r>
      <w:r>
        <w:rPr>
          <w:spacing w:val="-7"/>
          <w:sz w:val="24"/>
        </w:rPr>
        <w:t xml:space="preserve"> </w:t>
      </w:r>
      <w:r>
        <w:rPr>
          <w:sz w:val="24"/>
        </w:rPr>
        <w:t>notify</w:t>
      </w:r>
      <w:r>
        <w:rPr>
          <w:spacing w:val="-9"/>
          <w:sz w:val="24"/>
        </w:rPr>
        <w:t xml:space="preserve"> </w:t>
      </w:r>
      <w:r>
        <w:rPr>
          <w:sz w:val="24"/>
        </w:rPr>
        <w:t>the employee</w:t>
      </w:r>
      <w:r>
        <w:rPr>
          <w:spacing w:val="-3"/>
          <w:sz w:val="24"/>
        </w:rPr>
        <w:t xml:space="preserve"> </w:t>
      </w:r>
      <w:r>
        <w:rPr>
          <w:sz w:val="24"/>
        </w:rPr>
        <w:t>that</w:t>
      </w:r>
      <w:r>
        <w:rPr>
          <w:spacing w:val="-6"/>
          <w:sz w:val="24"/>
        </w:rPr>
        <w:t xml:space="preserve"> </w:t>
      </w:r>
      <w:r>
        <w:rPr>
          <w:sz w:val="24"/>
        </w:rPr>
        <w:t>the</w:t>
      </w:r>
      <w:r>
        <w:rPr>
          <w:spacing w:val="-5"/>
          <w:sz w:val="24"/>
        </w:rPr>
        <w:t xml:space="preserve"> </w:t>
      </w:r>
      <w:r>
        <w:rPr>
          <w:sz w:val="24"/>
        </w:rPr>
        <w:t>written</w:t>
      </w:r>
      <w:r>
        <w:rPr>
          <w:spacing w:val="-3"/>
          <w:sz w:val="24"/>
        </w:rPr>
        <w:t xml:space="preserve"> </w:t>
      </w:r>
      <w:r>
        <w:rPr>
          <w:sz w:val="24"/>
        </w:rPr>
        <w:t>reprimands</w:t>
      </w:r>
      <w:r>
        <w:rPr>
          <w:spacing w:val="-4"/>
          <w:sz w:val="24"/>
        </w:rPr>
        <w:t xml:space="preserve"> </w:t>
      </w:r>
      <w:r>
        <w:rPr>
          <w:sz w:val="24"/>
        </w:rPr>
        <w:t>will</w:t>
      </w:r>
      <w:r>
        <w:rPr>
          <w:spacing w:val="-4"/>
          <w:sz w:val="24"/>
        </w:rPr>
        <w:t xml:space="preserve"> </w:t>
      </w:r>
      <w:r>
        <w:rPr>
          <w:sz w:val="24"/>
        </w:rPr>
        <w:t>now</w:t>
      </w:r>
      <w:r>
        <w:rPr>
          <w:spacing w:val="-4"/>
          <w:sz w:val="24"/>
        </w:rPr>
        <w:t xml:space="preserve"> </w:t>
      </w:r>
      <w:r>
        <w:rPr>
          <w:sz w:val="24"/>
        </w:rPr>
        <w:t>be</w:t>
      </w:r>
      <w:r>
        <w:rPr>
          <w:spacing w:val="-5"/>
          <w:sz w:val="24"/>
        </w:rPr>
        <w:t xml:space="preserve"> </w:t>
      </w:r>
      <w:r>
        <w:rPr>
          <w:sz w:val="24"/>
        </w:rPr>
        <w:t>considered</w:t>
      </w:r>
      <w:r>
        <w:rPr>
          <w:spacing w:val="-5"/>
          <w:sz w:val="24"/>
        </w:rPr>
        <w:t xml:space="preserve"> </w:t>
      </w:r>
      <w:r>
        <w:rPr>
          <w:sz w:val="24"/>
        </w:rPr>
        <w:t>collectively,</w:t>
      </w:r>
      <w:r>
        <w:rPr>
          <w:spacing w:val="-3"/>
          <w:sz w:val="24"/>
        </w:rPr>
        <w:t xml:space="preserve"> </w:t>
      </w:r>
      <w:r>
        <w:rPr>
          <w:sz w:val="24"/>
        </w:rPr>
        <w:t>not</w:t>
      </w:r>
      <w:r>
        <w:rPr>
          <w:spacing w:val="-4"/>
          <w:sz w:val="24"/>
        </w:rPr>
        <w:t xml:space="preserve"> </w:t>
      </w:r>
      <w:r>
        <w:rPr>
          <w:sz w:val="24"/>
        </w:rPr>
        <w:t>individually and may be subject to employee disciplinary action up to and including dismissal.</w:t>
      </w:r>
    </w:p>
    <w:p w:rsidR="007663B4" w:rsidRDefault="007663B4">
      <w:pPr>
        <w:pStyle w:val="BodyText"/>
        <w:spacing w:before="11"/>
        <w:rPr>
          <w:sz w:val="23"/>
        </w:rPr>
      </w:pPr>
    </w:p>
    <w:p w:rsidR="007663B4" w:rsidRDefault="006C1EB2">
      <w:pPr>
        <w:pStyle w:val="BodyText"/>
        <w:ind w:left="140" w:right="134" w:firstLine="720"/>
        <w:jc w:val="both"/>
      </w:pPr>
      <w:r>
        <w:rPr>
          <w:b/>
        </w:rPr>
        <w:t xml:space="preserve">B. </w:t>
      </w:r>
      <w:r>
        <w:t>Upon email request by the employee to the Executive Director of Human Resources,</w:t>
      </w:r>
      <w:r>
        <w:rPr>
          <w:spacing w:val="-15"/>
        </w:rPr>
        <w:t xml:space="preserve"> </w:t>
      </w:r>
      <w:r>
        <w:t>a</w:t>
      </w:r>
      <w:r>
        <w:rPr>
          <w:spacing w:val="-14"/>
        </w:rPr>
        <w:t xml:space="preserve"> </w:t>
      </w:r>
      <w:r>
        <w:t>written</w:t>
      </w:r>
      <w:r>
        <w:rPr>
          <w:spacing w:val="-12"/>
        </w:rPr>
        <w:t xml:space="preserve"> </w:t>
      </w:r>
      <w:r>
        <w:t>reprimand</w:t>
      </w:r>
      <w:r>
        <w:rPr>
          <w:spacing w:val="-12"/>
        </w:rPr>
        <w:t xml:space="preserve"> </w:t>
      </w:r>
      <w:r>
        <w:t>will</w:t>
      </w:r>
      <w:r>
        <w:rPr>
          <w:spacing w:val="-13"/>
        </w:rPr>
        <w:t xml:space="preserve"> </w:t>
      </w:r>
      <w:r>
        <w:t>be</w:t>
      </w:r>
      <w:r>
        <w:rPr>
          <w:spacing w:val="-12"/>
        </w:rPr>
        <w:t xml:space="preserve"> </w:t>
      </w:r>
      <w:r>
        <w:t>removed</w:t>
      </w:r>
      <w:r>
        <w:rPr>
          <w:spacing w:val="-14"/>
        </w:rPr>
        <w:t xml:space="preserve"> </w:t>
      </w:r>
      <w:r>
        <w:t>from</w:t>
      </w:r>
      <w:r>
        <w:rPr>
          <w:spacing w:val="-13"/>
        </w:rPr>
        <w:t xml:space="preserve"> </w:t>
      </w:r>
      <w:r>
        <w:t>the</w:t>
      </w:r>
      <w:r>
        <w:rPr>
          <w:spacing w:val="-14"/>
        </w:rPr>
        <w:t xml:space="preserve"> </w:t>
      </w:r>
      <w:r>
        <w:t>official</w:t>
      </w:r>
      <w:r>
        <w:rPr>
          <w:spacing w:val="-16"/>
        </w:rPr>
        <w:t xml:space="preserve"> </w:t>
      </w:r>
      <w:r>
        <w:t>personnel</w:t>
      </w:r>
      <w:r>
        <w:rPr>
          <w:spacing w:val="-17"/>
        </w:rPr>
        <w:t xml:space="preserve"> </w:t>
      </w:r>
      <w:r>
        <w:t>file</w:t>
      </w:r>
      <w:r>
        <w:rPr>
          <w:spacing w:val="-14"/>
        </w:rPr>
        <w:t xml:space="preserve"> </w:t>
      </w:r>
      <w:r>
        <w:t>twelve</w:t>
      </w:r>
      <w:r>
        <w:rPr>
          <w:spacing w:val="-12"/>
        </w:rPr>
        <w:t xml:space="preserve"> </w:t>
      </w:r>
      <w:r>
        <w:t>(12) months from date of issuance if there have been no further written reprimands for a six</w:t>
      </w:r>
    </w:p>
    <w:p w:rsidR="007663B4" w:rsidRDefault="006C1EB2">
      <w:pPr>
        <w:pStyle w:val="BodyText"/>
        <w:ind w:left="140" w:right="135"/>
        <w:jc w:val="both"/>
      </w:pPr>
      <w:r>
        <w:t>(6) month period.</w:t>
      </w:r>
      <w:r>
        <w:rPr>
          <w:spacing w:val="40"/>
        </w:rPr>
        <w:t xml:space="preserve"> </w:t>
      </w:r>
      <w:r>
        <w:t>The employee may also request that documentation of a verbal reprimand</w:t>
      </w:r>
      <w:r>
        <w:rPr>
          <w:spacing w:val="-6"/>
        </w:rPr>
        <w:t xml:space="preserve"> </w:t>
      </w:r>
      <w:r>
        <w:t>may</w:t>
      </w:r>
      <w:r>
        <w:rPr>
          <w:spacing w:val="-7"/>
        </w:rPr>
        <w:t xml:space="preserve"> </w:t>
      </w:r>
      <w:r>
        <w:t>also</w:t>
      </w:r>
      <w:r>
        <w:rPr>
          <w:spacing w:val="-3"/>
        </w:rPr>
        <w:t xml:space="preserve"> </w:t>
      </w:r>
      <w:r>
        <w:t>be</w:t>
      </w:r>
      <w:r>
        <w:rPr>
          <w:spacing w:val="-6"/>
        </w:rPr>
        <w:t xml:space="preserve"> </w:t>
      </w:r>
      <w:r>
        <w:t>removed</w:t>
      </w:r>
      <w:r>
        <w:rPr>
          <w:spacing w:val="-6"/>
        </w:rPr>
        <w:t xml:space="preserve"> </w:t>
      </w:r>
      <w:r>
        <w:t>from</w:t>
      </w:r>
      <w:r>
        <w:rPr>
          <w:spacing w:val="-3"/>
        </w:rPr>
        <w:t xml:space="preserve"> </w:t>
      </w:r>
      <w:r>
        <w:t>the</w:t>
      </w:r>
      <w:r>
        <w:rPr>
          <w:spacing w:val="-3"/>
        </w:rPr>
        <w:t xml:space="preserve"> </w:t>
      </w:r>
      <w:r>
        <w:t>supervisor’s</w:t>
      </w:r>
      <w:r>
        <w:rPr>
          <w:spacing w:val="-4"/>
        </w:rPr>
        <w:t xml:space="preserve"> </w:t>
      </w:r>
      <w:r>
        <w:t>file</w:t>
      </w:r>
      <w:r>
        <w:rPr>
          <w:spacing w:val="-3"/>
        </w:rPr>
        <w:t xml:space="preserve"> </w:t>
      </w:r>
      <w:r>
        <w:t>after</w:t>
      </w:r>
      <w:r>
        <w:rPr>
          <w:spacing w:val="-5"/>
        </w:rPr>
        <w:t xml:space="preserve"> </w:t>
      </w:r>
      <w:r>
        <w:t>12</w:t>
      </w:r>
      <w:r>
        <w:rPr>
          <w:spacing w:val="-6"/>
        </w:rPr>
        <w:t xml:space="preserve"> </w:t>
      </w:r>
      <w:r>
        <w:t>months</w:t>
      </w:r>
      <w:r>
        <w:rPr>
          <w:spacing w:val="-4"/>
        </w:rPr>
        <w:t xml:space="preserve"> </w:t>
      </w:r>
      <w:r>
        <w:t>if</w:t>
      </w:r>
      <w:r>
        <w:rPr>
          <w:spacing w:val="-4"/>
        </w:rPr>
        <w:t xml:space="preserve"> </w:t>
      </w:r>
      <w:r>
        <w:t>there</w:t>
      </w:r>
      <w:r>
        <w:rPr>
          <w:spacing w:val="-3"/>
        </w:rPr>
        <w:t xml:space="preserve"> </w:t>
      </w:r>
      <w:r>
        <w:t>are</w:t>
      </w:r>
      <w:r>
        <w:rPr>
          <w:spacing w:val="-6"/>
        </w:rPr>
        <w:t xml:space="preserve"> </w:t>
      </w:r>
      <w:r>
        <w:t>no other like reprimands for a six (6) month period.</w:t>
      </w:r>
    </w:p>
    <w:p w:rsidR="007663B4" w:rsidRDefault="007663B4">
      <w:pPr>
        <w:pStyle w:val="BodyText"/>
      </w:pPr>
    </w:p>
    <w:p w:rsidR="007663B4" w:rsidRDefault="006C1EB2">
      <w:pPr>
        <w:pStyle w:val="ListParagraph"/>
        <w:numPr>
          <w:ilvl w:val="1"/>
          <w:numId w:val="16"/>
        </w:numPr>
        <w:tabs>
          <w:tab w:val="left" w:pos="860"/>
        </w:tabs>
        <w:ind w:left="140" w:right="135" w:firstLine="0"/>
        <w:rPr>
          <w:sz w:val="24"/>
        </w:rPr>
      </w:pPr>
      <w:r>
        <w:rPr>
          <w:sz w:val="24"/>
        </w:rPr>
        <w:t>The Employer will normally provide an employee with seven (7) calendar days written notice prior to the effective date of a discharge.</w:t>
      </w:r>
      <w:r>
        <w:rPr>
          <w:spacing w:val="40"/>
          <w:sz w:val="24"/>
        </w:rPr>
        <w:t xml:space="preserve"> </w:t>
      </w:r>
      <w:r>
        <w:rPr>
          <w:sz w:val="24"/>
        </w:rPr>
        <w:t>If the Employer fails to provide seven</w:t>
      </w:r>
      <w:r>
        <w:rPr>
          <w:spacing w:val="-12"/>
          <w:sz w:val="24"/>
        </w:rPr>
        <w:t xml:space="preserve"> </w:t>
      </w:r>
      <w:r>
        <w:rPr>
          <w:sz w:val="24"/>
        </w:rPr>
        <w:t>(7)</w:t>
      </w:r>
      <w:r>
        <w:rPr>
          <w:spacing w:val="-13"/>
          <w:sz w:val="24"/>
        </w:rPr>
        <w:t xml:space="preserve"> </w:t>
      </w:r>
      <w:r>
        <w:rPr>
          <w:sz w:val="24"/>
        </w:rPr>
        <w:t>calendar</w:t>
      </w:r>
      <w:r>
        <w:rPr>
          <w:spacing w:val="-15"/>
          <w:sz w:val="24"/>
        </w:rPr>
        <w:t xml:space="preserve"> </w:t>
      </w:r>
      <w:r>
        <w:rPr>
          <w:sz w:val="24"/>
        </w:rPr>
        <w:t>days’</w:t>
      </w:r>
      <w:r>
        <w:rPr>
          <w:spacing w:val="-13"/>
          <w:sz w:val="24"/>
        </w:rPr>
        <w:t xml:space="preserve"> </w:t>
      </w:r>
      <w:r>
        <w:rPr>
          <w:sz w:val="24"/>
        </w:rPr>
        <w:t>notice,</w:t>
      </w:r>
      <w:r>
        <w:rPr>
          <w:spacing w:val="-14"/>
          <w:sz w:val="24"/>
        </w:rPr>
        <w:t xml:space="preserve"> </w:t>
      </w:r>
      <w:r>
        <w:rPr>
          <w:sz w:val="24"/>
        </w:rPr>
        <w:t>the</w:t>
      </w:r>
      <w:r>
        <w:rPr>
          <w:spacing w:val="-14"/>
          <w:sz w:val="24"/>
        </w:rPr>
        <w:t xml:space="preserve"> </w:t>
      </w:r>
      <w:r>
        <w:rPr>
          <w:sz w:val="24"/>
        </w:rPr>
        <w:t>discharge</w:t>
      </w:r>
      <w:r>
        <w:rPr>
          <w:spacing w:val="-14"/>
          <w:sz w:val="24"/>
        </w:rPr>
        <w:t xml:space="preserve"> </w:t>
      </w:r>
      <w:r>
        <w:rPr>
          <w:sz w:val="24"/>
        </w:rPr>
        <w:t>will</w:t>
      </w:r>
      <w:r>
        <w:rPr>
          <w:spacing w:val="-13"/>
          <w:sz w:val="24"/>
        </w:rPr>
        <w:t xml:space="preserve"> </w:t>
      </w:r>
      <w:r>
        <w:rPr>
          <w:sz w:val="24"/>
        </w:rPr>
        <w:t>stand</w:t>
      </w:r>
      <w:r>
        <w:rPr>
          <w:spacing w:val="-14"/>
          <w:sz w:val="24"/>
        </w:rPr>
        <w:t xml:space="preserve"> </w:t>
      </w:r>
      <w:r>
        <w:rPr>
          <w:sz w:val="24"/>
        </w:rPr>
        <w:t>and</w:t>
      </w:r>
      <w:r>
        <w:rPr>
          <w:spacing w:val="-12"/>
          <w:sz w:val="24"/>
        </w:rPr>
        <w:t xml:space="preserve"> </w:t>
      </w:r>
      <w:r>
        <w:rPr>
          <w:sz w:val="24"/>
        </w:rPr>
        <w:t>the</w:t>
      </w:r>
      <w:r>
        <w:rPr>
          <w:spacing w:val="-14"/>
          <w:sz w:val="24"/>
        </w:rPr>
        <w:t xml:space="preserve"> </w:t>
      </w:r>
      <w:r>
        <w:rPr>
          <w:sz w:val="24"/>
        </w:rPr>
        <w:t>employee</w:t>
      </w:r>
      <w:r>
        <w:rPr>
          <w:spacing w:val="-12"/>
          <w:sz w:val="24"/>
        </w:rPr>
        <w:t xml:space="preserve"> </w:t>
      </w:r>
      <w:r>
        <w:rPr>
          <w:sz w:val="24"/>
        </w:rPr>
        <w:t>will</w:t>
      </w:r>
      <w:r>
        <w:rPr>
          <w:spacing w:val="-13"/>
          <w:sz w:val="24"/>
        </w:rPr>
        <w:t xml:space="preserve"> </w:t>
      </w:r>
      <w:r>
        <w:rPr>
          <w:sz w:val="24"/>
        </w:rPr>
        <w:t>be</w:t>
      </w:r>
      <w:r>
        <w:rPr>
          <w:spacing w:val="-12"/>
          <w:sz w:val="24"/>
        </w:rPr>
        <w:t xml:space="preserve"> </w:t>
      </w:r>
      <w:r>
        <w:rPr>
          <w:sz w:val="24"/>
        </w:rPr>
        <w:t>entitled to</w:t>
      </w:r>
      <w:r>
        <w:rPr>
          <w:spacing w:val="-14"/>
          <w:sz w:val="24"/>
        </w:rPr>
        <w:t xml:space="preserve"> </w:t>
      </w:r>
      <w:r>
        <w:rPr>
          <w:sz w:val="24"/>
        </w:rPr>
        <w:t>payment</w:t>
      </w:r>
      <w:r>
        <w:rPr>
          <w:spacing w:val="-15"/>
          <w:sz w:val="24"/>
        </w:rPr>
        <w:t xml:space="preserve"> </w:t>
      </w:r>
      <w:r>
        <w:rPr>
          <w:sz w:val="24"/>
        </w:rPr>
        <w:t>of</w:t>
      </w:r>
      <w:r>
        <w:rPr>
          <w:spacing w:val="-12"/>
          <w:sz w:val="24"/>
        </w:rPr>
        <w:t xml:space="preserve"> </w:t>
      </w:r>
      <w:r>
        <w:rPr>
          <w:sz w:val="24"/>
        </w:rPr>
        <w:t>salary</w:t>
      </w:r>
      <w:r>
        <w:rPr>
          <w:spacing w:val="-16"/>
          <w:sz w:val="24"/>
        </w:rPr>
        <w:t xml:space="preserve"> </w:t>
      </w:r>
      <w:r>
        <w:rPr>
          <w:sz w:val="24"/>
        </w:rPr>
        <w:t>for</w:t>
      </w:r>
      <w:r>
        <w:rPr>
          <w:spacing w:val="-16"/>
          <w:sz w:val="24"/>
        </w:rPr>
        <w:t xml:space="preserve"> </w:t>
      </w:r>
      <w:r>
        <w:rPr>
          <w:sz w:val="24"/>
        </w:rPr>
        <w:t>time</w:t>
      </w:r>
      <w:r>
        <w:rPr>
          <w:spacing w:val="-14"/>
          <w:sz w:val="24"/>
        </w:rPr>
        <w:t xml:space="preserve"> </w:t>
      </w:r>
      <w:r>
        <w:rPr>
          <w:sz w:val="24"/>
        </w:rPr>
        <w:t>the</w:t>
      </w:r>
      <w:r>
        <w:rPr>
          <w:spacing w:val="-14"/>
          <w:sz w:val="24"/>
        </w:rPr>
        <w:t xml:space="preserve"> </w:t>
      </w:r>
      <w:r>
        <w:rPr>
          <w:sz w:val="24"/>
        </w:rPr>
        <w:t>employee</w:t>
      </w:r>
      <w:r>
        <w:rPr>
          <w:spacing w:val="-14"/>
          <w:sz w:val="24"/>
        </w:rPr>
        <w:t xml:space="preserve"> </w:t>
      </w:r>
      <w:r>
        <w:rPr>
          <w:sz w:val="24"/>
        </w:rPr>
        <w:t>would</w:t>
      </w:r>
      <w:r>
        <w:rPr>
          <w:spacing w:val="-14"/>
          <w:sz w:val="24"/>
        </w:rPr>
        <w:t xml:space="preserve"> </w:t>
      </w:r>
      <w:r>
        <w:rPr>
          <w:sz w:val="24"/>
        </w:rPr>
        <w:t>otherwise</w:t>
      </w:r>
      <w:r>
        <w:rPr>
          <w:spacing w:val="-14"/>
          <w:sz w:val="24"/>
        </w:rPr>
        <w:t xml:space="preserve"> </w:t>
      </w:r>
      <w:r>
        <w:rPr>
          <w:sz w:val="24"/>
        </w:rPr>
        <w:t>have</w:t>
      </w:r>
      <w:r>
        <w:rPr>
          <w:spacing w:val="-14"/>
          <w:sz w:val="24"/>
        </w:rPr>
        <w:t xml:space="preserve"> </w:t>
      </w:r>
      <w:r>
        <w:rPr>
          <w:sz w:val="24"/>
        </w:rPr>
        <w:t>been</w:t>
      </w:r>
      <w:r>
        <w:rPr>
          <w:spacing w:val="-14"/>
          <w:sz w:val="24"/>
        </w:rPr>
        <w:t xml:space="preserve"> </w:t>
      </w:r>
      <w:r>
        <w:rPr>
          <w:sz w:val="24"/>
        </w:rPr>
        <w:t>scheduled</w:t>
      </w:r>
      <w:r>
        <w:rPr>
          <w:spacing w:val="-14"/>
          <w:sz w:val="24"/>
        </w:rPr>
        <w:t xml:space="preserve"> </w:t>
      </w:r>
      <w:r>
        <w:rPr>
          <w:sz w:val="24"/>
        </w:rPr>
        <w:t>to</w:t>
      </w:r>
      <w:r>
        <w:rPr>
          <w:spacing w:val="-14"/>
          <w:sz w:val="24"/>
        </w:rPr>
        <w:t xml:space="preserve"> </w:t>
      </w:r>
      <w:r>
        <w:rPr>
          <w:sz w:val="24"/>
        </w:rPr>
        <w:t>work and had seven (7) calendar days’ notice been given. However, the Employer may discharge an employee immediately without pay in lieu of the seven (7) calendar days’ notice period if, in the Employer’s determination, the continued employment of the employee</w:t>
      </w:r>
      <w:r>
        <w:rPr>
          <w:spacing w:val="-2"/>
          <w:sz w:val="24"/>
        </w:rPr>
        <w:t xml:space="preserve"> </w:t>
      </w:r>
      <w:r>
        <w:rPr>
          <w:sz w:val="24"/>
        </w:rPr>
        <w:t>during</w:t>
      </w:r>
      <w:r>
        <w:rPr>
          <w:spacing w:val="-4"/>
          <w:sz w:val="24"/>
        </w:rPr>
        <w:t xml:space="preserve"> </w:t>
      </w:r>
      <w:r>
        <w:rPr>
          <w:sz w:val="24"/>
        </w:rPr>
        <w:t>the</w:t>
      </w:r>
      <w:r>
        <w:rPr>
          <w:spacing w:val="-4"/>
          <w:sz w:val="24"/>
        </w:rPr>
        <w:t xml:space="preserve"> </w:t>
      </w:r>
      <w:r>
        <w:rPr>
          <w:sz w:val="24"/>
        </w:rPr>
        <w:t>notice</w:t>
      </w:r>
      <w:r>
        <w:rPr>
          <w:spacing w:val="-2"/>
          <w:sz w:val="24"/>
        </w:rPr>
        <w:t xml:space="preserve"> </w:t>
      </w:r>
      <w:r>
        <w:rPr>
          <w:sz w:val="24"/>
        </w:rPr>
        <w:t>period</w:t>
      </w:r>
      <w:r>
        <w:rPr>
          <w:spacing w:val="-2"/>
          <w:sz w:val="24"/>
        </w:rPr>
        <w:t xml:space="preserve"> </w:t>
      </w:r>
      <w:r>
        <w:rPr>
          <w:sz w:val="24"/>
        </w:rPr>
        <w:t>would</w:t>
      </w:r>
      <w:r>
        <w:rPr>
          <w:spacing w:val="-2"/>
          <w:sz w:val="24"/>
        </w:rPr>
        <w:t xml:space="preserve"> </w:t>
      </w:r>
      <w:r>
        <w:rPr>
          <w:sz w:val="24"/>
        </w:rPr>
        <w:t>jeopardize</w:t>
      </w:r>
      <w:r>
        <w:rPr>
          <w:spacing w:val="-2"/>
          <w:sz w:val="24"/>
        </w:rPr>
        <w:t xml:space="preserve"> </w:t>
      </w:r>
      <w:r>
        <w:rPr>
          <w:sz w:val="24"/>
        </w:rPr>
        <w:t>the</w:t>
      </w:r>
      <w:r>
        <w:rPr>
          <w:spacing w:val="-2"/>
          <w:sz w:val="24"/>
        </w:rPr>
        <w:t xml:space="preserve"> </w:t>
      </w:r>
      <w:r>
        <w:rPr>
          <w:sz w:val="24"/>
        </w:rPr>
        <w:t>good</w:t>
      </w:r>
      <w:r>
        <w:rPr>
          <w:spacing w:val="-4"/>
          <w:sz w:val="24"/>
        </w:rPr>
        <w:t xml:space="preserve"> </w:t>
      </w:r>
      <w:r>
        <w:rPr>
          <w:sz w:val="24"/>
        </w:rPr>
        <w:t>of the</w:t>
      </w:r>
      <w:r>
        <w:rPr>
          <w:spacing w:val="-2"/>
          <w:sz w:val="24"/>
        </w:rPr>
        <w:t xml:space="preserve"> </w:t>
      </w:r>
      <w:r>
        <w:rPr>
          <w:sz w:val="24"/>
        </w:rPr>
        <w:t>college/district.</w:t>
      </w:r>
      <w:r>
        <w:rPr>
          <w:spacing w:val="40"/>
          <w:sz w:val="24"/>
        </w:rPr>
        <w:t xml:space="preserve"> </w:t>
      </w:r>
      <w:r>
        <w:rPr>
          <w:sz w:val="24"/>
        </w:rPr>
        <w:t>The Employer will provide the reasons immediate action is necessary in the written notice.</w:t>
      </w:r>
    </w:p>
    <w:p w:rsidR="007663B4" w:rsidRDefault="007663B4">
      <w:pPr>
        <w:pStyle w:val="BodyText"/>
      </w:pPr>
    </w:p>
    <w:p w:rsidR="007663B4" w:rsidRDefault="006C1EB2">
      <w:pPr>
        <w:pStyle w:val="ListParagraph"/>
        <w:numPr>
          <w:ilvl w:val="1"/>
          <w:numId w:val="16"/>
        </w:numPr>
        <w:tabs>
          <w:tab w:val="left" w:pos="860"/>
        </w:tabs>
        <w:spacing w:before="1"/>
        <w:rPr>
          <w:sz w:val="24"/>
        </w:rPr>
      </w:pPr>
      <w:r>
        <w:rPr>
          <w:sz w:val="24"/>
        </w:rPr>
        <w:t>The</w:t>
      </w:r>
      <w:r>
        <w:rPr>
          <w:spacing w:val="-2"/>
          <w:sz w:val="24"/>
        </w:rPr>
        <w:t xml:space="preserve"> </w:t>
      </w:r>
      <w:r>
        <w:rPr>
          <w:sz w:val="24"/>
        </w:rPr>
        <w:t>Employer</w:t>
      </w:r>
      <w:r>
        <w:rPr>
          <w:spacing w:val="-3"/>
          <w:sz w:val="24"/>
        </w:rPr>
        <w:t xml:space="preserve"> </w:t>
      </w:r>
      <w:r>
        <w:rPr>
          <w:sz w:val="24"/>
        </w:rPr>
        <w:t>will</w:t>
      </w:r>
      <w:r>
        <w:rPr>
          <w:spacing w:val="-2"/>
          <w:sz w:val="24"/>
        </w:rPr>
        <w:t xml:space="preserve"> </w:t>
      </w:r>
      <w:r>
        <w:rPr>
          <w:sz w:val="24"/>
        </w:rPr>
        <w:t>provide</w:t>
      </w:r>
      <w:r>
        <w:rPr>
          <w:spacing w:val="-2"/>
          <w:sz w:val="24"/>
        </w:rPr>
        <w:t xml:space="preserve"> </w:t>
      </w:r>
      <w:r>
        <w:rPr>
          <w:sz w:val="24"/>
        </w:rPr>
        <w:t>the</w:t>
      </w:r>
      <w:r>
        <w:rPr>
          <w:spacing w:val="-1"/>
          <w:sz w:val="24"/>
        </w:rPr>
        <w:t xml:space="preserve"> </w:t>
      </w:r>
      <w:r>
        <w:rPr>
          <w:sz w:val="24"/>
        </w:rPr>
        <w:t>Union</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z w:val="24"/>
        </w:rPr>
        <w:t>copy</w:t>
      </w:r>
      <w:r>
        <w:rPr>
          <w:spacing w:val="-4"/>
          <w:sz w:val="24"/>
        </w:rPr>
        <w:t xml:space="preserve"> </w:t>
      </w:r>
      <w:r>
        <w:rPr>
          <w:sz w:val="24"/>
        </w:rPr>
        <w:t>of</w:t>
      </w:r>
      <w:r>
        <w:rPr>
          <w:spacing w:val="-3"/>
          <w:sz w:val="24"/>
        </w:rPr>
        <w:t xml:space="preserve"> </w:t>
      </w:r>
      <w:r>
        <w:rPr>
          <w:sz w:val="24"/>
        </w:rPr>
        <w:t>any</w:t>
      </w:r>
      <w:r>
        <w:rPr>
          <w:spacing w:val="-4"/>
          <w:sz w:val="24"/>
        </w:rPr>
        <w:t xml:space="preserve"> </w:t>
      </w:r>
      <w:r>
        <w:rPr>
          <w:sz w:val="24"/>
        </w:rPr>
        <w:t>disciplinary</w:t>
      </w:r>
      <w:r>
        <w:rPr>
          <w:spacing w:val="-4"/>
          <w:sz w:val="24"/>
        </w:rPr>
        <w:t xml:space="preserve"> </w:t>
      </w:r>
      <w:r>
        <w:rPr>
          <w:spacing w:val="-2"/>
          <w:sz w:val="24"/>
        </w:rPr>
        <w:t>letters.</w:t>
      </w:r>
    </w:p>
    <w:p w:rsidR="007663B4" w:rsidRDefault="007663B4">
      <w:pPr>
        <w:pStyle w:val="BodyText"/>
        <w:spacing w:before="11"/>
        <w:rPr>
          <w:sz w:val="23"/>
        </w:rPr>
      </w:pPr>
    </w:p>
    <w:p w:rsidR="007663B4" w:rsidRDefault="006C1EB2">
      <w:pPr>
        <w:pStyle w:val="ListParagraph"/>
        <w:numPr>
          <w:ilvl w:val="1"/>
          <w:numId w:val="16"/>
        </w:numPr>
        <w:tabs>
          <w:tab w:val="left" w:pos="860"/>
        </w:tabs>
        <w:ind w:left="140" w:right="137" w:firstLine="0"/>
        <w:rPr>
          <w:sz w:val="24"/>
        </w:rPr>
      </w:pPr>
      <w:r>
        <w:rPr>
          <w:sz w:val="24"/>
        </w:rPr>
        <w:t>The Employer has the authority to impose discipline, which is then subject to the grievance</w:t>
      </w:r>
      <w:r>
        <w:rPr>
          <w:spacing w:val="-12"/>
          <w:sz w:val="24"/>
        </w:rPr>
        <w:t xml:space="preserve"> </w:t>
      </w:r>
      <w:r>
        <w:rPr>
          <w:sz w:val="24"/>
        </w:rPr>
        <w:t>procedure</w:t>
      </w:r>
      <w:r>
        <w:rPr>
          <w:spacing w:val="-12"/>
          <w:sz w:val="24"/>
        </w:rPr>
        <w:t xml:space="preserve"> </w:t>
      </w:r>
      <w:r>
        <w:rPr>
          <w:sz w:val="24"/>
        </w:rPr>
        <w:t>set</w:t>
      </w:r>
      <w:r>
        <w:rPr>
          <w:spacing w:val="-15"/>
          <w:sz w:val="24"/>
        </w:rPr>
        <w:t xml:space="preserve"> </w:t>
      </w:r>
      <w:r>
        <w:rPr>
          <w:sz w:val="24"/>
        </w:rPr>
        <w:t>forth</w:t>
      </w:r>
      <w:r>
        <w:rPr>
          <w:spacing w:val="-14"/>
          <w:sz w:val="24"/>
        </w:rPr>
        <w:t xml:space="preserve"> </w:t>
      </w:r>
      <w:r>
        <w:rPr>
          <w:sz w:val="24"/>
        </w:rPr>
        <w:t>in</w:t>
      </w:r>
      <w:r>
        <w:rPr>
          <w:spacing w:val="-14"/>
          <w:sz w:val="24"/>
        </w:rPr>
        <w:t xml:space="preserve"> </w:t>
      </w:r>
      <w:r>
        <w:rPr>
          <w:sz w:val="24"/>
        </w:rPr>
        <w:t>Article</w:t>
      </w:r>
      <w:r>
        <w:rPr>
          <w:spacing w:val="-14"/>
          <w:sz w:val="24"/>
        </w:rPr>
        <w:t xml:space="preserve"> </w:t>
      </w:r>
      <w:r>
        <w:rPr>
          <w:sz w:val="24"/>
        </w:rPr>
        <w:t>25.</w:t>
      </w:r>
      <w:r>
        <w:rPr>
          <w:spacing w:val="37"/>
          <w:sz w:val="24"/>
        </w:rPr>
        <w:t xml:space="preserve"> </w:t>
      </w:r>
      <w:r>
        <w:rPr>
          <w:sz w:val="24"/>
        </w:rPr>
        <w:t>Oral</w:t>
      </w:r>
      <w:r>
        <w:rPr>
          <w:spacing w:val="-13"/>
          <w:sz w:val="24"/>
        </w:rPr>
        <w:t xml:space="preserve"> </w:t>
      </w:r>
      <w:r>
        <w:rPr>
          <w:sz w:val="24"/>
        </w:rPr>
        <w:t>reprimands,</w:t>
      </w:r>
      <w:r>
        <w:rPr>
          <w:spacing w:val="-14"/>
          <w:sz w:val="24"/>
        </w:rPr>
        <w:t xml:space="preserve"> </w:t>
      </w:r>
      <w:r>
        <w:rPr>
          <w:sz w:val="24"/>
        </w:rPr>
        <w:t>however,</w:t>
      </w:r>
      <w:r>
        <w:rPr>
          <w:spacing w:val="-14"/>
          <w:sz w:val="24"/>
        </w:rPr>
        <w:t xml:space="preserve"> </w:t>
      </w:r>
      <w:r>
        <w:rPr>
          <w:sz w:val="24"/>
        </w:rPr>
        <w:t>may</w:t>
      </w:r>
      <w:r>
        <w:rPr>
          <w:spacing w:val="-15"/>
          <w:sz w:val="24"/>
        </w:rPr>
        <w:t xml:space="preserve"> </w:t>
      </w:r>
      <w:r>
        <w:rPr>
          <w:sz w:val="24"/>
        </w:rPr>
        <w:t>be</w:t>
      </w:r>
      <w:r>
        <w:rPr>
          <w:spacing w:val="-14"/>
          <w:sz w:val="24"/>
        </w:rPr>
        <w:t xml:space="preserve"> </w:t>
      </w:r>
      <w:r>
        <w:rPr>
          <w:sz w:val="24"/>
        </w:rPr>
        <w:t>processed only through the top internal step of the grievance procedure and cannot be arbitrated.</w:t>
      </w:r>
    </w:p>
    <w:p w:rsidR="007663B4" w:rsidRDefault="007663B4">
      <w:pPr>
        <w:pStyle w:val="BodyText"/>
        <w:rPr>
          <w:sz w:val="26"/>
        </w:rPr>
      </w:pPr>
    </w:p>
    <w:p w:rsidR="007663B4" w:rsidRDefault="007663B4">
      <w:pPr>
        <w:pStyle w:val="BodyText"/>
        <w:spacing w:before="5"/>
        <w:rPr>
          <w:sz w:val="32"/>
        </w:rPr>
      </w:pPr>
    </w:p>
    <w:p w:rsidR="007663B4" w:rsidRDefault="006C1EB2">
      <w:pPr>
        <w:pStyle w:val="Heading3"/>
        <w:ind w:left="3440" w:right="3439" w:firstLine="2"/>
      </w:pPr>
      <w:r>
        <w:t>ARTICLE 20 PERSONNEL</w:t>
      </w:r>
      <w:r>
        <w:rPr>
          <w:spacing w:val="-17"/>
        </w:rPr>
        <w:t xml:space="preserve"> </w:t>
      </w:r>
      <w:r>
        <w:t>RECORDS</w:t>
      </w:r>
    </w:p>
    <w:p w:rsidR="007663B4" w:rsidRDefault="007663B4">
      <w:pPr>
        <w:pStyle w:val="BodyText"/>
        <w:rPr>
          <w:b/>
        </w:rPr>
      </w:pPr>
    </w:p>
    <w:p w:rsidR="007663B4" w:rsidRDefault="006C1EB2">
      <w:pPr>
        <w:pStyle w:val="ListParagraph"/>
        <w:numPr>
          <w:ilvl w:val="2"/>
          <w:numId w:val="16"/>
        </w:numPr>
        <w:tabs>
          <w:tab w:val="left" w:pos="1220"/>
        </w:tabs>
        <w:ind w:right="139"/>
        <w:rPr>
          <w:sz w:val="24"/>
        </w:rPr>
      </w:pPr>
      <w:r>
        <w:rPr>
          <w:sz w:val="24"/>
        </w:rPr>
        <w:t>A</w:t>
      </w:r>
      <w:r>
        <w:rPr>
          <w:spacing w:val="-6"/>
          <w:sz w:val="24"/>
        </w:rPr>
        <w:t xml:space="preserve"> </w:t>
      </w:r>
      <w:r>
        <w:rPr>
          <w:sz w:val="24"/>
        </w:rPr>
        <w:t>master</w:t>
      </w:r>
      <w:r>
        <w:rPr>
          <w:spacing w:val="-8"/>
          <w:sz w:val="24"/>
        </w:rPr>
        <w:t xml:space="preserve"> </w:t>
      </w:r>
      <w:r>
        <w:rPr>
          <w:sz w:val="24"/>
        </w:rPr>
        <w:t>or</w:t>
      </w:r>
      <w:r>
        <w:rPr>
          <w:spacing w:val="-8"/>
          <w:sz w:val="24"/>
        </w:rPr>
        <w:t xml:space="preserve"> </w:t>
      </w:r>
      <w:r>
        <w:rPr>
          <w:sz w:val="24"/>
        </w:rPr>
        <w:t>official</w:t>
      </w:r>
      <w:r>
        <w:rPr>
          <w:spacing w:val="-10"/>
          <w:sz w:val="24"/>
        </w:rPr>
        <w:t xml:space="preserve"> </w:t>
      </w:r>
      <w:r>
        <w:rPr>
          <w:sz w:val="24"/>
        </w:rPr>
        <w:t>file</w:t>
      </w:r>
      <w:r>
        <w:rPr>
          <w:spacing w:val="-8"/>
          <w:sz w:val="24"/>
        </w:rPr>
        <w:t xml:space="preserve"> </w:t>
      </w:r>
      <w:r>
        <w:rPr>
          <w:sz w:val="24"/>
        </w:rPr>
        <w:t>shall</w:t>
      </w:r>
      <w:r>
        <w:rPr>
          <w:spacing w:val="-7"/>
          <w:sz w:val="24"/>
        </w:rPr>
        <w:t xml:space="preserve"> </w:t>
      </w:r>
      <w:r>
        <w:rPr>
          <w:sz w:val="24"/>
        </w:rPr>
        <w:t>be</w:t>
      </w:r>
      <w:r>
        <w:rPr>
          <w:spacing w:val="-8"/>
          <w:sz w:val="24"/>
        </w:rPr>
        <w:t xml:space="preserve"> </w:t>
      </w:r>
      <w:r>
        <w:rPr>
          <w:sz w:val="24"/>
        </w:rPr>
        <w:t>maintained</w:t>
      </w:r>
      <w:r>
        <w:rPr>
          <w:spacing w:val="-8"/>
          <w:sz w:val="24"/>
        </w:rPr>
        <w:t xml:space="preserve"> </w:t>
      </w:r>
      <w:r>
        <w:rPr>
          <w:sz w:val="24"/>
        </w:rPr>
        <w:t>for</w:t>
      </w:r>
      <w:r>
        <w:rPr>
          <w:spacing w:val="-10"/>
          <w:sz w:val="24"/>
        </w:rPr>
        <w:t xml:space="preserve"> </w:t>
      </w:r>
      <w:r>
        <w:rPr>
          <w:sz w:val="24"/>
        </w:rPr>
        <w:t>each</w:t>
      </w:r>
      <w:r>
        <w:rPr>
          <w:spacing w:val="-6"/>
          <w:sz w:val="24"/>
        </w:rPr>
        <w:t xml:space="preserve"> </w:t>
      </w:r>
      <w:r>
        <w:rPr>
          <w:sz w:val="24"/>
        </w:rPr>
        <w:t>employee</w:t>
      </w:r>
      <w:r>
        <w:rPr>
          <w:spacing w:val="-6"/>
          <w:sz w:val="24"/>
        </w:rPr>
        <w:t xml:space="preserve"> </w:t>
      </w:r>
      <w:r>
        <w:rPr>
          <w:sz w:val="24"/>
        </w:rPr>
        <w:t>of</w:t>
      </w:r>
      <w:r>
        <w:rPr>
          <w:spacing w:val="-4"/>
          <w:sz w:val="24"/>
        </w:rPr>
        <w:t xml:space="preserve"> </w:t>
      </w:r>
      <w:r>
        <w:rPr>
          <w:sz w:val="24"/>
        </w:rPr>
        <w:t>the</w:t>
      </w:r>
      <w:r>
        <w:rPr>
          <w:spacing w:val="-8"/>
          <w:sz w:val="24"/>
        </w:rPr>
        <w:t xml:space="preserve"> </w:t>
      </w:r>
      <w:r>
        <w:rPr>
          <w:sz w:val="24"/>
        </w:rPr>
        <w:t>College</w:t>
      </w:r>
      <w:r>
        <w:rPr>
          <w:spacing w:val="-6"/>
          <w:sz w:val="24"/>
        </w:rPr>
        <w:t xml:space="preserve"> </w:t>
      </w:r>
      <w:r>
        <w:rPr>
          <w:sz w:val="24"/>
        </w:rPr>
        <w:t>in Human Resources or other officially designated place.</w:t>
      </w:r>
    </w:p>
    <w:p w:rsidR="007663B4" w:rsidRDefault="007663B4">
      <w:pPr>
        <w:pStyle w:val="BodyText"/>
      </w:pPr>
    </w:p>
    <w:p w:rsidR="007663B4" w:rsidRDefault="006C1EB2">
      <w:pPr>
        <w:pStyle w:val="ListParagraph"/>
        <w:numPr>
          <w:ilvl w:val="2"/>
          <w:numId w:val="16"/>
        </w:numPr>
        <w:tabs>
          <w:tab w:val="left" w:pos="1220"/>
        </w:tabs>
        <w:ind w:right="134"/>
        <w:rPr>
          <w:sz w:val="24"/>
        </w:rPr>
      </w:pPr>
      <w:r>
        <w:rPr>
          <w:sz w:val="24"/>
        </w:rPr>
        <w:t>Working files, as required and when properly noted in the employee's master file, may be kept by the employee's immediate supervisor.</w:t>
      </w:r>
    </w:p>
    <w:p w:rsidR="007663B4" w:rsidRDefault="007663B4">
      <w:pPr>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20</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BodyText"/>
        <w:ind w:left="1220" w:right="134"/>
        <w:jc w:val="both"/>
      </w:pPr>
      <w:r>
        <w:t>These files are considered confidential and only open to the immediate supervisor and the employee. Such working files will be maintained according to the following guidelines:</w:t>
      </w:r>
    </w:p>
    <w:p w:rsidR="007663B4" w:rsidRDefault="007663B4">
      <w:pPr>
        <w:pStyle w:val="BodyText"/>
      </w:pPr>
    </w:p>
    <w:p w:rsidR="007663B4" w:rsidRDefault="006C1EB2">
      <w:pPr>
        <w:pStyle w:val="ListParagraph"/>
        <w:numPr>
          <w:ilvl w:val="3"/>
          <w:numId w:val="16"/>
        </w:numPr>
        <w:tabs>
          <w:tab w:val="left" w:pos="1580"/>
        </w:tabs>
        <w:ind w:right="135"/>
        <w:rPr>
          <w:sz w:val="24"/>
        </w:rPr>
      </w:pPr>
      <w:r>
        <w:rPr>
          <w:sz w:val="24"/>
        </w:rPr>
        <w:t>Materials which might form the basis for disciplinary action, reprimand, warning or other adverse effect must be either discarded or placed in the official personnel file within one (1) year of the date on which the incident occurred. The employee will be notified in writing when such materials are placed in the official file.</w:t>
      </w:r>
    </w:p>
    <w:p w:rsidR="007663B4" w:rsidRDefault="007663B4">
      <w:pPr>
        <w:pStyle w:val="BodyText"/>
      </w:pPr>
    </w:p>
    <w:p w:rsidR="007663B4" w:rsidRDefault="006C1EB2">
      <w:pPr>
        <w:pStyle w:val="ListParagraph"/>
        <w:numPr>
          <w:ilvl w:val="3"/>
          <w:numId w:val="16"/>
        </w:numPr>
        <w:tabs>
          <w:tab w:val="left" w:pos="1580"/>
        </w:tabs>
        <w:ind w:right="136"/>
        <w:rPr>
          <w:sz w:val="24"/>
        </w:rPr>
      </w:pPr>
      <w:r>
        <w:rPr>
          <w:sz w:val="24"/>
        </w:rPr>
        <w:t>If derogatory material is not placed in the official file and retained beyond the one (1) year period in the working file, such material shall at the employee's request be taken from the file and destroyed.</w:t>
      </w:r>
    </w:p>
    <w:p w:rsidR="007663B4" w:rsidRDefault="007663B4">
      <w:pPr>
        <w:pStyle w:val="BodyText"/>
      </w:pPr>
    </w:p>
    <w:p w:rsidR="007663B4" w:rsidRDefault="006C1EB2">
      <w:pPr>
        <w:pStyle w:val="ListParagraph"/>
        <w:numPr>
          <w:ilvl w:val="2"/>
          <w:numId w:val="16"/>
        </w:numPr>
        <w:tabs>
          <w:tab w:val="left" w:pos="1220"/>
        </w:tabs>
        <w:ind w:right="134"/>
        <w:rPr>
          <w:sz w:val="24"/>
        </w:rPr>
      </w:pPr>
      <w:r>
        <w:rPr>
          <w:sz w:val="24"/>
        </w:rPr>
        <w:t>The employee's personnel file shall be open for inspection by that employee, accompanied</w:t>
      </w:r>
      <w:r>
        <w:rPr>
          <w:spacing w:val="-10"/>
          <w:sz w:val="24"/>
        </w:rPr>
        <w:t xml:space="preserve"> </w:t>
      </w:r>
      <w:r>
        <w:rPr>
          <w:sz w:val="24"/>
        </w:rPr>
        <w:t>by</w:t>
      </w:r>
      <w:r>
        <w:rPr>
          <w:spacing w:val="-11"/>
          <w:sz w:val="24"/>
        </w:rPr>
        <w:t xml:space="preserve"> </w:t>
      </w:r>
      <w:r>
        <w:rPr>
          <w:sz w:val="24"/>
        </w:rPr>
        <w:t>another</w:t>
      </w:r>
      <w:r>
        <w:rPr>
          <w:spacing w:val="-10"/>
          <w:sz w:val="24"/>
        </w:rPr>
        <w:t xml:space="preserve"> </w:t>
      </w:r>
      <w:r>
        <w:rPr>
          <w:sz w:val="24"/>
        </w:rPr>
        <w:t>person</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employee's</w:t>
      </w:r>
      <w:r>
        <w:rPr>
          <w:spacing w:val="-9"/>
          <w:sz w:val="24"/>
        </w:rPr>
        <w:t xml:space="preserve"> </w:t>
      </w:r>
      <w:r>
        <w:rPr>
          <w:sz w:val="24"/>
        </w:rPr>
        <w:t>own</w:t>
      </w:r>
      <w:r>
        <w:rPr>
          <w:spacing w:val="-8"/>
          <w:sz w:val="24"/>
        </w:rPr>
        <w:t xml:space="preserve"> </w:t>
      </w:r>
      <w:r>
        <w:rPr>
          <w:sz w:val="24"/>
        </w:rPr>
        <w:t>choosing,</w:t>
      </w:r>
      <w:r>
        <w:rPr>
          <w:spacing w:val="-8"/>
          <w:sz w:val="24"/>
        </w:rPr>
        <w:t xml:space="preserve"> </w:t>
      </w:r>
      <w:r>
        <w:rPr>
          <w:sz w:val="24"/>
        </w:rPr>
        <w:t>if</w:t>
      </w:r>
      <w:r>
        <w:rPr>
          <w:spacing w:val="-11"/>
          <w:sz w:val="24"/>
        </w:rPr>
        <w:t xml:space="preserve"> </w:t>
      </w:r>
      <w:r>
        <w:rPr>
          <w:sz w:val="24"/>
        </w:rPr>
        <w:t>desired,</w:t>
      </w:r>
      <w:r>
        <w:rPr>
          <w:spacing w:val="-11"/>
          <w:sz w:val="24"/>
        </w:rPr>
        <w:t xml:space="preserve"> </w:t>
      </w:r>
      <w:r>
        <w:rPr>
          <w:sz w:val="24"/>
        </w:rPr>
        <w:t>to allow</w:t>
      </w:r>
      <w:r>
        <w:rPr>
          <w:spacing w:val="-10"/>
          <w:sz w:val="24"/>
        </w:rPr>
        <w:t xml:space="preserve"> </w:t>
      </w:r>
      <w:r>
        <w:rPr>
          <w:sz w:val="24"/>
        </w:rPr>
        <w:t>the</w:t>
      </w:r>
      <w:r>
        <w:rPr>
          <w:spacing w:val="-7"/>
          <w:sz w:val="24"/>
        </w:rPr>
        <w:t xml:space="preserve"> </w:t>
      </w:r>
      <w:r>
        <w:rPr>
          <w:sz w:val="24"/>
        </w:rPr>
        <w:t>opportunity</w:t>
      </w:r>
      <w:r>
        <w:rPr>
          <w:spacing w:val="-9"/>
          <w:sz w:val="24"/>
        </w:rPr>
        <w:t xml:space="preserve"> </w:t>
      </w:r>
      <w:r>
        <w:rPr>
          <w:sz w:val="24"/>
        </w:rPr>
        <w:t>to</w:t>
      </w:r>
      <w:r>
        <w:rPr>
          <w:spacing w:val="-8"/>
          <w:sz w:val="24"/>
        </w:rPr>
        <w:t xml:space="preserve"> </w:t>
      </w:r>
      <w:r>
        <w:rPr>
          <w:sz w:val="24"/>
        </w:rPr>
        <w:t>review</w:t>
      </w:r>
      <w:r>
        <w:rPr>
          <w:spacing w:val="-10"/>
          <w:sz w:val="24"/>
        </w:rPr>
        <w:t xml:space="preserve"> </w:t>
      </w:r>
      <w:r>
        <w:rPr>
          <w:sz w:val="24"/>
        </w:rPr>
        <w:t>evaluations</w:t>
      </w:r>
      <w:r>
        <w:rPr>
          <w:spacing w:val="-8"/>
          <w:sz w:val="24"/>
        </w:rPr>
        <w:t xml:space="preserve"> </w:t>
      </w:r>
      <w:r>
        <w:rPr>
          <w:sz w:val="24"/>
        </w:rPr>
        <w:t>and</w:t>
      </w:r>
      <w:r>
        <w:rPr>
          <w:spacing w:val="-7"/>
          <w:sz w:val="24"/>
        </w:rPr>
        <w:t xml:space="preserve"> </w:t>
      </w:r>
      <w:r>
        <w:rPr>
          <w:sz w:val="24"/>
        </w:rPr>
        <w:t>other</w:t>
      </w:r>
      <w:r>
        <w:rPr>
          <w:spacing w:val="-8"/>
          <w:sz w:val="24"/>
        </w:rPr>
        <w:t xml:space="preserve"> </w:t>
      </w:r>
      <w:r>
        <w:rPr>
          <w:sz w:val="24"/>
        </w:rPr>
        <w:t>records</w:t>
      </w:r>
      <w:r>
        <w:rPr>
          <w:spacing w:val="-8"/>
          <w:sz w:val="24"/>
        </w:rPr>
        <w:t xml:space="preserve"> </w:t>
      </w:r>
      <w:r>
        <w:rPr>
          <w:sz w:val="24"/>
        </w:rPr>
        <w:t>regarding</w:t>
      </w:r>
      <w:r>
        <w:rPr>
          <w:spacing w:val="-8"/>
          <w:sz w:val="24"/>
        </w:rPr>
        <w:t xml:space="preserve"> </w:t>
      </w:r>
      <w:del w:id="258" w:author="Jackson, Ebony" w:date="2022-05-06T12:36:00Z">
        <w:r w:rsidDel="00C13EB4">
          <w:rPr>
            <w:sz w:val="24"/>
          </w:rPr>
          <w:delText xml:space="preserve">his/her </w:delText>
        </w:r>
      </w:del>
      <w:ins w:id="259" w:author="Jackson, Ebony" w:date="2022-05-06T12:36:00Z">
        <w:r w:rsidR="00C13EB4">
          <w:rPr>
            <w:sz w:val="24"/>
          </w:rPr>
          <w:t xml:space="preserve">their </w:t>
        </w:r>
      </w:ins>
      <w:r>
        <w:rPr>
          <w:sz w:val="24"/>
        </w:rPr>
        <w:t>employment</w:t>
      </w:r>
      <w:r>
        <w:rPr>
          <w:spacing w:val="-10"/>
          <w:sz w:val="24"/>
        </w:rPr>
        <w:t xml:space="preserve"> </w:t>
      </w:r>
      <w:r>
        <w:rPr>
          <w:sz w:val="24"/>
        </w:rPr>
        <w:t>with</w:t>
      </w:r>
      <w:r>
        <w:rPr>
          <w:spacing w:val="-9"/>
          <w:sz w:val="24"/>
        </w:rPr>
        <w:t xml:space="preserve"> </w:t>
      </w:r>
      <w:r>
        <w:rPr>
          <w:sz w:val="24"/>
        </w:rPr>
        <w:t>the</w:t>
      </w:r>
      <w:r>
        <w:rPr>
          <w:spacing w:val="-9"/>
          <w:sz w:val="24"/>
        </w:rPr>
        <w:t xml:space="preserve"> </w:t>
      </w:r>
      <w:r>
        <w:rPr>
          <w:sz w:val="24"/>
        </w:rPr>
        <w:t>College.</w:t>
      </w:r>
      <w:r>
        <w:rPr>
          <w:spacing w:val="-10"/>
          <w:sz w:val="24"/>
        </w:rPr>
        <w:t xml:space="preserve"> </w:t>
      </w:r>
      <w:r>
        <w:rPr>
          <w:sz w:val="24"/>
        </w:rPr>
        <w:t>The</w:t>
      </w:r>
      <w:r>
        <w:rPr>
          <w:spacing w:val="-12"/>
          <w:sz w:val="24"/>
        </w:rPr>
        <w:t xml:space="preserve"> </w:t>
      </w:r>
      <w:r>
        <w:rPr>
          <w:sz w:val="24"/>
        </w:rPr>
        <w:t>employee</w:t>
      </w:r>
      <w:r>
        <w:rPr>
          <w:spacing w:val="-12"/>
          <w:sz w:val="24"/>
        </w:rPr>
        <w:t xml:space="preserve"> </w:t>
      </w:r>
      <w:r>
        <w:rPr>
          <w:sz w:val="24"/>
        </w:rPr>
        <w:t>has</w:t>
      </w:r>
      <w:r>
        <w:rPr>
          <w:spacing w:val="-10"/>
          <w:sz w:val="24"/>
        </w:rPr>
        <w:t xml:space="preserve"> </w:t>
      </w:r>
      <w:r>
        <w:rPr>
          <w:sz w:val="24"/>
        </w:rPr>
        <w:t>the</w:t>
      </w:r>
      <w:r>
        <w:rPr>
          <w:spacing w:val="-9"/>
          <w:sz w:val="24"/>
        </w:rPr>
        <w:t xml:space="preserve"> </w:t>
      </w:r>
      <w:r>
        <w:rPr>
          <w:sz w:val="24"/>
        </w:rPr>
        <w:t>right</w:t>
      </w:r>
      <w:r>
        <w:rPr>
          <w:spacing w:val="-10"/>
          <w:sz w:val="24"/>
        </w:rPr>
        <w:t xml:space="preserve"> </w:t>
      </w:r>
      <w:r>
        <w:rPr>
          <w:sz w:val="24"/>
        </w:rPr>
        <w:t>to</w:t>
      </w:r>
      <w:r>
        <w:rPr>
          <w:spacing w:val="-12"/>
          <w:sz w:val="24"/>
        </w:rPr>
        <w:t xml:space="preserve"> </w:t>
      </w:r>
      <w:r>
        <w:rPr>
          <w:sz w:val="24"/>
        </w:rPr>
        <w:t>add</w:t>
      </w:r>
      <w:r>
        <w:rPr>
          <w:spacing w:val="-9"/>
          <w:sz w:val="24"/>
        </w:rPr>
        <w:t xml:space="preserve"> </w:t>
      </w:r>
      <w:r>
        <w:rPr>
          <w:sz w:val="24"/>
        </w:rPr>
        <w:t>information</w:t>
      </w:r>
      <w:r>
        <w:rPr>
          <w:spacing w:val="-9"/>
          <w:sz w:val="24"/>
        </w:rPr>
        <w:t xml:space="preserve"> </w:t>
      </w:r>
      <w:r>
        <w:rPr>
          <w:sz w:val="24"/>
        </w:rPr>
        <w:t>in explanation of materials already in the file.</w:t>
      </w:r>
    </w:p>
    <w:p w:rsidR="007663B4" w:rsidRDefault="007663B4">
      <w:pPr>
        <w:pStyle w:val="BodyText"/>
      </w:pPr>
    </w:p>
    <w:p w:rsidR="007663B4" w:rsidRDefault="006C1EB2">
      <w:pPr>
        <w:pStyle w:val="ListParagraph"/>
        <w:numPr>
          <w:ilvl w:val="2"/>
          <w:numId w:val="16"/>
        </w:numPr>
        <w:tabs>
          <w:tab w:val="left" w:pos="1220"/>
        </w:tabs>
        <w:ind w:right="134"/>
        <w:rPr>
          <w:sz w:val="24"/>
        </w:rPr>
      </w:pPr>
      <w:r>
        <w:rPr>
          <w:sz w:val="24"/>
        </w:rPr>
        <w:t xml:space="preserve">An employee who feels the confidentiality of information contained in </w:t>
      </w:r>
      <w:del w:id="260" w:author="Jackson, Ebony" w:date="2022-05-06T12:37:00Z">
        <w:r w:rsidDel="00C13EB4">
          <w:rPr>
            <w:sz w:val="24"/>
          </w:rPr>
          <w:delText xml:space="preserve">his/her </w:delText>
        </w:r>
      </w:del>
      <w:ins w:id="261" w:author="Jackson, Ebony" w:date="2022-05-06T12:37:00Z">
        <w:r w:rsidR="00C13EB4">
          <w:rPr>
            <w:sz w:val="24"/>
          </w:rPr>
          <w:t xml:space="preserve">their </w:t>
        </w:r>
      </w:ins>
      <w:r>
        <w:rPr>
          <w:sz w:val="24"/>
        </w:rPr>
        <w:t>personnel file has been violated and is prepared to present evidence and/or testimony substantiating such an allegation, may seek redress through the President</w:t>
      </w:r>
      <w:r>
        <w:rPr>
          <w:spacing w:val="-1"/>
          <w:sz w:val="24"/>
        </w:rPr>
        <w:t xml:space="preserve"> </w:t>
      </w:r>
      <w:r>
        <w:rPr>
          <w:sz w:val="24"/>
        </w:rPr>
        <w:t>or</w:t>
      </w:r>
      <w:r>
        <w:rPr>
          <w:spacing w:val="-5"/>
          <w:sz w:val="24"/>
        </w:rPr>
        <w:t xml:space="preserve"> </w:t>
      </w:r>
      <w:r>
        <w:rPr>
          <w:sz w:val="24"/>
        </w:rPr>
        <w:t>may</w:t>
      </w:r>
      <w:r>
        <w:rPr>
          <w:spacing w:val="-4"/>
          <w:sz w:val="24"/>
        </w:rPr>
        <w:t xml:space="preserve"> </w:t>
      </w:r>
      <w:r>
        <w:rPr>
          <w:sz w:val="24"/>
        </w:rPr>
        <w:t>pursue</w:t>
      </w:r>
      <w:r>
        <w:rPr>
          <w:spacing w:val="-1"/>
          <w:sz w:val="24"/>
        </w:rPr>
        <w:t xml:space="preserve"> </w:t>
      </w:r>
      <w:r>
        <w:rPr>
          <w:sz w:val="24"/>
        </w:rPr>
        <w:t>the</w:t>
      </w:r>
      <w:r>
        <w:rPr>
          <w:spacing w:val="-3"/>
          <w:sz w:val="24"/>
        </w:rPr>
        <w:t xml:space="preserve"> </w:t>
      </w:r>
      <w:r>
        <w:rPr>
          <w:sz w:val="24"/>
        </w:rPr>
        <w:t>matter</w:t>
      </w:r>
      <w:r>
        <w:rPr>
          <w:spacing w:val="-5"/>
          <w:sz w:val="24"/>
        </w:rPr>
        <w:t xml:space="preserve"> </w:t>
      </w:r>
      <w:r>
        <w:rPr>
          <w:sz w:val="24"/>
        </w:rPr>
        <w:t>formally</w:t>
      </w:r>
      <w:r>
        <w:rPr>
          <w:spacing w:val="-4"/>
          <w:sz w:val="24"/>
        </w:rPr>
        <w:t xml:space="preserve"> </w:t>
      </w:r>
      <w:r>
        <w:rPr>
          <w:sz w:val="24"/>
        </w:rPr>
        <w:t>through</w:t>
      </w:r>
      <w:r>
        <w:rPr>
          <w:spacing w:val="-1"/>
          <w:sz w:val="24"/>
        </w:rPr>
        <w:t xml:space="preserve"> </w:t>
      </w:r>
      <w:r>
        <w:rPr>
          <w:sz w:val="24"/>
        </w:rPr>
        <w:t>the</w:t>
      </w:r>
      <w:r>
        <w:rPr>
          <w:spacing w:val="-1"/>
          <w:sz w:val="24"/>
        </w:rPr>
        <w:t xml:space="preserve"> </w:t>
      </w:r>
      <w:r>
        <w:rPr>
          <w:sz w:val="24"/>
        </w:rPr>
        <w:t>grievance</w:t>
      </w:r>
      <w:r>
        <w:rPr>
          <w:spacing w:val="-1"/>
          <w:sz w:val="24"/>
        </w:rPr>
        <w:t xml:space="preserve"> </w:t>
      </w:r>
      <w:r>
        <w:rPr>
          <w:sz w:val="24"/>
        </w:rPr>
        <w:t>procedure.</w:t>
      </w:r>
    </w:p>
    <w:p w:rsidR="007663B4" w:rsidRDefault="007663B4">
      <w:pPr>
        <w:pStyle w:val="BodyText"/>
      </w:pPr>
    </w:p>
    <w:p w:rsidR="007663B4" w:rsidRDefault="006C1EB2">
      <w:pPr>
        <w:pStyle w:val="ListParagraph"/>
        <w:numPr>
          <w:ilvl w:val="2"/>
          <w:numId w:val="16"/>
        </w:numPr>
        <w:tabs>
          <w:tab w:val="left" w:pos="1220"/>
        </w:tabs>
        <w:ind w:right="137"/>
        <w:rPr>
          <w:sz w:val="24"/>
        </w:rPr>
      </w:pPr>
      <w:r>
        <w:rPr>
          <w:sz w:val="24"/>
        </w:rPr>
        <w:t>No derogatory</w:t>
      </w:r>
      <w:r>
        <w:rPr>
          <w:spacing w:val="-1"/>
          <w:sz w:val="24"/>
        </w:rPr>
        <w:t xml:space="preserve"> </w:t>
      </w:r>
      <w:r>
        <w:rPr>
          <w:sz w:val="24"/>
        </w:rPr>
        <w:t>material shall</w:t>
      </w:r>
      <w:r>
        <w:rPr>
          <w:spacing w:val="-1"/>
          <w:sz w:val="24"/>
        </w:rPr>
        <w:t xml:space="preserve"> </w:t>
      </w:r>
      <w:r>
        <w:rPr>
          <w:sz w:val="24"/>
        </w:rPr>
        <w:t>be placed in the</w:t>
      </w:r>
      <w:r>
        <w:rPr>
          <w:spacing w:val="-2"/>
          <w:sz w:val="24"/>
        </w:rPr>
        <w:t xml:space="preserve"> </w:t>
      </w:r>
      <w:r>
        <w:rPr>
          <w:sz w:val="24"/>
        </w:rPr>
        <w:t>official personnel</w:t>
      </w:r>
      <w:r>
        <w:rPr>
          <w:spacing w:val="-1"/>
          <w:sz w:val="24"/>
        </w:rPr>
        <w:t xml:space="preserve"> </w:t>
      </w:r>
      <w:r>
        <w:rPr>
          <w:sz w:val="24"/>
        </w:rPr>
        <w:t>file without the employee's</w:t>
      </w:r>
      <w:r>
        <w:rPr>
          <w:spacing w:val="-9"/>
          <w:sz w:val="24"/>
        </w:rPr>
        <w:t xml:space="preserve"> </w:t>
      </w:r>
      <w:r>
        <w:rPr>
          <w:sz w:val="24"/>
        </w:rPr>
        <w:t>knowledge.</w:t>
      </w:r>
      <w:r>
        <w:rPr>
          <w:spacing w:val="-8"/>
          <w:sz w:val="24"/>
        </w:rPr>
        <w:t xml:space="preserve"> </w:t>
      </w:r>
      <w:r>
        <w:rPr>
          <w:sz w:val="24"/>
        </w:rPr>
        <w:t>The</w:t>
      </w:r>
      <w:r>
        <w:rPr>
          <w:spacing w:val="-8"/>
          <w:sz w:val="24"/>
        </w:rPr>
        <w:t xml:space="preserve"> </w:t>
      </w:r>
      <w:r>
        <w:rPr>
          <w:sz w:val="24"/>
        </w:rPr>
        <w:t>employee</w:t>
      </w:r>
      <w:r>
        <w:rPr>
          <w:spacing w:val="-10"/>
          <w:sz w:val="24"/>
        </w:rPr>
        <w:t xml:space="preserve"> </w:t>
      </w:r>
      <w:r>
        <w:rPr>
          <w:sz w:val="24"/>
        </w:rPr>
        <w:t>may</w:t>
      </w:r>
      <w:r>
        <w:rPr>
          <w:spacing w:val="-11"/>
          <w:sz w:val="24"/>
        </w:rPr>
        <w:t xml:space="preserve"> </w:t>
      </w:r>
      <w:r>
        <w:rPr>
          <w:sz w:val="24"/>
        </w:rPr>
        <w:t>attach</w:t>
      </w:r>
      <w:r>
        <w:rPr>
          <w:spacing w:val="-8"/>
          <w:sz w:val="24"/>
        </w:rPr>
        <w:t xml:space="preserve"> </w:t>
      </w:r>
      <w:r>
        <w:rPr>
          <w:sz w:val="24"/>
        </w:rPr>
        <w:t>comments</w:t>
      </w:r>
      <w:r>
        <w:rPr>
          <w:spacing w:val="-9"/>
          <w:sz w:val="24"/>
        </w:rPr>
        <w:t xml:space="preserve"> </w:t>
      </w:r>
      <w:r>
        <w:rPr>
          <w:sz w:val="24"/>
        </w:rPr>
        <w:t>to</w:t>
      </w:r>
      <w:r>
        <w:rPr>
          <w:spacing w:val="-8"/>
          <w:sz w:val="24"/>
        </w:rPr>
        <w:t xml:space="preserve"> </w:t>
      </w:r>
      <w:r>
        <w:rPr>
          <w:sz w:val="24"/>
        </w:rPr>
        <w:t>such</w:t>
      </w:r>
      <w:r>
        <w:rPr>
          <w:spacing w:val="-10"/>
          <w:sz w:val="24"/>
        </w:rPr>
        <w:t xml:space="preserve"> </w:t>
      </w:r>
      <w:r>
        <w:rPr>
          <w:sz w:val="24"/>
        </w:rPr>
        <w:t>material.</w:t>
      </w:r>
    </w:p>
    <w:p w:rsidR="007663B4" w:rsidRDefault="007663B4">
      <w:pPr>
        <w:pStyle w:val="BodyText"/>
        <w:rPr>
          <w:sz w:val="26"/>
        </w:rPr>
      </w:pPr>
    </w:p>
    <w:p w:rsidR="007663B4" w:rsidRDefault="007663B4">
      <w:pPr>
        <w:pStyle w:val="BodyText"/>
        <w:rPr>
          <w:sz w:val="22"/>
        </w:rPr>
      </w:pPr>
    </w:p>
    <w:p w:rsidR="007663B4" w:rsidRDefault="006C1EB2">
      <w:pPr>
        <w:pStyle w:val="Heading3"/>
        <w:spacing w:before="1"/>
        <w:ind w:left="3065" w:right="2649" w:firstLine="1068"/>
        <w:jc w:val="left"/>
      </w:pPr>
      <w:r>
        <w:t>ARTICLE 21 PERFORMANCE</w:t>
      </w:r>
      <w:r>
        <w:rPr>
          <w:spacing w:val="-17"/>
        </w:rPr>
        <w:t xml:space="preserve"> </w:t>
      </w:r>
      <w:r>
        <w:t>EVALUATION</w:t>
      </w:r>
    </w:p>
    <w:p w:rsidR="007663B4" w:rsidRDefault="007663B4">
      <w:pPr>
        <w:pStyle w:val="BodyText"/>
        <w:spacing w:before="11"/>
        <w:rPr>
          <w:b/>
          <w:sz w:val="23"/>
        </w:rPr>
      </w:pPr>
    </w:p>
    <w:p w:rsidR="007663B4" w:rsidRDefault="006C1EB2">
      <w:pPr>
        <w:pStyle w:val="Heading4"/>
        <w:numPr>
          <w:ilvl w:val="1"/>
          <w:numId w:val="14"/>
        </w:numPr>
        <w:tabs>
          <w:tab w:val="left" w:pos="860"/>
        </w:tabs>
      </w:pPr>
      <w:r>
        <w:rPr>
          <w:spacing w:val="-2"/>
        </w:rPr>
        <w:t>Purpose</w:t>
      </w:r>
    </w:p>
    <w:p w:rsidR="007663B4" w:rsidRDefault="006C1EB2">
      <w:pPr>
        <w:pStyle w:val="BodyText"/>
        <w:ind w:left="859" w:right="134"/>
        <w:jc w:val="both"/>
      </w:pPr>
      <w:r>
        <w:t>The</w:t>
      </w:r>
      <w:r>
        <w:rPr>
          <w:spacing w:val="-1"/>
        </w:rPr>
        <w:t xml:space="preserve"> </w:t>
      </w:r>
      <w:r>
        <w:t>performance</w:t>
      </w:r>
      <w:r>
        <w:rPr>
          <w:spacing w:val="-1"/>
        </w:rPr>
        <w:t xml:space="preserve"> </w:t>
      </w:r>
      <w:r>
        <w:t>evaluation</w:t>
      </w:r>
      <w:r>
        <w:rPr>
          <w:spacing w:val="-1"/>
        </w:rPr>
        <w:t xml:space="preserve"> </w:t>
      </w:r>
      <w:r>
        <w:t>process</w:t>
      </w:r>
      <w:r>
        <w:rPr>
          <w:spacing w:val="-2"/>
        </w:rPr>
        <w:t xml:space="preserve"> </w:t>
      </w:r>
      <w:r>
        <w:t>gives</w:t>
      </w:r>
      <w:r>
        <w:rPr>
          <w:spacing w:val="-2"/>
        </w:rPr>
        <w:t xml:space="preserve"> </w:t>
      </w:r>
      <w:r>
        <w:t>a</w:t>
      </w:r>
      <w:r>
        <w:rPr>
          <w:spacing w:val="-1"/>
        </w:rPr>
        <w:t xml:space="preserve"> </w:t>
      </w:r>
      <w:r>
        <w:t>supervisor</w:t>
      </w:r>
      <w:r>
        <w:rPr>
          <w:spacing w:val="-2"/>
        </w:rPr>
        <w:t xml:space="preserve"> </w:t>
      </w:r>
      <w:r>
        <w:t>an</w:t>
      </w:r>
      <w:r>
        <w:rPr>
          <w:spacing w:val="-3"/>
        </w:rPr>
        <w:t xml:space="preserve"> </w:t>
      </w:r>
      <w:r>
        <w:t>opportunity</w:t>
      </w:r>
      <w:r>
        <w:rPr>
          <w:spacing w:val="-4"/>
        </w:rPr>
        <w:t xml:space="preserve"> </w:t>
      </w:r>
      <w:r>
        <w:t>to</w:t>
      </w:r>
      <w:r>
        <w:rPr>
          <w:spacing w:val="-1"/>
        </w:rPr>
        <w:t xml:space="preserve"> </w:t>
      </w:r>
      <w:r>
        <w:t xml:space="preserve">discuss performance goals with their employee and assess and review </w:t>
      </w:r>
      <w:del w:id="262" w:author="Jackson, Ebony" w:date="2022-05-18T07:58:00Z">
        <w:r w:rsidDel="00801866">
          <w:delText>his or her</w:delText>
        </w:r>
      </w:del>
      <w:ins w:id="263" w:author="Jackson, Ebony" w:date="2022-05-18T07:58:00Z">
        <w:r w:rsidR="00801866">
          <w:t xml:space="preserve">their </w:t>
        </w:r>
      </w:ins>
      <w:del w:id="264" w:author="Jackson, Ebony" w:date="2022-05-18T07:58:00Z">
        <w:r w:rsidDel="00801866">
          <w:delText xml:space="preserve"> </w:delText>
        </w:r>
      </w:del>
      <w:r>
        <w:t>performance with regard to those goals.</w:t>
      </w:r>
      <w:r>
        <w:rPr>
          <w:spacing w:val="40"/>
        </w:rPr>
        <w:t xml:space="preserve"> </w:t>
      </w:r>
      <w:r>
        <w:t>Supervisors</w:t>
      </w:r>
      <w:r>
        <w:rPr>
          <w:spacing w:val="-1"/>
        </w:rPr>
        <w:t xml:space="preserve"> </w:t>
      </w:r>
      <w:r>
        <w:t>can then provide support to the employee in his or her professional development. Performance problems should</w:t>
      </w:r>
      <w:r>
        <w:rPr>
          <w:spacing w:val="-9"/>
        </w:rPr>
        <w:t xml:space="preserve"> </w:t>
      </w:r>
      <w:r>
        <w:t>be</w:t>
      </w:r>
      <w:r>
        <w:rPr>
          <w:spacing w:val="-9"/>
        </w:rPr>
        <w:t xml:space="preserve"> </w:t>
      </w:r>
      <w:r>
        <w:t>brought</w:t>
      </w:r>
      <w:r>
        <w:rPr>
          <w:spacing w:val="-10"/>
        </w:rPr>
        <w:t xml:space="preserve"> </w:t>
      </w:r>
      <w:r>
        <w:t>to</w:t>
      </w:r>
      <w:r>
        <w:rPr>
          <w:spacing w:val="-9"/>
        </w:rPr>
        <w:t xml:space="preserve"> </w:t>
      </w:r>
      <w:r>
        <w:t>the</w:t>
      </w:r>
      <w:r>
        <w:rPr>
          <w:spacing w:val="-7"/>
        </w:rPr>
        <w:t xml:space="preserve"> </w:t>
      </w:r>
      <w:r>
        <w:t>attention</w:t>
      </w:r>
      <w:r>
        <w:rPr>
          <w:spacing w:val="-9"/>
        </w:rPr>
        <w:t xml:space="preserve"> </w:t>
      </w:r>
      <w:r>
        <w:t>of</w:t>
      </w:r>
      <w:r>
        <w:rPr>
          <w:spacing w:val="-7"/>
        </w:rPr>
        <w:t xml:space="preserve"> </w:t>
      </w:r>
      <w:r>
        <w:t>the</w:t>
      </w:r>
      <w:r>
        <w:rPr>
          <w:spacing w:val="-9"/>
        </w:rPr>
        <w:t xml:space="preserve"> </w:t>
      </w:r>
      <w:r>
        <w:t>employee</w:t>
      </w:r>
      <w:r>
        <w:rPr>
          <w:spacing w:val="-7"/>
        </w:rPr>
        <w:t xml:space="preserve"> </w:t>
      </w:r>
      <w:r>
        <w:t>at</w:t>
      </w:r>
      <w:r>
        <w:rPr>
          <w:spacing w:val="-10"/>
        </w:rPr>
        <w:t xml:space="preserve"> </w:t>
      </w:r>
      <w:r>
        <w:t>the</w:t>
      </w:r>
      <w:r>
        <w:rPr>
          <w:spacing w:val="-9"/>
        </w:rPr>
        <w:t xml:space="preserve"> </w:t>
      </w:r>
      <w:r>
        <w:t>time</w:t>
      </w:r>
      <w:r>
        <w:rPr>
          <w:spacing w:val="-9"/>
        </w:rPr>
        <w:t xml:space="preserve"> </w:t>
      </w:r>
      <w:r>
        <w:t>of</w:t>
      </w:r>
      <w:r>
        <w:rPr>
          <w:spacing w:val="-7"/>
        </w:rPr>
        <w:t xml:space="preserve"> </w:t>
      </w:r>
      <w:r>
        <w:t>the</w:t>
      </w:r>
      <w:r>
        <w:rPr>
          <w:spacing w:val="-12"/>
        </w:rPr>
        <w:t xml:space="preserve"> </w:t>
      </w:r>
      <w:r>
        <w:t>occurrence</w:t>
      </w:r>
      <w:r>
        <w:rPr>
          <w:spacing w:val="-9"/>
        </w:rPr>
        <w:t xml:space="preserve"> </w:t>
      </w:r>
      <w:r>
        <w:t xml:space="preserve">to give </w:t>
      </w:r>
      <w:del w:id="265" w:author="Jackson, Ebony" w:date="2022-05-18T07:34:00Z">
        <w:r w:rsidDel="00DC7AAF">
          <w:delText xml:space="preserve">him or her </w:delText>
        </w:r>
      </w:del>
      <w:ins w:id="266" w:author="Jackson, Ebony" w:date="2022-05-18T07:34:00Z">
        <w:r w:rsidR="00DC7AAF">
          <w:t xml:space="preserve">them </w:t>
        </w:r>
      </w:ins>
      <w:r>
        <w:t xml:space="preserve">the opportunity to address the issue prior to the performance </w:t>
      </w:r>
      <w:r>
        <w:rPr>
          <w:spacing w:val="-2"/>
        </w:rPr>
        <w:t>evaluation.</w:t>
      </w:r>
    </w:p>
    <w:p w:rsidR="007663B4" w:rsidRDefault="007663B4">
      <w:pPr>
        <w:jc w:val="both"/>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21</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Heading4"/>
        <w:numPr>
          <w:ilvl w:val="1"/>
          <w:numId w:val="14"/>
        </w:numPr>
        <w:tabs>
          <w:tab w:val="left" w:pos="859"/>
          <w:tab w:val="left" w:pos="860"/>
        </w:tabs>
      </w:pPr>
      <w:r>
        <w:t>Evaluation</w:t>
      </w:r>
      <w:r>
        <w:rPr>
          <w:spacing w:val="-7"/>
        </w:rPr>
        <w:t xml:space="preserve"> </w:t>
      </w:r>
      <w:r>
        <w:rPr>
          <w:spacing w:val="-2"/>
        </w:rPr>
        <w:t>Process</w:t>
      </w:r>
    </w:p>
    <w:p w:rsidR="007663B4" w:rsidRDefault="007663B4">
      <w:pPr>
        <w:pStyle w:val="BodyText"/>
        <w:rPr>
          <w:b/>
        </w:rPr>
      </w:pPr>
    </w:p>
    <w:p w:rsidR="007663B4" w:rsidRDefault="006C1EB2">
      <w:pPr>
        <w:pStyle w:val="ListParagraph"/>
        <w:numPr>
          <w:ilvl w:val="2"/>
          <w:numId w:val="14"/>
        </w:numPr>
        <w:tabs>
          <w:tab w:val="left" w:pos="1220"/>
        </w:tabs>
        <w:ind w:left="1219" w:right="135"/>
        <w:rPr>
          <w:sz w:val="24"/>
        </w:rPr>
      </w:pPr>
      <w:r>
        <w:rPr>
          <w:sz w:val="24"/>
        </w:rPr>
        <w:t>Supervisors will evaluate newly hired full-time, part-time, and probationary employees at least once during the</w:t>
      </w:r>
      <w:r>
        <w:rPr>
          <w:spacing w:val="-2"/>
          <w:sz w:val="24"/>
        </w:rPr>
        <w:t xml:space="preserve"> </w:t>
      </w:r>
      <w:r>
        <w:rPr>
          <w:sz w:val="24"/>
        </w:rPr>
        <w:t>first ninety</w:t>
      </w:r>
      <w:r>
        <w:rPr>
          <w:spacing w:val="-1"/>
          <w:sz w:val="24"/>
        </w:rPr>
        <w:t xml:space="preserve"> </w:t>
      </w:r>
      <w:r>
        <w:rPr>
          <w:sz w:val="24"/>
        </w:rPr>
        <w:t>(90) days of employment. (See Probation Article 7.2).</w:t>
      </w:r>
    </w:p>
    <w:p w:rsidR="007663B4" w:rsidRDefault="007663B4">
      <w:pPr>
        <w:pStyle w:val="BodyText"/>
      </w:pPr>
    </w:p>
    <w:p w:rsidR="007663B4" w:rsidRDefault="006C1EB2">
      <w:pPr>
        <w:pStyle w:val="BodyText"/>
        <w:ind w:left="1219" w:right="136"/>
        <w:jc w:val="both"/>
      </w:pPr>
      <w:r>
        <w:t>Employees will be evaluated at least once during a contract year.</w:t>
      </w:r>
      <w:r>
        <w:rPr>
          <w:spacing w:val="40"/>
        </w:rPr>
        <w:t xml:space="preserve"> </w:t>
      </w:r>
      <w:r>
        <w:t>Employees may receive additional evaluations during the year reflecting continuing job performance.</w:t>
      </w:r>
      <w:r>
        <w:rPr>
          <w:spacing w:val="40"/>
        </w:rPr>
        <w:t xml:space="preserve"> </w:t>
      </w:r>
      <w:r>
        <w:t>A supervisor’s failure to complete an annual performance evaluation will be construed to mean the employee has performed satisfactorily.</w:t>
      </w:r>
      <w:r>
        <w:rPr>
          <w:spacing w:val="40"/>
        </w:rPr>
        <w:t xml:space="preserve"> </w:t>
      </w:r>
      <w:r>
        <w:t>An extension to their evaluation period</w:t>
      </w:r>
      <w:r>
        <w:rPr>
          <w:spacing w:val="-1"/>
        </w:rPr>
        <w:t xml:space="preserve"> </w:t>
      </w:r>
      <w:r>
        <w:t>may</w:t>
      </w:r>
      <w:r>
        <w:rPr>
          <w:spacing w:val="-2"/>
        </w:rPr>
        <w:t xml:space="preserve"> </w:t>
      </w:r>
      <w:r>
        <w:t>be</w:t>
      </w:r>
      <w:r>
        <w:rPr>
          <w:spacing w:val="-1"/>
        </w:rPr>
        <w:t xml:space="preserve"> </w:t>
      </w:r>
      <w:r>
        <w:t>mutually</w:t>
      </w:r>
      <w:r>
        <w:rPr>
          <w:spacing w:val="-2"/>
        </w:rPr>
        <w:t xml:space="preserve"> </w:t>
      </w:r>
      <w:r>
        <w:t>agreed to between the parties.</w:t>
      </w:r>
    </w:p>
    <w:p w:rsidR="007663B4" w:rsidRDefault="007663B4">
      <w:pPr>
        <w:pStyle w:val="BodyText"/>
      </w:pPr>
    </w:p>
    <w:p w:rsidR="007663B4" w:rsidRDefault="006C1EB2">
      <w:pPr>
        <w:pStyle w:val="ListParagraph"/>
        <w:numPr>
          <w:ilvl w:val="2"/>
          <w:numId w:val="14"/>
        </w:numPr>
        <w:tabs>
          <w:tab w:val="left" w:pos="1220"/>
        </w:tabs>
        <w:ind w:left="1219" w:right="136"/>
        <w:rPr>
          <w:sz w:val="24"/>
        </w:rPr>
      </w:pPr>
      <w:r>
        <w:rPr>
          <w:sz w:val="24"/>
        </w:rPr>
        <w:t>The supervisor will discuss the evaluation with the employee. The employee will</w:t>
      </w:r>
      <w:r>
        <w:rPr>
          <w:spacing w:val="-16"/>
          <w:sz w:val="24"/>
        </w:rPr>
        <w:t xml:space="preserve"> </w:t>
      </w:r>
      <w:r>
        <w:rPr>
          <w:sz w:val="24"/>
        </w:rPr>
        <w:t>have</w:t>
      </w:r>
      <w:r>
        <w:rPr>
          <w:spacing w:val="-15"/>
          <w:sz w:val="24"/>
        </w:rPr>
        <w:t xml:space="preserve"> </w:t>
      </w:r>
      <w:r>
        <w:rPr>
          <w:sz w:val="24"/>
        </w:rPr>
        <w:t>the</w:t>
      </w:r>
      <w:r>
        <w:rPr>
          <w:spacing w:val="-16"/>
          <w:sz w:val="24"/>
        </w:rPr>
        <w:t xml:space="preserve"> </w:t>
      </w:r>
      <w:r>
        <w:rPr>
          <w:sz w:val="24"/>
        </w:rPr>
        <w:t>opportunity</w:t>
      </w:r>
      <w:r>
        <w:rPr>
          <w:spacing w:val="-17"/>
          <w:sz w:val="24"/>
        </w:rPr>
        <w:t xml:space="preserve"> </w:t>
      </w:r>
      <w:r>
        <w:rPr>
          <w:sz w:val="24"/>
        </w:rPr>
        <w:t>to</w:t>
      </w:r>
      <w:r>
        <w:rPr>
          <w:spacing w:val="-14"/>
          <w:sz w:val="24"/>
        </w:rPr>
        <w:t xml:space="preserve"> </w:t>
      </w:r>
      <w:r>
        <w:rPr>
          <w:sz w:val="24"/>
        </w:rPr>
        <w:t>provide</w:t>
      </w:r>
      <w:r>
        <w:rPr>
          <w:spacing w:val="-16"/>
          <w:sz w:val="24"/>
        </w:rPr>
        <w:t xml:space="preserve"> </w:t>
      </w:r>
      <w:r>
        <w:rPr>
          <w:sz w:val="24"/>
        </w:rPr>
        <w:t>feedback</w:t>
      </w:r>
      <w:r>
        <w:rPr>
          <w:spacing w:val="-17"/>
          <w:sz w:val="24"/>
        </w:rPr>
        <w:t xml:space="preserve"> </w:t>
      </w:r>
      <w:r>
        <w:rPr>
          <w:sz w:val="24"/>
        </w:rPr>
        <w:t>on</w:t>
      </w:r>
      <w:r>
        <w:rPr>
          <w:spacing w:val="-14"/>
          <w:sz w:val="24"/>
        </w:rPr>
        <w:t xml:space="preserve"> </w:t>
      </w:r>
      <w:r>
        <w:rPr>
          <w:sz w:val="24"/>
        </w:rPr>
        <w:t>the</w:t>
      </w:r>
      <w:r>
        <w:rPr>
          <w:spacing w:val="-16"/>
          <w:sz w:val="24"/>
        </w:rPr>
        <w:t xml:space="preserve"> </w:t>
      </w:r>
      <w:r>
        <w:rPr>
          <w:sz w:val="24"/>
        </w:rPr>
        <w:t>evaluation.</w:t>
      </w:r>
      <w:r>
        <w:rPr>
          <w:spacing w:val="34"/>
          <w:sz w:val="24"/>
        </w:rPr>
        <w:t xml:space="preserve"> </w:t>
      </w:r>
      <w:r>
        <w:rPr>
          <w:sz w:val="24"/>
        </w:rPr>
        <w:t>The</w:t>
      </w:r>
      <w:r>
        <w:rPr>
          <w:spacing w:val="-16"/>
          <w:sz w:val="24"/>
        </w:rPr>
        <w:t xml:space="preserve"> </w:t>
      </w:r>
      <w:r>
        <w:rPr>
          <w:sz w:val="24"/>
        </w:rPr>
        <w:t>discussion may include such topics as:</w:t>
      </w:r>
    </w:p>
    <w:p w:rsidR="007663B4" w:rsidRDefault="007663B4">
      <w:pPr>
        <w:pStyle w:val="BodyText"/>
      </w:pPr>
    </w:p>
    <w:p w:rsidR="007663B4" w:rsidRDefault="006C1EB2">
      <w:pPr>
        <w:pStyle w:val="ListParagraph"/>
        <w:numPr>
          <w:ilvl w:val="3"/>
          <w:numId w:val="14"/>
        </w:numPr>
        <w:tabs>
          <w:tab w:val="left" w:pos="1580"/>
        </w:tabs>
        <w:ind w:hanging="361"/>
        <w:rPr>
          <w:sz w:val="24"/>
        </w:rPr>
      </w:pPr>
      <w:r>
        <w:rPr>
          <w:sz w:val="24"/>
        </w:rPr>
        <w:t>Reviewing</w:t>
      </w:r>
      <w:r>
        <w:rPr>
          <w:spacing w:val="-7"/>
          <w:sz w:val="24"/>
        </w:rPr>
        <w:t xml:space="preserve"> </w:t>
      </w:r>
      <w:r>
        <w:rPr>
          <w:sz w:val="24"/>
        </w:rPr>
        <w:t>the</w:t>
      </w:r>
      <w:r>
        <w:rPr>
          <w:spacing w:val="-4"/>
          <w:sz w:val="24"/>
        </w:rPr>
        <w:t xml:space="preserve"> </w:t>
      </w:r>
      <w:r>
        <w:rPr>
          <w:sz w:val="24"/>
        </w:rPr>
        <w:t>employee’s</w:t>
      </w:r>
      <w:r>
        <w:rPr>
          <w:spacing w:val="-5"/>
          <w:sz w:val="24"/>
        </w:rPr>
        <w:t xml:space="preserve"> </w:t>
      </w:r>
      <w:r>
        <w:rPr>
          <w:sz w:val="24"/>
        </w:rPr>
        <w:t>position</w:t>
      </w:r>
      <w:r>
        <w:rPr>
          <w:spacing w:val="-6"/>
          <w:sz w:val="24"/>
        </w:rPr>
        <w:t xml:space="preserve"> </w:t>
      </w:r>
      <w:r>
        <w:rPr>
          <w:sz w:val="24"/>
        </w:rPr>
        <w:t>description</w:t>
      </w:r>
      <w:r>
        <w:rPr>
          <w:spacing w:val="-4"/>
          <w:sz w:val="24"/>
        </w:rPr>
        <w:t xml:space="preserve"> </w:t>
      </w:r>
      <w:r>
        <w:rPr>
          <w:sz w:val="24"/>
        </w:rPr>
        <w:t>and</w:t>
      </w:r>
      <w:r>
        <w:rPr>
          <w:spacing w:val="-4"/>
          <w:sz w:val="24"/>
        </w:rPr>
        <w:t xml:space="preserve"> </w:t>
      </w:r>
      <w:r>
        <w:rPr>
          <w:sz w:val="24"/>
        </w:rPr>
        <w:t>updating,</w:t>
      </w:r>
      <w:r>
        <w:rPr>
          <w:spacing w:val="-4"/>
          <w:sz w:val="24"/>
        </w:rPr>
        <w:t xml:space="preserve"> </w:t>
      </w:r>
      <w:r>
        <w:rPr>
          <w:sz w:val="24"/>
        </w:rPr>
        <w:t>if</w:t>
      </w:r>
      <w:r>
        <w:rPr>
          <w:spacing w:val="-3"/>
          <w:sz w:val="24"/>
        </w:rPr>
        <w:t xml:space="preserve"> </w:t>
      </w:r>
      <w:r>
        <w:rPr>
          <w:spacing w:val="-2"/>
          <w:sz w:val="24"/>
        </w:rPr>
        <w:t>necessary.</w:t>
      </w:r>
    </w:p>
    <w:p w:rsidR="007663B4" w:rsidRDefault="006C1EB2">
      <w:pPr>
        <w:pStyle w:val="ListParagraph"/>
        <w:numPr>
          <w:ilvl w:val="3"/>
          <w:numId w:val="14"/>
        </w:numPr>
        <w:tabs>
          <w:tab w:val="left" w:pos="1580"/>
        </w:tabs>
        <w:ind w:hanging="361"/>
        <w:rPr>
          <w:sz w:val="24"/>
        </w:rPr>
      </w:pPr>
      <w:r>
        <w:rPr>
          <w:sz w:val="24"/>
        </w:rPr>
        <w:t>Reviewing</w:t>
      </w:r>
      <w:r>
        <w:rPr>
          <w:spacing w:val="-7"/>
          <w:sz w:val="24"/>
        </w:rPr>
        <w:t xml:space="preserve"> </w:t>
      </w:r>
      <w:r>
        <w:rPr>
          <w:sz w:val="24"/>
        </w:rPr>
        <w:t>the</w:t>
      </w:r>
      <w:r>
        <w:rPr>
          <w:spacing w:val="-5"/>
          <w:sz w:val="24"/>
        </w:rPr>
        <w:t xml:space="preserve"> </w:t>
      </w:r>
      <w:r>
        <w:rPr>
          <w:sz w:val="24"/>
        </w:rPr>
        <w:t>employee’s</w:t>
      </w:r>
      <w:r>
        <w:rPr>
          <w:spacing w:val="-5"/>
          <w:sz w:val="24"/>
        </w:rPr>
        <w:t xml:space="preserve"> </w:t>
      </w:r>
      <w:r>
        <w:rPr>
          <w:spacing w:val="-2"/>
          <w:sz w:val="24"/>
        </w:rPr>
        <w:t>performance.</w:t>
      </w:r>
    </w:p>
    <w:p w:rsidR="007663B4" w:rsidRDefault="006C1EB2">
      <w:pPr>
        <w:pStyle w:val="ListParagraph"/>
        <w:numPr>
          <w:ilvl w:val="3"/>
          <w:numId w:val="14"/>
        </w:numPr>
        <w:tabs>
          <w:tab w:val="left" w:pos="1580"/>
        </w:tabs>
        <w:ind w:hanging="361"/>
        <w:rPr>
          <w:sz w:val="24"/>
        </w:rPr>
      </w:pPr>
      <w:r>
        <w:rPr>
          <w:sz w:val="24"/>
        </w:rPr>
        <w:t>Identifying</w:t>
      </w:r>
      <w:r>
        <w:rPr>
          <w:spacing w:val="-4"/>
          <w:sz w:val="24"/>
        </w:rPr>
        <w:t xml:space="preserve"> </w:t>
      </w:r>
      <w:r>
        <w:rPr>
          <w:sz w:val="24"/>
        </w:rPr>
        <w:t>ways</w:t>
      </w:r>
      <w:r>
        <w:rPr>
          <w:spacing w:val="-2"/>
          <w:sz w:val="24"/>
        </w:rPr>
        <w:t xml:space="preserve"> </w:t>
      </w:r>
      <w:r>
        <w:rPr>
          <w:sz w:val="24"/>
        </w:rPr>
        <w:t>the</w:t>
      </w:r>
      <w:r>
        <w:rPr>
          <w:spacing w:val="-1"/>
          <w:sz w:val="24"/>
        </w:rPr>
        <w:t xml:space="preserve"> </w:t>
      </w:r>
      <w:r>
        <w:rPr>
          <w:sz w:val="24"/>
        </w:rPr>
        <w:t>employee</w:t>
      </w:r>
      <w:r>
        <w:rPr>
          <w:spacing w:val="-3"/>
          <w:sz w:val="24"/>
        </w:rPr>
        <w:t xml:space="preserve"> </w:t>
      </w:r>
      <w:r>
        <w:rPr>
          <w:sz w:val="24"/>
        </w:rPr>
        <w:t>may</w:t>
      </w:r>
      <w:r>
        <w:rPr>
          <w:spacing w:val="-4"/>
          <w:sz w:val="24"/>
        </w:rPr>
        <w:t xml:space="preserve"> </w:t>
      </w:r>
      <w:r>
        <w:rPr>
          <w:sz w:val="24"/>
        </w:rPr>
        <w:t>improve</w:t>
      </w:r>
      <w:r>
        <w:rPr>
          <w:spacing w:val="-3"/>
          <w:sz w:val="24"/>
        </w:rPr>
        <w:t xml:space="preserve"> </w:t>
      </w:r>
      <w:del w:id="267" w:author="Jackson, Ebony" w:date="2022-05-18T07:59:00Z">
        <w:r w:rsidDel="003F2BA8">
          <w:rPr>
            <w:sz w:val="24"/>
          </w:rPr>
          <w:delText>his</w:delText>
        </w:r>
        <w:r w:rsidDel="003F2BA8">
          <w:rPr>
            <w:spacing w:val="-2"/>
            <w:sz w:val="24"/>
          </w:rPr>
          <w:delText xml:space="preserve"> </w:delText>
        </w:r>
        <w:r w:rsidDel="003F2BA8">
          <w:rPr>
            <w:sz w:val="24"/>
          </w:rPr>
          <w:delText>or</w:delText>
        </w:r>
        <w:r w:rsidDel="003F2BA8">
          <w:rPr>
            <w:spacing w:val="-3"/>
            <w:sz w:val="24"/>
          </w:rPr>
          <w:delText xml:space="preserve"> </w:delText>
        </w:r>
        <w:r w:rsidDel="003F2BA8">
          <w:rPr>
            <w:sz w:val="24"/>
          </w:rPr>
          <w:delText>her</w:delText>
        </w:r>
        <w:r w:rsidDel="003F2BA8">
          <w:rPr>
            <w:spacing w:val="-5"/>
            <w:sz w:val="24"/>
          </w:rPr>
          <w:delText xml:space="preserve"> </w:delText>
        </w:r>
      </w:del>
      <w:ins w:id="268" w:author="Jackson, Ebony" w:date="2022-05-18T08:00:00Z">
        <w:r w:rsidR="003F2BA8">
          <w:rPr>
            <w:spacing w:val="-5"/>
            <w:sz w:val="24"/>
          </w:rPr>
          <w:t xml:space="preserve">their </w:t>
        </w:r>
      </w:ins>
      <w:r>
        <w:rPr>
          <w:spacing w:val="-2"/>
          <w:sz w:val="24"/>
        </w:rPr>
        <w:t>performance.</w:t>
      </w:r>
    </w:p>
    <w:p w:rsidR="007663B4" w:rsidRDefault="006C1EB2">
      <w:pPr>
        <w:pStyle w:val="ListParagraph"/>
        <w:numPr>
          <w:ilvl w:val="3"/>
          <w:numId w:val="14"/>
        </w:numPr>
        <w:tabs>
          <w:tab w:val="left" w:pos="1580"/>
        </w:tabs>
        <w:ind w:hanging="361"/>
        <w:rPr>
          <w:sz w:val="24"/>
        </w:rPr>
      </w:pPr>
      <w:r>
        <w:rPr>
          <w:sz w:val="24"/>
        </w:rPr>
        <w:t>Identifying</w:t>
      </w:r>
      <w:r>
        <w:rPr>
          <w:spacing w:val="-7"/>
          <w:sz w:val="24"/>
        </w:rPr>
        <w:t xml:space="preserve"> </w:t>
      </w:r>
      <w:r>
        <w:rPr>
          <w:sz w:val="24"/>
        </w:rPr>
        <w:t>performance</w:t>
      </w:r>
      <w:r>
        <w:rPr>
          <w:spacing w:val="-3"/>
          <w:sz w:val="24"/>
        </w:rPr>
        <w:t xml:space="preserve"> </w:t>
      </w:r>
      <w:r>
        <w:rPr>
          <w:sz w:val="24"/>
        </w:rPr>
        <w:t>goals</w:t>
      </w:r>
      <w:r>
        <w:rPr>
          <w:spacing w:val="-4"/>
          <w:sz w:val="24"/>
        </w:rPr>
        <w:t xml:space="preserve"> </w:t>
      </w:r>
      <w:r>
        <w:rPr>
          <w:sz w:val="24"/>
        </w:rPr>
        <w:t>and</w:t>
      </w:r>
      <w:r>
        <w:rPr>
          <w:spacing w:val="-2"/>
          <w:sz w:val="24"/>
        </w:rPr>
        <w:t xml:space="preserve"> </w:t>
      </w:r>
      <w:r>
        <w:rPr>
          <w:sz w:val="24"/>
        </w:rPr>
        <w:t>expectations</w:t>
      </w:r>
      <w:r>
        <w:rPr>
          <w:spacing w:val="-6"/>
          <w:sz w:val="24"/>
        </w:rPr>
        <w:t xml:space="preserve"> </w:t>
      </w:r>
      <w:r>
        <w:rPr>
          <w:sz w:val="24"/>
        </w:rPr>
        <w:t>for</w:t>
      </w:r>
      <w:r>
        <w:rPr>
          <w:spacing w:val="-5"/>
          <w:sz w:val="24"/>
        </w:rPr>
        <w:t xml:space="preserve"> </w:t>
      </w:r>
      <w:r>
        <w:rPr>
          <w:sz w:val="24"/>
        </w:rPr>
        <w:t>the</w:t>
      </w:r>
      <w:r>
        <w:rPr>
          <w:spacing w:val="-4"/>
          <w:sz w:val="24"/>
        </w:rPr>
        <w:t xml:space="preserve"> </w:t>
      </w:r>
      <w:r>
        <w:rPr>
          <w:sz w:val="24"/>
        </w:rPr>
        <w:t>next</w:t>
      </w:r>
      <w:r>
        <w:rPr>
          <w:spacing w:val="-3"/>
          <w:sz w:val="24"/>
        </w:rPr>
        <w:t xml:space="preserve"> </w:t>
      </w:r>
      <w:r>
        <w:rPr>
          <w:sz w:val="24"/>
        </w:rPr>
        <w:t>review</w:t>
      </w:r>
      <w:r>
        <w:rPr>
          <w:spacing w:val="-6"/>
          <w:sz w:val="24"/>
        </w:rPr>
        <w:t xml:space="preserve"> </w:t>
      </w:r>
      <w:r>
        <w:rPr>
          <w:spacing w:val="-2"/>
          <w:sz w:val="24"/>
        </w:rPr>
        <w:t>period.</w:t>
      </w:r>
    </w:p>
    <w:p w:rsidR="007663B4" w:rsidRDefault="006C1EB2">
      <w:pPr>
        <w:pStyle w:val="ListParagraph"/>
        <w:numPr>
          <w:ilvl w:val="3"/>
          <w:numId w:val="14"/>
        </w:numPr>
        <w:tabs>
          <w:tab w:val="left" w:pos="1580"/>
        </w:tabs>
        <w:ind w:hanging="361"/>
        <w:rPr>
          <w:sz w:val="24"/>
        </w:rPr>
      </w:pPr>
      <w:r>
        <w:rPr>
          <w:sz w:val="24"/>
        </w:rPr>
        <w:t>Identifying</w:t>
      </w:r>
      <w:r>
        <w:rPr>
          <w:spacing w:val="-6"/>
          <w:sz w:val="24"/>
        </w:rPr>
        <w:t xml:space="preserve"> </w:t>
      </w:r>
      <w:r>
        <w:rPr>
          <w:sz w:val="24"/>
        </w:rPr>
        <w:t>employee</w:t>
      </w:r>
      <w:r>
        <w:rPr>
          <w:spacing w:val="-4"/>
          <w:sz w:val="24"/>
        </w:rPr>
        <w:t xml:space="preserve"> </w:t>
      </w:r>
      <w:r>
        <w:rPr>
          <w:sz w:val="24"/>
        </w:rPr>
        <w:t>training</w:t>
      </w:r>
      <w:r>
        <w:rPr>
          <w:spacing w:val="-5"/>
          <w:sz w:val="24"/>
        </w:rPr>
        <w:t xml:space="preserve"> </w:t>
      </w:r>
      <w:r>
        <w:rPr>
          <w:sz w:val="24"/>
        </w:rPr>
        <w:t>and</w:t>
      </w:r>
      <w:r>
        <w:rPr>
          <w:spacing w:val="-6"/>
          <w:sz w:val="24"/>
        </w:rPr>
        <w:t xml:space="preserve"> </w:t>
      </w:r>
      <w:r>
        <w:rPr>
          <w:sz w:val="24"/>
        </w:rPr>
        <w:t>development</w:t>
      </w:r>
      <w:r>
        <w:rPr>
          <w:spacing w:val="-4"/>
          <w:sz w:val="24"/>
        </w:rPr>
        <w:t xml:space="preserve"> </w:t>
      </w:r>
      <w:r>
        <w:rPr>
          <w:spacing w:val="-2"/>
          <w:sz w:val="24"/>
        </w:rPr>
        <w:t>needs.</w:t>
      </w:r>
    </w:p>
    <w:p w:rsidR="007663B4" w:rsidRDefault="007663B4">
      <w:pPr>
        <w:pStyle w:val="BodyText"/>
      </w:pPr>
    </w:p>
    <w:p w:rsidR="007663B4" w:rsidRDefault="006C1EB2">
      <w:pPr>
        <w:pStyle w:val="ListParagraph"/>
        <w:numPr>
          <w:ilvl w:val="2"/>
          <w:numId w:val="14"/>
        </w:numPr>
        <w:tabs>
          <w:tab w:val="left" w:pos="1220"/>
        </w:tabs>
        <w:ind w:left="1219" w:right="136"/>
        <w:rPr>
          <w:sz w:val="24"/>
        </w:rPr>
      </w:pPr>
      <w:r>
        <w:rPr>
          <w:sz w:val="24"/>
        </w:rPr>
        <w:t>The</w:t>
      </w:r>
      <w:r>
        <w:rPr>
          <w:spacing w:val="-12"/>
          <w:sz w:val="24"/>
        </w:rPr>
        <w:t xml:space="preserve"> </w:t>
      </w:r>
      <w:r>
        <w:rPr>
          <w:sz w:val="24"/>
        </w:rPr>
        <w:t>performance</w:t>
      </w:r>
      <w:r>
        <w:rPr>
          <w:spacing w:val="-14"/>
          <w:sz w:val="24"/>
        </w:rPr>
        <w:t xml:space="preserve"> </w:t>
      </w:r>
      <w:r>
        <w:rPr>
          <w:sz w:val="24"/>
        </w:rPr>
        <w:t>evaluation</w:t>
      </w:r>
      <w:r>
        <w:rPr>
          <w:spacing w:val="-14"/>
          <w:sz w:val="24"/>
        </w:rPr>
        <w:t xml:space="preserve"> </w:t>
      </w:r>
      <w:r>
        <w:rPr>
          <w:sz w:val="24"/>
        </w:rPr>
        <w:t>process</w:t>
      </w:r>
      <w:r>
        <w:rPr>
          <w:spacing w:val="-13"/>
          <w:sz w:val="24"/>
        </w:rPr>
        <w:t xml:space="preserve"> </w:t>
      </w:r>
      <w:r>
        <w:rPr>
          <w:sz w:val="24"/>
        </w:rPr>
        <w:t>will</w:t>
      </w:r>
      <w:r>
        <w:rPr>
          <w:spacing w:val="-13"/>
          <w:sz w:val="24"/>
        </w:rPr>
        <w:t xml:space="preserve"> </w:t>
      </w:r>
      <w:r>
        <w:rPr>
          <w:sz w:val="24"/>
        </w:rPr>
        <w:t>include,</w:t>
      </w:r>
      <w:r>
        <w:rPr>
          <w:spacing w:val="-12"/>
          <w:sz w:val="24"/>
        </w:rPr>
        <w:t xml:space="preserve"> </w:t>
      </w:r>
      <w:r>
        <w:rPr>
          <w:sz w:val="24"/>
        </w:rPr>
        <w:t>but</w:t>
      </w:r>
      <w:r>
        <w:rPr>
          <w:spacing w:val="-12"/>
          <w:sz w:val="24"/>
        </w:rPr>
        <w:t xml:space="preserve"> </w:t>
      </w:r>
      <w:r>
        <w:rPr>
          <w:sz w:val="24"/>
        </w:rPr>
        <w:t>not</w:t>
      </w:r>
      <w:r>
        <w:rPr>
          <w:spacing w:val="-15"/>
          <w:sz w:val="24"/>
        </w:rPr>
        <w:t xml:space="preserve"> </w:t>
      </w:r>
      <w:r>
        <w:rPr>
          <w:sz w:val="24"/>
        </w:rPr>
        <w:t>be</w:t>
      </w:r>
      <w:r>
        <w:rPr>
          <w:spacing w:val="-12"/>
          <w:sz w:val="24"/>
        </w:rPr>
        <w:t xml:space="preserve"> </w:t>
      </w:r>
      <w:r>
        <w:rPr>
          <w:sz w:val="24"/>
        </w:rPr>
        <w:t>limited</w:t>
      </w:r>
      <w:r>
        <w:rPr>
          <w:spacing w:val="-12"/>
          <w:sz w:val="24"/>
        </w:rPr>
        <w:t xml:space="preserve"> </w:t>
      </w:r>
      <w:r>
        <w:rPr>
          <w:sz w:val="24"/>
        </w:rPr>
        <w:t>to,</w:t>
      </w:r>
      <w:r>
        <w:rPr>
          <w:spacing w:val="-12"/>
          <w:sz w:val="24"/>
        </w:rPr>
        <w:t xml:space="preserve"> </w:t>
      </w:r>
      <w:r>
        <w:rPr>
          <w:sz w:val="24"/>
        </w:rPr>
        <w:t>a</w:t>
      </w:r>
      <w:r>
        <w:rPr>
          <w:spacing w:val="-12"/>
          <w:sz w:val="24"/>
        </w:rPr>
        <w:t xml:space="preserve"> </w:t>
      </w:r>
      <w:r>
        <w:rPr>
          <w:sz w:val="24"/>
        </w:rPr>
        <w:t>written performance evaluation on the forms used by the College, the employee’s signature acknowledging receipt of the forms, and any comments by the employee.</w:t>
      </w:r>
      <w:r>
        <w:rPr>
          <w:spacing w:val="40"/>
          <w:sz w:val="24"/>
        </w:rPr>
        <w:t xml:space="preserve"> </w:t>
      </w:r>
      <w:r>
        <w:rPr>
          <w:sz w:val="24"/>
        </w:rPr>
        <w:t>A</w:t>
      </w:r>
      <w:r>
        <w:rPr>
          <w:spacing w:val="-9"/>
          <w:sz w:val="24"/>
        </w:rPr>
        <w:t xml:space="preserve"> </w:t>
      </w:r>
      <w:r>
        <w:rPr>
          <w:sz w:val="24"/>
        </w:rPr>
        <w:t>copy</w:t>
      </w:r>
      <w:r>
        <w:rPr>
          <w:spacing w:val="-13"/>
          <w:sz w:val="24"/>
        </w:rPr>
        <w:t xml:space="preserve"> </w:t>
      </w:r>
      <w:r>
        <w:rPr>
          <w:sz w:val="24"/>
        </w:rPr>
        <w:t>of</w:t>
      </w:r>
      <w:r>
        <w:rPr>
          <w:spacing w:val="-10"/>
          <w:sz w:val="24"/>
        </w:rPr>
        <w:t xml:space="preserve"> </w:t>
      </w:r>
      <w:r>
        <w:rPr>
          <w:sz w:val="24"/>
        </w:rPr>
        <w:t>the</w:t>
      </w:r>
      <w:r>
        <w:rPr>
          <w:spacing w:val="-12"/>
          <w:sz w:val="24"/>
        </w:rPr>
        <w:t xml:space="preserve"> </w:t>
      </w:r>
      <w:r>
        <w:rPr>
          <w:sz w:val="24"/>
        </w:rPr>
        <w:t>final</w:t>
      </w:r>
      <w:r>
        <w:rPr>
          <w:spacing w:val="-13"/>
          <w:sz w:val="24"/>
        </w:rPr>
        <w:t xml:space="preserve"> </w:t>
      </w:r>
      <w:r>
        <w:rPr>
          <w:sz w:val="24"/>
        </w:rPr>
        <w:t>performance</w:t>
      </w:r>
      <w:r>
        <w:rPr>
          <w:spacing w:val="-12"/>
          <w:sz w:val="24"/>
        </w:rPr>
        <w:t xml:space="preserve"> </w:t>
      </w:r>
      <w:r>
        <w:rPr>
          <w:sz w:val="24"/>
        </w:rPr>
        <w:t>evaluation,</w:t>
      </w:r>
      <w:r>
        <w:rPr>
          <w:spacing w:val="-10"/>
          <w:sz w:val="24"/>
        </w:rPr>
        <w:t xml:space="preserve"> </w:t>
      </w:r>
      <w:r>
        <w:rPr>
          <w:sz w:val="24"/>
        </w:rPr>
        <w:t>including</w:t>
      </w:r>
      <w:r>
        <w:rPr>
          <w:spacing w:val="-12"/>
          <w:sz w:val="24"/>
        </w:rPr>
        <w:t xml:space="preserve"> </w:t>
      </w:r>
      <w:r>
        <w:rPr>
          <w:sz w:val="24"/>
        </w:rPr>
        <w:t>any</w:t>
      </w:r>
      <w:r>
        <w:rPr>
          <w:spacing w:val="-13"/>
          <w:sz w:val="24"/>
        </w:rPr>
        <w:t xml:space="preserve"> </w:t>
      </w:r>
      <w:r>
        <w:rPr>
          <w:sz w:val="24"/>
        </w:rPr>
        <w:t>employee or reviewer comments, will be provided to the employee.</w:t>
      </w:r>
    </w:p>
    <w:p w:rsidR="007663B4" w:rsidRDefault="007663B4">
      <w:pPr>
        <w:pStyle w:val="BodyText"/>
      </w:pPr>
    </w:p>
    <w:p w:rsidR="007663B4" w:rsidRDefault="006C1EB2">
      <w:pPr>
        <w:pStyle w:val="ListParagraph"/>
        <w:numPr>
          <w:ilvl w:val="2"/>
          <w:numId w:val="14"/>
        </w:numPr>
        <w:tabs>
          <w:tab w:val="left" w:pos="1220"/>
        </w:tabs>
        <w:spacing w:before="1"/>
        <w:ind w:left="1219" w:right="136"/>
        <w:rPr>
          <w:sz w:val="24"/>
        </w:rPr>
      </w:pPr>
      <w:r>
        <w:rPr>
          <w:sz w:val="24"/>
        </w:rPr>
        <w:t>If</w:t>
      </w:r>
      <w:r>
        <w:rPr>
          <w:spacing w:val="-13"/>
          <w:sz w:val="24"/>
        </w:rPr>
        <w:t xml:space="preserve"> </w:t>
      </w:r>
      <w:r>
        <w:rPr>
          <w:sz w:val="24"/>
        </w:rPr>
        <w:t>an</w:t>
      </w:r>
      <w:r>
        <w:rPr>
          <w:spacing w:val="-13"/>
          <w:sz w:val="24"/>
        </w:rPr>
        <w:t xml:space="preserve"> </w:t>
      </w:r>
      <w:r>
        <w:rPr>
          <w:sz w:val="24"/>
        </w:rPr>
        <w:t>employee</w:t>
      </w:r>
      <w:r>
        <w:rPr>
          <w:spacing w:val="-13"/>
          <w:sz w:val="24"/>
        </w:rPr>
        <w:t xml:space="preserve"> </w:t>
      </w:r>
      <w:r>
        <w:rPr>
          <w:sz w:val="24"/>
        </w:rPr>
        <w:t>disagrees</w:t>
      </w:r>
      <w:r>
        <w:rPr>
          <w:spacing w:val="-13"/>
          <w:sz w:val="24"/>
        </w:rPr>
        <w:t xml:space="preserve"> </w:t>
      </w:r>
      <w:r>
        <w:rPr>
          <w:sz w:val="24"/>
        </w:rPr>
        <w:t>with</w:t>
      </w:r>
      <w:r>
        <w:rPr>
          <w:spacing w:val="-13"/>
          <w:sz w:val="24"/>
        </w:rPr>
        <w:t xml:space="preserve"> </w:t>
      </w:r>
      <w:del w:id="269" w:author="Jackson, Ebony" w:date="2022-05-18T08:00:00Z">
        <w:r w:rsidDel="003F2BA8">
          <w:rPr>
            <w:sz w:val="24"/>
          </w:rPr>
          <w:delText>his</w:delText>
        </w:r>
        <w:r w:rsidDel="003F2BA8">
          <w:rPr>
            <w:spacing w:val="-13"/>
            <w:sz w:val="24"/>
          </w:rPr>
          <w:delText xml:space="preserve"> </w:delText>
        </w:r>
        <w:r w:rsidDel="003F2BA8">
          <w:rPr>
            <w:sz w:val="24"/>
          </w:rPr>
          <w:delText>or</w:delText>
        </w:r>
        <w:r w:rsidDel="003F2BA8">
          <w:rPr>
            <w:spacing w:val="-16"/>
            <w:sz w:val="24"/>
          </w:rPr>
          <w:delText xml:space="preserve"> </w:delText>
        </w:r>
        <w:r w:rsidDel="003F2BA8">
          <w:rPr>
            <w:sz w:val="24"/>
          </w:rPr>
          <w:delText>her</w:delText>
        </w:r>
        <w:r w:rsidDel="003F2BA8">
          <w:rPr>
            <w:spacing w:val="-16"/>
            <w:sz w:val="24"/>
          </w:rPr>
          <w:delText xml:space="preserve"> </w:delText>
        </w:r>
      </w:del>
      <w:ins w:id="270" w:author="Jackson, Ebony" w:date="2022-05-18T08:01:00Z">
        <w:r w:rsidR="003F2BA8">
          <w:rPr>
            <w:spacing w:val="-16"/>
            <w:sz w:val="24"/>
          </w:rPr>
          <w:t xml:space="preserve">their </w:t>
        </w:r>
      </w:ins>
      <w:r>
        <w:rPr>
          <w:sz w:val="24"/>
        </w:rPr>
        <w:t>performance</w:t>
      </w:r>
      <w:r>
        <w:rPr>
          <w:spacing w:val="-13"/>
          <w:sz w:val="24"/>
        </w:rPr>
        <w:t xml:space="preserve"> </w:t>
      </w:r>
      <w:r>
        <w:rPr>
          <w:sz w:val="24"/>
        </w:rPr>
        <w:t>evaluation,</w:t>
      </w:r>
      <w:r>
        <w:rPr>
          <w:spacing w:val="-15"/>
          <w:sz w:val="24"/>
        </w:rPr>
        <w:t xml:space="preserve"> </w:t>
      </w:r>
      <w:r>
        <w:rPr>
          <w:sz w:val="24"/>
        </w:rPr>
        <w:t>the</w:t>
      </w:r>
      <w:r>
        <w:rPr>
          <w:spacing w:val="-14"/>
          <w:sz w:val="24"/>
        </w:rPr>
        <w:t xml:space="preserve"> </w:t>
      </w:r>
      <w:r>
        <w:rPr>
          <w:sz w:val="24"/>
        </w:rPr>
        <w:t>employee may</w:t>
      </w:r>
      <w:r>
        <w:rPr>
          <w:spacing w:val="-15"/>
          <w:sz w:val="24"/>
        </w:rPr>
        <w:t xml:space="preserve"> </w:t>
      </w:r>
      <w:r>
        <w:rPr>
          <w:sz w:val="24"/>
        </w:rPr>
        <w:t>attach</w:t>
      </w:r>
      <w:r>
        <w:rPr>
          <w:spacing w:val="-14"/>
          <w:sz w:val="24"/>
        </w:rPr>
        <w:t xml:space="preserve"> </w:t>
      </w:r>
      <w:r>
        <w:rPr>
          <w:sz w:val="24"/>
        </w:rPr>
        <w:t>a</w:t>
      </w:r>
      <w:r>
        <w:rPr>
          <w:spacing w:val="-14"/>
          <w:sz w:val="24"/>
        </w:rPr>
        <w:t xml:space="preserve"> </w:t>
      </w:r>
      <w:r>
        <w:rPr>
          <w:sz w:val="24"/>
        </w:rPr>
        <w:t>rebuttal</w:t>
      </w:r>
      <w:r>
        <w:rPr>
          <w:spacing w:val="-15"/>
          <w:sz w:val="24"/>
        </w:rPr>
        <w:t xml:space="preserve"> </w:t>
      </w:r>
      <w:r>
        <w:rPr>
          <w:sz w:val="24"/>
        </w:rPr>
        <w:t>to</w:t>
      </w:r>
      <w:r>
        <w:rPr>
          <w:spacing w:val="-12"/>
          <w:sz w:val="24"/>
        </w:rPr>
        <w:t xml:space="preserve"> </w:t>
      </w:r>
      <w:r>
        <w:rPr>
          <w:sz w:val="24"/>
        </w:rPr>
        <w:t>the</w:t>
      </w:r>
      <w:r>
        <w:rPr>
          <w:spacing w:val="-14"/>
          <w:sz w:val="24"/>
        </w:rPr>
        <w:t xml:space="preserve"> </w:t>
      </w:r>
      <w:r>
        <w:rPr>
          <w:sz w:val="24"/>
        </w:rPr>
        <w:t>document</w:t>
      </w:r>
      <w:r>
        <w:rPr>
          <w:spacing w:val="-15"/>
          <w:sz w:val="24"/>
        </w:rPr>
        <w:t xml:space="preserve"> </w:t>
      </w:r>
      <w:r>
        <w:rPr>
          <w:sz w:val="24"/>
        </w:rPr>
        <w:t>within</w:t>
      </w:r>
      <w:r>
        <w:rPr>
          <w:spacing w:val="-14"/>
          <w:sz w:val="24"/>
        </w:rPr>
        <w:t xml:space="preserve"> </w:t>
      </w:r>
      <w:r>
        <w:rPr>
          <w:sz w:val="24"/>
        </w:rPr>
        <w:t>ninety</w:t>
      </w:r>
      <w:r>
        <w:rPr>
          <w:spacing w:val="-15"/>
          <w:sz w:val="24"/>
        </w:rPr>
        <w:t xml:space="preserve"> </w:t>
      </w:r>
      <w:r>
        <w:rPr>
          <w:sz w:val="24"/>
        </w:rPr>
        <w:t>(90)</w:t>
      </w:r>
      <w:r>
        <w:rPr>
          <w:spacing w:val="-16"/>
          <w:sz w:val="24"/>
        </w:rPr>
        <w:t xml:space="preserve"> </w:t>
      </w:r>
      <w:r>
        <w:rPr>
          <w:sz w:val="24"/>
        </w:rPr>
        <w:t>days</w:t>
      </w:r>
      <w:r>
        <w:rPr>
          <w:spacing w:val="-13"/>
          <w:sz w:val="24"/>
        </w:rPr>
        <w:t xml:space="preserve"> </w:t>
      </w:r>
      <w:r>
        <w:rPr>
          <w:sz w:val="24"/>
        </w:rPr>
        <w:t>of</w:t>
      </w:r>
      <w:r>
        <w:rPr>
          <w:spacing w:val="-12"/>
          <w:sz w:val="24"/>
        </w:rPr>
        <w:t xml:space="preserve"> </w:t>
      </w:r>
      <w:r>
        <w:rPr>
          <w:sz w:val="24"/>
        </w:rPr>
        <w:t xml:space="preserve">acknowledging </w:t>
      </w:r>
      <w:r>
        <w:rPr>
          <w:spacing w:val="-2"/>
          <w:sz w:val="24"/>
        </w:rPr>
        <w:t>receipt.</w:t>
      </w:r>
    </w:p>
    <w:p w:rsidR="007663B4" w:rsidRDefault="007663B4">
      <w:pPr>
        <w:pStyle w:val="BodyText"/>
        <w:spacing w:before="11"/>
        <w:rPr>
          <w:sz w:val="23"/>
        </w:rPr>
      </w:pPr>
    </w:p>
    <w:p w:rsidR="007663B4" w:rsidRDefault="006C1EB2">
      <w:pPr>
        <w:pStyle w:val="ListParagraph"/>
        <w:numPr>
          <w:ilvl w:val="2"/>
          <w:numId w:val="14"/>
        </w:numPr>
        <w:tabs>
          <w:tab w:val="left" w:pos="1220"/>
        </w:tabs>
        <w:ind w:left="1219" w:right="137"/>
        <w:rPr>
          <w:sz w:val="24"/>
        </w:rPr>
      </w:pPr>
      <w:r>
        <w:rPr>
          <w:sz w:val="24"/>
        </w:rPr>
        <w:t>The performance evaluation process is subject to the grievance procedure in Article 25.</w:t>
      </w:r>
    </w:p>
    <w:p w:rsidR="007663B4" w:rsidRDefault="007663B4">
      <w:pPr>
        <w:pStyle w:val="BodyText"/>
      </w:pPr>
    </w:p>
    <w:p w:rsidR="007663B4" w:rsidRDefault="006C1EB2">
      <w:pPr>
        <w:pStyle w:val="ListParagraph"/>
        <w:numPr>
          <w:ilvl w:val="2"/>
          <w:numId w:val="14"/>
        </w:numPr>
        <w:tabs>
          <w:tab w:val="left" w:pos="1220"/>
        </w:tabs>
        <w:ind w:left="1219" w:right="136"/>
        <w:rPr>
          <w:sz w:val="24"/>
        </w:rPr>
      </w:pPr>
      <w:r>
        <w:rPr>
          <w:sz w:val="24"/>
        </w:rPr>
        <w:t>Performance evaluations may be used as one element in determining discipline, transfer, and promotion.</w:t>
      </w:r>
    </w:p>
    <w:p w:rsidR="007663B4" w:rsidRDefault="007663B4">
      <w:pPr>
        <w:pStyle w:val="BodyText"/>
      </w:pPr>
    </w:p>
    <w:p w:rsidR="007663B4" w:rsidRDefault="006C1EB2">
      <w:pPr>
        <w:pStyle w:val="ListParagraph"/>
        <w:numPr>
          <w:ilvl w:val="2"/>
          <w:numId w:val="14"/>
        </w:numPr>
        <w:tabs>
          <w:tab w:val="left" w:pos="1220"/>
        </w:tabs>
        <w:ind w:left="1219" w:right="136"/>
        <w:rPr>
          <w:sz w:val="24"/>
        </w:rPr>
      </w:pPr>
      <w:r>
        <w:rPr>
          <w:sz w:val="24"/>
        </w:rPr>
        <w:t>Any</w:t>
      </w:r>
      <w:r>
        <w:rPr>
          <w:spacing w:val="-15"/>
          <w:sz w:val="24"/>
        </w:rPr>
        <w:t xml:space="preserve"> </w:t>
      </w:r>
      <w:r>
        <w:rPr>
          <w:sz w:val="24"/>
        </w:rPr>
        <w:t>changes</w:t>
      </w:r>
      <w:r>
        <w:rPr>
          <w:spacing w:val="-15"/>
          <w:sz w:val="24"/>
        </w:rPr>
        <w:t xml:space="preserve"> </w:t>
      </w:r>
      <w:r>
        <w:rPr>
          <w:sz w:val="24"/>
        </w:rPr>
        <w:t>to</w:t>
      </w:r>
      <w:r>
        <w:rPr>
          <w:spacing w:val="-14"/>
          <w:sz w:val="24"/>
        </w:rPr>
        <w:t xml:space="preserve"> </w:t>
      </w:r>
      <w:r>
        <w:rPr>
          <w:sz w:val="24"/>
        </w:rPr>
        <w:t>the</w:t>
      </w:r>
      <w:r>
        <w:rPr>
          <w:spacing w:val="-12"/>
          <w:sz w:val="24"/>
        </w:rPr>
        <w:t xml:space="preserve"> </w:t>
      </w:r>
      <w:r>
        <w:rPr>
          <w:sz w:val="24"/>
        </w:rPr>
        <w:t>College’s</w:t>
      </w:r>
      <w:r>
        <w:rPr>
          <w:spacing w:val="-13"/>
          <w:sz w:val="24"/>
        </w:rPr>
        <w:t xml:space="preserve"> </w:t>
      </w:r>
      <w:r>
        <w:rPr>
          <w:sz w:val="24"/>
        </w:rPr>
        <w:t>adopted</w:t>
      </w:r>
      <w:r>
        <w:rPr>
          <w:spacing w:val="-14"/>
          <w:sz w:val="24"/>
        </w:rPr>
        <w:t xml:space="preserve"> </w:t>
      </w:r>
      <w:r>
        <w:rPr>
          <w:sz w:val="24"/>
        </w:rPr>
        <w:t>evaluation</w:t>
      </w:r>
      <w:r>
        <w:rPr>
          <w:spacing w:val="-14"/>
          <w:sz w:val="24"/>
        </w:rPr>
        <w:t xml:space="preserve"> </w:t>
      </w:r>
      <w:r>
        <w:rPr>
          <w:sz w:val="24"/>
        </w:rPr>
        <w:t>forms</w:t>
      </w:r>
      <w:r>
        <w:rPr>
          <w:spacing w:val="-15"/>
          <w:sz w:val="24"/>
        </w:rPr>
        <w:t xml:space="preserve"> </w:t>
      </w:r>
      <w:r>
        <w:rPr>
          <w:sz w:val="24"/>
        </w:rPr>
        <w:t>will</w:t>
      </w:r>
      <w:r>
        <w:rPr>
          <w:spacing w:val="-13"/>
          <w:sz w:val="24"/>
        </w:rPr>
        <w:t xml:space="preserve"> </w:t>
      </w:r>
      <w:r>
        <w:rPr>
          <w:sz w:val="24"/>
        </w:rPr>
        <w:t>be</w:t>
      </w:r>
      <w:r>
        <w:rPr>
          <w:spacing w:val="-12"/>
          <w:sz w:val="24"/>
        </w:rPr>
        <w:t xml:space="preserve"> </w:t>
      </w:r>
      <w:r>
        <w:rPr>
          <w:sz w:val="24"/>
        </w:rPr>
        <w:t>presented</w:t>
      </w:r>
      <w:r>
        <w:rPr>
          <w:spacing w:val="-14"/>
          <w:sz w:val="24"/>
        </w:rPr>
        <w:t xml:space="preserve"> </w:t>
      </w:r>
      <w:r>
        <w:rPr>
          <w:sz w:val="24"/>
        </w:rPr>
        <w:t>to</w:t>
      </w:r>
      <w:r>
        <w:rPr>
          <w:spacing w:val="-14"/>
          <w:sz w:val="24"/>
        </w:rPr>
        <w:t xml:space="preserve"> </w:t>
      </w:r>
      <w:r>
        <w:rPr>
          <w:sz w:val="24"/>
        </w:rPr>
        <w:t>the Union</w:t>
      </w:r>
      <w:r>
        <w:rPr>
          <w:spacing w:val="-17"/>
          <w:sz w:val="24"/>
        </w:rPr>
        <w:t xml:space="preserve"> </w:t>
      </w:r>
      <w:r>
        <w:rPr>
          <w:sz w:val="24"/>
        </w:rPr>
        <w:t>for</w:t>
      </w:r>
      <w:r>
        <w:rPr>
          <w:spacing w:val="-17"/>
          <w:sz w:val="24"/>
        </w:rPr>
        <w:t xml:space="preserve"> </w:t>
      </w:r>
      <w:r>
        <w:rPr>
          <w:sz w:val="24"/>
        </w:rPr>
        <w:t>its</w:t>
      </w:r>
      <w:r>
        <w:rPr>
          <w:spacing w:val="-16"/>
          <w:sz w:val="24"/>
        </w:rPr>
        <w:t xml:space="preserve"> </w:t>
      </w:r>
      <w:r>
        <w:rPr>
          <w:sz w:val="24"/>
        </w:rPr>
        <w:t>recommendations</w:t>
      </w:r>
      <w:r>
        <w:rPr>
          <w:spacing w:val="-16"/>
          <w:sz w:val="24"/>
        </w:rPr>
        <w:t xml:space="preserve"> </w:t>
      </w:r>
      <w:r>
        <w:rPr>
          <w:sz w:val="24"/>
        </w:rPr>
        <w:t>prior</w:t>
      </w:r>
      <w:r>
        <w:rPr>
          <w:spacing w:val="-17"/>
          <w:sz w:val="24"/>
        </w:rPr>
        <w:t xml:space="preserve"> </w:t>
      </w:r>
      <w:r>
        <w:rPr>
          <w:sz w:val="24"/>
        </w:rPr>
        <w:t>to</w:t>
      </w:r>
      <w:r>
        <w:rPr>
          <w:spacing w:val="-15"/>
          <w:sz w:val="24"/>
        </w:rPr>
        <w:t xml:space="preserve"> </w:t>
      </w:r>
      <w:r>
        <w:rPr>
          <w:sz w:val="24"/>
        </w:rPr>
        <w:t>implementation.</w:t>
      </w:r>
      <w:r>
        <w:rPr>
          <w:spacing w:val="33"/>
          <w:sz w:val="24"/>
        </w:rPr>
        <w:t xml:space="preserve"> </w:t>
      </w:r>
      <w:r>
        <w:rPr>
          <w:sz w:val="24"/>
        </w:rPr>
        <w:t>Employee</w:t>
      </w:r>
      <w:r>
        <w:rPr>
          <w:spacing w:val="-15"/>
          <w:sz w:val="24"/>
        </w:rPr>
        <w:t xml:space="preserve"> </w:t>
      </w:r>
      <w:r>
        <w:rPr>
          <w:sz w:val="24"/>
        </w:rPr>
        <w:t>participation in the development of evaluation materials and rating factors is encouraged.</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6"/>
        <w:rPr>
          <w:sz w:val="18"/>
        </w:rPr>
      </w:pPr>
    </w:p>
    <w:p w:rsidR="007663B4" w:rsidRDefault="006C1EB2">
      <w:pPr>
        <w:pStyle w:val="Heading3"/>
        <w:spacing w:before="92"/>
        <w:ind w:left="3413" w:right="3316" w:firstLine="720"/>
        <w:jc w:val="left"/>
      </w:pPr>
      <w:r>
        <w:t>ARTICLE 22 HEALTH</w:t>
      </w:r>
      <w:r>
        <w:rPr>
          <w:spacing w:val="-17"/>
        </w:rPr>
        <w:t xml:space="preserve"> </w:t>
      </w:r>
      <w:r>
        <w:t>AND</w:t>
      </w:r>
      <w:r>
        <w:rPr>
          <w:spacing w:val="-17"/>
        </w:rPr>
        <w:t xml:space="preserve"> </w:t>
      </w:r>
      <w:r>
        <w:t>WELFARE</w:t>
      </w:r>
    </w:p>
    <w:p w:rsidR="007663B4" w:rsidRDefault="007663B4">
      <w:pPr>
        <w:pStyle w:val="BodyText"/>
        <w:rPr>
          <w:b/>
        </w:rPr>
      </w:pPr>
    </w:p>
    <w:p w:rsidR="007663B4" w:rsidRDefault="006C1EB2">
      <w:pPr>
        <w:pStyle w:val="Heading4"/>
        <w:numPr>
          <w:ilvl w:val="1"/>
          <w:numId w:val="13"/>
        </w:numPr>
        <w:tabs>
          <w:tab w:val="left" w:pos="859"/>
          <w:tab w:val="left" w:pos="860"/>
        </w:tabs>
      </w:pPr>
      <w:r>
        <w:t>Health</w:t>
      </w:r>
      <w:r>
        <w:rPr>
          <w:spacing w:val="-3"/>
        </w:rPr>
        <w:t xml:space="preserve"> </w:t>
      </w:r>
      <w:r>
        <w:t>and</w:t>
      </w:r>
      <w:r>
        <w:rPr>
          <w:spacing w:val="-6"/>
        </w:rPr>
        <w:t xml:space="preserve"> </w:t>
      </w:r>
      <w:r>
        <w:t>Welfare</w:t>
      </w:r>
      <w:r>
        <w:rPr>
          <w:spacing w:val="-1"/>
        </w:rPr>
        <w:t xml:space="preserve"> </w:t>
      </w:r>
      <w:r>
        <w:rPr>
          <w:spacing w:val="-2"/>
        </w:rPr>
        <w:t>Benefits</w:t>
      </w:r>
    </w:p>
    <w:p w:rsidR="007663B4" w:rsidRDefault="007663B4">
      <w:pPr>
        <w:pStyle w:val="BodyText"/>
        <w:rPr>
          <w:b/>
        </w:rPr>
      </w:pPr>
    </w:p>
    <w:p w:rsidR="007663B4" w:rsidRDefault="006C1EB2">
      <w:pPr>
        <w:pStyle w:val="ListParagraph"/>
        <w:numPr>
          <w:ilvl w:val="2"/>
          <w:numId w:val="13"/>
        </w:numPr>
        <w:tabs>
          <w:tab w:val="left" w:pos="1220"/>
        </w:tabs>
        <w:ind w:right="135"/>
        <w:rPr>
          <w:sz w:val="24"/>
        </w:rPr>
      </w:pPr>
      <w:r>
        <w:rPr>
          <w:sz w:val="24"/>
        </w:rPr>
        <w:t>The</w:t>
      </w:r>
      <w:r>
        <w:rPr>
          <w:spacing w:val="-3"/>
          <w:sz w:val="24"/>
        </w:rPr>
        <w:t xml:space="preserve"> </w:t>
      </w:r>
      <w:r>
        <w:rPr>
          <w:sz w:val="24"/>
        </w:rPr>
        <w:t>College</w:t>
      </w:r>
      <w:r>
        <w:rPr>
          <w:spacing w:val="-5"/>
          <w:sz w:val="24"/>
        </w:rPr>
        <w:t xml:space="preserve"> </w:t>
      </w:r>
      <w:r>
        <w:rPr>
          <w:sz w:val="24"/>
        </w:rPr>
        <w:t>agrees</w:t>
      </w:r>
      <w:r>
        <w:rPr>
          <w:spacing w:val="-4"/>
          <w:sz w:val="24"/>
        </w:rPr>
        <w:t xml:space="preserve"> </w:t>
      </w:r>
      <w:r>
        <w:rPr>
          <w:sz w:val="24"/>
        </w:rPr>
        <w:t>to</w:t>
      </w:r>
      <w:r>
        <w:rPr>
          <w:spacing w:val="-5"/>
          <w:sz w:val="24"/>
        </w:rPr>
        <w:t xml:space="preserve"> </w:t>
      </w:r>
      <w:r>
        <w:rPr>
          <w:sz w:val="24"/>
        </w:rPr>
        <w:t>make</w:t>
      </w:r>
      <w:r>
        <w:rPr>
          <w:spacing w:val="-5"/>
          <w:sz w:val="24"/>
        </w:rPr>
        <w:t xml:space="preserve"> </w:t>
      </w:r>
      <w:r>
        <w:rPr>
          <w:sz w:val="24"/>
        </w:rPr>
        <w:t>available</w:t>
      </w:r>
      <w:r>
        <w:rPr>
          <w:spacing w:val="-5"/>
          <w:sz w:val="24"/>
        </w:rPr>
        <w:t xml:space="preserve"> </w:t>
      </w:r>
      <w:r>
        <w:rPr>
          <w:sz w:val="24"/>
        </w:rPr>
        <w:t>to</w:t>
      </w:r>
      <w:r>
        <w:rPr>
          <w:spacing w:val="-5"/>
          <w:sz w:val="24"/>
        </w:rPr>
        <w:t xml:space="preserve"> </w:t>
      </w:r>
      <w:r>
        <w:rPr>
          <w:sz w:val="24"/>
        </w:rPr>
        <w:t>all</w:t>
      </w:r>
      <w:r>
        <w:rPr>
          <w:spacing w:val="-4"/>
          <w:sz w:val="24"/>
        </w:rPr>
        <w:t xml:space="preserve"> </w:t>
      </w:r>
      <w:r>
        <w:rPr>
          <w:sz w:val="24"/>
        </w:rPr>
        <w:t>eligible</w:t>
      </w:r>
      <w:r>
        <w:rPr>
          <w:spacing w:val="-3"/>
          <w:sz w:val="24"/>
        </w:rPr>
        <w:t xml:space="preserve"> </w:t>
      </w:r>
      <w:r>
        <w:rPr>
          <w:sz w:val="24"/>
        </w:rPr>
        <w:t>employees</w:t>
      </w:r>
      <w:r>
        <w:rPr>
          <w:spacing w:val="-6"/>
          <w:sz w:val="24"/>
        </w:rPr>
        <w:t xml:space="preserve"> </w:t>
      </w:r>
      <w:r>
        <w:rPr>
          <w:sz w:val="24"/>
        </w:rPr>
        <w:t>group</w:t>
      </w:r>
      <w:r>
        <w:rPr>
          <w:spacing w:val="-3"/>
          <w:sz w:val="24"/>
        </w:rPr>
        <w:t xml:space="preserve"> </w:t>
      </w:r>
      <w:r>
        <w:rPr>
          <w:sz w:val="24"/>
        </w:rPr>
        <w:t>medical, dental,</w:t>
      </w:r>
      <w:r>
        <w:rPr>
          <w:spacing w:val="-9"/>
          <w:sz w:val="24"/>
        </w:rPr>
        <w:t xml:space="preserve"> </w:t>
      </w:r>
      <w:r>
        <w:rPr>
          <w:sz w:val="24"/>
        </w:rPr>
        <w:t>life,</w:t>
      </w:r>
      <w:r>
        <w:rPr>
          <w:spacing w:val="-11"/>
          <w:sz w:val="24"/>
        </w:rPr>
        <w:t xml:space="preserve"> </w:t>
      </w:r>
      <w:r>
        <w:rPr>
          <w:sz w:val="24"/>
        </w:rPr>
        <w:t>and</w:t>
      </w:r>
      <w:r>
        <w:rPr>
          <w:spacing w:val="-10"/>
          <w:sz w:val="24"/>
        </w:rPr>
        <w:t xml:space="preserve"> </w:t>
      </w:r>
      <w:r>
        <w:rPr>
          <w:sz w:val="24"/>
        </w:rPr>
        <w:t>other</w:t>
      </w:r>
      <w:r>
        <w:rPr>
          <w:spacing w:val="-12"/>
          <w:sz w:val="24"/>
        </w:rPr>
        <w:t xml:space="preserve"> </w:t>
      </w:r>
      <w:r>
        <w:rPr>
          <w:sz w:val="24"/>
        </w:rPr>
        <w:t>appropriate</w:t>
      </w:r>
      <w:r>
        <w:rPr>
          <w:spacing w:val="-9"/>
          <w:sz w:val="24"/>
        </w:rPr>
        <w:t xml:space="preserve"> </w:t>
      </w:r>
      <w:r>
        <w:rPr>
          <w:sz w:val="24"/>
        </w:rPr>
        <w:t>insurance</w:t>
      </w:r>
      <w:r>
        <w:rPr>
          <w:spacing w:val="-10"/>
          <w:sz w:val="24"/>
        </w:rPr>
        <w:t xml:space="preserve"> </w:t>
      </w:r>
      <w:r>
        <w:rPr>
          <w:sz w:val="24"/>
        </w:rPr>
        <w:t>programs</w:t>
      </w:r>
      <w:r>
        <w:rPr>
          <w:spacing w:val="-9"/>
          <w:sz w:val="24"/>
        </w:rPr>
        <w:t xml:space="preserve"> </w:t>
      </w:r>
      <w:r>
        <w:rPr>
          <w:sz w:val="24"/>
        </w:rPr>
        <w:t>consistent</w:t>
      </w:r>
      <w:r>
        <w:rPr>
          <w:spacing w:val="-9"/>
          <w:sz w:val="24"/>
        </w:rPr>
        <w:t xml:space="preserve"> </w:t>
      </w:r>
      <w:r>
        <w:rPr>
          <w:sz w:val="24"/>
        </w:rPr>
        <w:t>with</w:t>
      </w:r>
      <w:r>
        <w:rPr>
          <w:spacing w:val="-9"/>
          <w:sz w:val="24"/>
        </w:rPr>
        <w:t xml:space="preserve"> </w:t>
      </w:r>
      <w:r>
        <w:rPr>
          <w:sz w:val="24"/>
        </w:rPr>
        <w:t>the</w:t>
      </w:r>
      <w:r>
        <w:rPr>
          <w:spacing w:val="-10"/>
          <w:sz w:val="24"/>
        </w:rPr>
        <w:t xml:space="preserve"> </w:t>
      </w:r>
      <w:r>
        <w:rPr>
          <w:sz w:val="24"/>
        </w:rPr>
        <w:t xml:space="preserve">rules and regulations of the State Health Care Authority and as funded by the </w:t>
      </w:r>
      <w:r>
        <w:rPr>
          <w:spacing w:val="-2"/>
          <w:sz w:val="24"/>
        </w:rPr>
        <w:t>Legislature.</w:t>
      </w:r>
    </w:p>
    <w:p w:rsidR="007663B4" w:rsidRDefault="007663B4">
      <w:pPr>
        <w:pStyle w:val="BodyText"/>
      </w:pPr>
    </w:p>
    <w:p w:rsidR="007663B4" w:rsidRDefault="006C1EB2">
      <w:pPr>
        <w:pStyle w:val="ListParagraph"/>
        <w:numPr>
          <w:ilvl w:val="2"/>
          <w:numId w:val="13"/>
        </w:numPr>
        <w:tabs>
          <w:tab w:val="left" w:pos="1220"/>
        </w:tabs>
        <w:rPr>
          <w:sz w:val="24"/>
        </w:rPr>
      </w:pPr>
      <w:r>
        <w:rPr>
          <w:sz w:val="24"/>
        </w:rPr>
        <w:t>For</w:t>
      </w:r>
      <w:r>
        <w:rPr>
          <w:spacing w:val="-5"/>
          <w:sz w:val="24"/>
        </w:rPr>
        <w:t xml:space="preserve"> </w:t>
      </w:r>
      <w:r>
        <w:rPr>
          <w:sz w:val="24"/>
        </w:rPr>
        <w:t>purposes</w:t>
      </w:r>
      <w:r>
        <w:rPr>
          <w:spacing w:val="-3"/>
          <w:sz w:val="24"/>
        </w:rPr>
        <w:t xml:space="preserve"> </w:t>
      </w:r>
      <w:r>
        <w:rPr>
          <w:sz w:val="24"/>
        </w:rPr>
        <w:t>of</w:t>
      </w:r>
      <w:r>
        <w:rPr>
          <w:spacing w:val="-3"/>
          <w:sz w:val="24"/>
        </w:rPr>
        <w:t xml:space="preserve"> </w:t>
      </w:r>
      <w:r>
        <w:rPr>
          <w:sz w:val="24"/>
        </w:rPr>
        <w:t>Article</w:t>
      </w:r>
      <w:r>
        <w:rPr>
          <w:spacing w:val="-4"/>
          <w:sz w:val="24"/>
        </w:rPr>
        <w:t xml:space="preserve"> </w:t>
      </w:r>
      <w:r>
        <w:rPr>
          <w:sz w:val="24"/>
        </w:rPr>
        <w:t>22.1,</w:t>
      </w:r>
      <w:r>
        <w:rPr>
          <w:spacing w:val="-2"/>
          <w:sz w:val="24"/>
        </w:rPr>
        <w:t xml:space="preserve"> </w:t>
      </w:r>
      <w:r>
        <w:rPr>
          <w:sz w:val="24"/>
        </w:rPr>
        <w:t>an</w:t>
      </w:r>
      <w:r>
        <w:rPr>
          <w:spacing w:val="-3"/>
          <w:sz w:val="24"/>
        </w:rPr>
        <w:t xml:space="preserve"> </w:t>
      </w:r>
      <w:r>
        <w:rPr>
          <w:sz w:val="24"/>
        </w:rPr>
        <w:t>eligible</w:t>
      </w:r>
      <w:r>
        <w:rPr>
          <w:spacing w:val="-2"/>
          <w:sz w:val="24"/>
        </w:rPr>
        <w:t xml:space="preserve"> </w:t>
      </w:r>
      <w:r>
        <w:rPr>
          <w:sz w:val="24"/>
        </w:rPr>
        <w:t>employee</w:t>
      </w:r>
      <w:r>
        <w:rPr>
          <w:spacing w:val="-2"/>
          <w:sz w:val="24"/>
        </w:rPr>
        <w:t xml:space="preserve"> </w:t>
      </w:r>
      <w:r>
        <w:rPr>
          <w:sz w:val="24"/>
        </w:rPr>
        <w:t>is</w:t>
      </w:r>
      <w:r>
        <w:rPr>
          <w:spacing w:val="-4"/>
          <w:sz w:val="24"/>
        </w:rPr>
        <w:t xml:space="preserve"> </w:t>
      </w:r>
      <w:r>
        <w:rPr>
          <w:sz w:val="24"/>
        </w:rPr>
        <w:t>defined</w:t>
      </w:r>
      <w:r>
        <w:rPr>
          <w:spacing w:val="-4"/>
          <w:sz w:val="24"/>
        </w:rPr>
        <w:t xml:space="preserve"> </w:t>
      </w:r>
      <w:r>
        <w:rPr>
          <w:spacing w:val="-5"/>
          <w:sz w:val="24"/>
        </w:rPr>
        <w:t>as:</w:t>
      </w:r>
    </w:p>
    <w:p w:rsidR="007663B4" w:rsidRDefault="007663B4">
      <w:pPr>
        <w:pStyle w:val="BodyText"/>
      </w:pPr>
    </w:p>
    <w:p w:rsidR="007663B4" w:rsidRDefault="006C1EB2">
      <w:pPr>
        <w:pStyle w:val="ListParagraph"/>
        <w:numPr>
          <w:ilvl w:val="3"/>
          <w:numId w:val="13"/>
        </w:numPr>
        <w:tabs>
          <w:tab w:val="left" w:pos="1580"/>
        </w:tabs>
        <w:ind w:right="136"/>
        <w:rPr>
          <w:sz w:val="24"/>
        </w:rPr>
      </w:pPr>
      <w:r>
        <w:rPr>
          <w:sz w:val="24"/>
        </w:rPr>
        <w:t>Any employee who is scheduled to work at least half-time per month and expected to be employed for more than six (6) months. (WAC 182-12)</w:t>
      </w:r>
    </w:p>
    <w:p w:rsidR="007663B4" w:rsidRDefault="007663B4">
      <w:pPr>
        <w:pStyle w:val="BodyText"/>
      </w:pPr>
    </w:p>
    <w:p w:rsidR="007663B4" w:rsidRDefault="006C1EB2">
      <w:pPr>
        <w:pStyle w:val="ListParagraph"/>
        <w:numPr>
          <w:ilvl w:val="3"/>
          <w:numId w:val="13"/>
        </w:numPr>
        <w:tabs>
          <w:tab w:val="left" w:pos="1580"/>
        </w:tabs>
        <w:ind w:left="1579" w:right="136"/>
        <w:rPr>
          <w:sz w:val="24"/>
        </w:rPr>
      </w:pPr>
      <w:r>
        <w:rPr>
          <w:sz w:val="24"/>
        </w:rPr>
        <w:t>Employees who are scheduled to work at least half-time but for less than six (6) months will become "eligible" effective the first day of the seventh (7th) month of employment. (WAC 182-12)</w:t>
      </w:r>
    </w:p>
    <w:p w:rsidR="007663B4" w:rsidRDefault="007663B4">
      <w:pPr>
        <w:pStyle w:val="BodyText"/>
      </w:pPr>
    </w:p>
    <w:p w:rsidR="007663B4" w:rsidRDefault="006C1EB2">
      <w:pPr>
        <w:pStyle w:val="ListParagraph"/>
        <w:numPr>
          <w:ilvl w:val="2"/>
          <w:numId w:val="13"/>
        </w:numPr>
        <w:tabs>
          <w:tab w:val="left" w:pos="1220"/>
        </w:tabs>
        <w:ind w:left="1219" w:right="133"/>
        <w:rPr>
          <w:sz w:val="24"/>
        </w:rPr>
      </w:pPr>
      <w:r>
        <w:rPr>
          <w:sz w:val="24"/>
        </w:rPr>
        <w:t>In the event of the inability of an eligible employee to work because of illness or a non-occupational accident, the College will continue the funded monthly medical, dental, and other insurance payments for eligible employees for a period</w:t>
      </w:r>
      <w:r>
        <w:rPr>
          <w:spacing w:val="-12"/>
          <w:sz w:val="24"/>
        </w:rPr>
        <w:t xml:space="preserve"> </w:t>
      </w:r>
      <w:r>
        <w:rPr>
          <w:sz w:val="24"/>
        </w:rPr>
        <w:t>of</w:t>
      </w:r>
      <w:r>
        <w:rPr>
          <w:spacing w:val="-12"/>
          <w:sz w:val="24"/>
        </w:rPr>
        <w:t xml:space="preserve"> </w:t>
      </w:r>
      <w:r>
        <w:rPr>
          <w:sz w:val="24"/>
        </w:rPr>
        <w:t>up</w:t>
      </w:r>
      <w:r>
        <w:rPr>
          <w:spacing w:val="-12"/>
          <w:sz w:val="24"/>
        </w:rPr>
        <w:t xml:space="preserve"> </w:t>
      </w:r>
      <w:r>
        <w:rPr>
          <w:sz w:val="24"/>
        </w:rPr>
        <w:t>to</w:t>
      </w:r>
      <w:r>
        <w:rPr>
          <w:spacing w:val="-12"/>
          <w:sz w:val="24"/>
        </w:rPr>
        <w:t xml:space="preserve"> </w:t>
      </w:r>
      <w:r>
        <w:rPr>
          <w:sz w:val="24"/>
        </w:rPr>
        <w:t>six</w:t>
      </w:r>
      <w:r>
        <w:rPr>
          <w:spacing w:val="-15"/>
          <w:sz w:val="24"/>
        </w:rPr>
        <w:t xml:space="preserve"> </w:t>
      </w:r>
      <w:r>
        <w:rPr>
          <w:sz w:val="24"/>
        </w:rPr>
        <w:t>(6)</w:t>
      </w:r>
      <w:r>
        <w:rPr>
          <w:spacing w:val="-14"/>
          <w:sz w:val="24"/>
        </w:rPr>
        <w:t xml:space="preserve"> </w:t>
      </w:r>
      <w:r>
        <w:rPr>
          <w:sz w:val="24"/>
        </w:rPr>
        <w:t>months</w:t>
      </w:r>
      <w:r>
        <w:rPr>
          <w:spacing w:val="-15"/>
          <w:sz w:val="24"/>
        </w:rPr>
        <w:t xml:space="preserve"> </w:t>
      </w:r>
      <w:r>
        <w:rPr>
          <w:sz w:val="24"/>
        </w:rPr>
        <w:t>for</w:t>
      </w:r>
      <w:r>
        <w:rPr>
          <w:spacing w:val="-14"/>
          <w:sz w:val="24"/>
        </w:rPr>
        <w:t xml:space="preserve"> </w:t>
      </w:r>
      <w:r>
        <w:rPr>
          <w:sz w:val="24"/>
        </w:rPr>
        <w:t>any</w:t>
      </w:r>
      <w:r>
        <w:rPr>
          <w:spacing w:val="-15"/>
          <w:sz w:val="24"/>
        </w:rPr>
        <w:t xml:space="preserve"> </w:t>
      </w:r>
      <w:r>
        <w:rPr>
          <w:sz w:val="24"/>
        </w:rPr>
        <w:t>month</w:t>
      </w:r>
      <w:r>
        <w:rPr>
          <w:spacing w:val="-12"/>
          <w:sz w:val="24"/>
        </w:rPr>
        <w:t xml:space="preserve"> </w:t>
      </w:r>
      <w:r>
        <w:rPr>
          <w:sz w:val="24"/>
        </w:rPr>
        <w:t>that</w:t>
      </w:r>
      <w:r>
        <w:rPr>
          <w:spacing w:val="-13"/>
          <w:sz w:val="24"/>
        </w:rPr>
        <w:t xml:space="preserve"> </w:t>
      </w:r>
      <w:r>
        <w:rPr>
          <w:sz w:val="24"/>
        </w:rPr>
        <w:t>the</w:t>
      </w:r>
      <w:r>
        <w:rPr>
          <w:spacing w:val="-14"/>
          <w:sz w:val="24"/>
        </w:rPr>
        <w:t xml:space="preserve"> </w:t>
      </w:r>
      <w:r>
        <w:rPr>
          <w:sz w:val="24"/>
        </w:rPr>
        <w:t>employee</w:t>
      </w:r>
      <w:r>
        <w:rPr>
          <w:spacing w:val="-12"/>
          <w:sz w:val="24"/>
        </w:rPr>
        <w:t xml:space="preserve"> </w:t>
      </w:r>
      <w:r>
        <w:rPr>
          <w:sz w:val="24"/>
        </w:rPr>
        <w:t>is</w:t>
      </w:r>
      <w:r>
        <w:rPr>
          <w:spacing w:val="-13"/>
          <w:sz w:val="24"/>
        </w:rPr>
        <w:t xml:space="preserve"> </w:t>
      </w:r>
      <w:r>
        <w:rPr>
          <w:sz w:val="24"/>
        </w:rPr>
        <w:t>in</w:t>
      </w:r>
      <w:r>
        <w:rPr>
          <w:spacing w:val="-12"/>
          <w:sz w:val="24"/>
        </w:rPr>
        <w:t xml:space="preserve"> </w:t>
      </w:r>
      <w:r>
        <w:rPr>
          <w:sz w:val="24"/>
        </w:rPr>
        <w:t>a</w:t>
      </w:r>
      <w:r>
        <w:rPr>
          <w:spacing w:val="-14"/>
          <w:sz w:val="24"/>
        </w:rPr>
        <w:t xml:space="preserve"> </w:t>
      </w:r>
      <w:r>
        <w:rPr>
          <w:sz w:val="24"/>
        </w:rPr>
        <w:t>pay</w:t>
      </w:r>
      <w:r>
        <w:rPr>
          <w:spacing w:val="-15"/>
          <w:sz w:val="24"/>
        </w:rPr>
        <w:t xml:space="preserve"> </w:t>
      </w:r>
      <w:r>
        <w:rPr>
          <w:sz w:val="24"/>
        </w:rPr>
        <w:t xml:space="preserve">status for at least eight (8) hours per month. The employee may use any available </w:t>
      </w:r>
      <w:r>
        <w:rPr>
          <w:spacing w:val="-2"/>
          <w:sz w:val="24"/>
        </w:rPr>
        <w:t>leave,</w:t>
      </w:r>
      <w:r>
        <w:rPr>
          <w:spacing w:val="-8"/>
          <w:sz w:val="24"/>
        </w:rPr>
        <w:t xml:space="preserve"> </w:t>
      </w:r>
      <w:r>
        <w:rPr>
          <w:spacing w:val="-2"/>
          <w:sz w:val="24"/>
        </w:rPr>
        <w:t>one</w:t>
      </w:r>
      <w:r>
        <w:rPr>
          <w:spacing w:val="-10"/>
          <w:sz w:val="24"/>
        </w:rPr>
        <w:t xml:space="preserve"> </w:t>
      </w:r>
      <w:r>
        <w:rPr>
          <w:spacing w:val="-2"/>
          <w:sz w:val="24"/>
        </w:rPr>
        <w:t>(1)</w:t>
      </w:r>
      <w:r>
        <w:rPr>
          <w:spacing w:val="-9"/>
          <w:sz w:val="24"/>
        </w:rPr>
        <w:t xml:space="preserve"> </w:t>
      </w:r>
      <w:r>
        <w:rPr>
          <w:spacing w:val="-2"/>
          <w:sz w:val="24"/>
        </w:rPr>
        <w:t>day</w:t>
      </w:r>
      <w:r>
        <w:rPr>
          <w:spacing w:val="-11"/>
          <w:sz w:val="24"/>
        </w:rPr>
        <w:t xml:space="preserve"> </w:t>
      </w:r>
      <w:r>
        <w:rPr>
          <w:spacing w:val="-2"/>
          <w:sz w:val="24"/>
        </w:rPr>
        <w:t>per</w:t>
      </w:r>
      <w:r>
        <w:rPr>
          <w:spacing w:val="-12"/>
          <w:sz w:val="24"/>
        </w:rPr>
        <w:t xml:space="preserve"> </w:t>
      </w:r>
      <w:r>
        <w:rPr>
          <w:spacing w:val="-2"/>
          <w:sz w:val="24"/>
        </w:rPr>
        <w:t>month</w:t>
      </w:r>
      <w:r>
        <w:rPr>
          <w:spacing w:val="-10"/>
          <w:sz w:val="24"/>
        </w:rPr>
        <w:t xml:space="preserve"> </w:t>
      </w:r>
      <w:r>
        <w:rPr>
          <w:spacing w:val="-2"/>
          <w:sz w:val="24"/>
        </w:rPr>
        <w:t>as</w:t>
      </w:r>
      <w:r>
        <w:rPr>
          <w:spacing w:val="-9"/>
          <w:sz w:val="24"/>
        </w:rPr>
        <w:t xml:space="preserve"> </w:t>
      </w:r>
      <w:r>
        <w:rPr>
          <w:spacing w:val="-2"/>
          <w:sz w:val="24"/>
        </w:rPr>
        <w:t>pay</w:t>
      </w:r>
      <w:r>
        <w:rPr>
          <w:spacing w:val="-11"/>
          <w:sz w:val="24"/>
        </w:rPr>
        <w:t xml:space="preserve"> </w:t>
      </w:r>
      <w:r>
        <w:rPr>
          <w:spacing w:val="-2"/>
          <w:sz w:val="24"/>
        </w:rPr>
        <w:t>status</w:t>
      </w:r>
      <w:r>
        <w:rPr>
          <w:spacing w:val="-11"/>
          <w:sz w:val="24"/>
        </w:rPr>
        <w:t xml:space="preserve"> </w:t>
      </w:r>
      <w:r>
        <w:rPr>
          <w:spacing w:val="-2"/>
          <w:sz w:val="24"/>
        </w:rPr>
        <w:t>for</w:t>
      </w:r>
      <w:r>
        <w:rPr>
          <w:spacing w:val="-12"/>
          <w:sz w:val="24"/>
        </w:rPr>
        <w:t xml:space="preserve"> </w:t>
      </w:r>
      <w:r>
        <w:rPr>
          <w:spacing w:val="-2"/>
          <w:sz w:val="24"/>
        </w:rPr>
        <w:t>the</w:t>
      </w:r>
      <w:r>
        <w:rPr>
          <w:spacing w:val="-10"/>
          <w:sz w:val="24"/>
        </w:rPr>
        <w:t xml:space="preserve"> </w:t>
      </w:r>
      <w:r>
        <w:rPr>
          <w:spacing w:val="-2"/>
          <w:sz w:val="24"/>
        </w:rPr>
        <w:t>purpose</w:t>
      </w:r>
      <w:r>
        <w:rPr>
          <w:spacing w:val="-8"/>
          <w:sz w:val="24"/>
        </w:rPr>
        <w:t xml:space="preserve"> </w:t>
      </w:r>
      <w:r>
        <w:rPr>
          <w:spacing w:val="-2"/>
          <w:sz w:val="24"/>
        </w:rPr>
        <w:t>of</w:t>
      </w:r>
      <w:r>
        <w:rPr>
          <w:spacing w:val="-8"/>
          <w:sz w:val="24"/>
        </w:rPr>
        <w:t xml:space="preserve"> </w:t>
      </w:r>
      <w:r>
        <w:rPr>
          <w:spacing w:val="-2"/>
          <w:sz w:val="24"/>
        </w:rPr>
        <w:t>keeping</w:t>
      </w:r>
      <w:r>
        <w:rPr>
          <w:spacing w:val="-10"/>
          <w:sz w:val="24"/>
        </w:rPr>
        <w:t xml:space="preserve"> </w:t>
      </w:r>
      <w:r>
        <w:rPr>
          <w:spacing w:val="-2"/>
          <w:sz w:val="24"/>
        </w:rPr>
        <w:t xml:space="preserve">insurance </w:t>
      </w:r>
      <w:r>
        <w:rPr>
          <w:sz w:val="24"/>
        </w:rPr>
        <w:t>benefits</w:t>
      </w:r>
      <w:r>
        <w:rPr>
          <w:spacing w:val="-5"/>
          <w:sz w:val="24"/>
        </w:rPr>
        <w:t xml:space="preserve"> </w:t>
      </w:r>
      <w:r>
        <w:rPr>
          <w:sz w:val="24"/>
        </w:rPr>
        <w:t>intact</w:t>
      </w:r>
      <w:r>
        <w:rPr>
          <w:spacing w:val="-7"/>
          <w:sz w:val="24"/>
        </w:rPr>
        <w:t xml:space="preserve"> </w:t>
      </w:r>
      <w:r>
        <w:rPr>
          <w:sz w:val="24"/>
        </w:rPr>
        <w:t>for</w:t>
      </w:r>
      <w:r>
        <w:rPr>
          <w:spacing w:val="-6"/>
          <w:sz w:val="24"/>
        </w:rPr>
        <w:t xml:space="preserve"> </w:t>
      </w:r>
      <w:r>
        <w:rPr>
          <w:sz w:val="24"/>
        </w:rPr>
        <w:t>this</w:t>
      </w:r>
      <w:r>
        <w:rPr>
          <w:spacing w:val="-8"/>
          <w:sz w:val="24"/>
        </w:rPr>
        <w:t xml:space="preserve"> </w:t>
      </w:r>
      <w:r>
        <w:rPr>
          <w:sz w:val="24"/>
        </w:rPr>
        <w:t>period.</w:t>
      </w:r>
      <w:r>
        <w:rPr>
          <w:spacing w:val="-7"/>
          <w:sz w:val="24"/>
        </w:rPr>
        <w:t xml:space="preserve"> </w:t>
      </w:r>
      <w:r>
        <w:rPr>
          <w:sz w:val="24"/>
        </w:rPr>
        <w:t>If</w:t>
      </w:r>
      <w:r>
        <w:rPr>
          <w:spacing w:val="-2"/>
          <w:sz w:val="24"/>
        </w:rPr>
        <w:t xml:space="preserve"> </w:t>
      </w:r>
      <w:r>
        <w:rPr>
          <w:sz w:val="24"/>
        </w:rPr>
        <w:t>the</w:t>
      </w:r>
      <w:r>
        <w:rPr>
          <w:spacing w:val="-7"/>
          <w:sz w:val="24"/>
        </w:rPr>
        <w:t xml:space="preserve"> </w:t>
      </w:r>
      <w:r>
        <w:rPr>
          <w:sz w:val="24"/>
        </w:rPr>
        <w:t>employee</w:t>
      </w:r>
      <w:r>
        <w:rPr>
          <w:spacing w:val="-7"/>
          <w:sz w:val="24"/>
        </w:rPr>
        <w:t xml:space="preserve"> </w:t>
      </w:r>
      <w:r>
        <w:rPr>
          <w:sz w:val="24"/>
        </w:rPr>
        <w:t>desires</w:t>
      </w:r>
      <w:r>
        <w:rPr>
          <w:spacing w:val="-5"/>
          <w:sz w:val="24"/>
        </w:rPr>
        <w:t xml:space="preserve"> </w:t>
      </w:r>
      <w:r>
        <w:rPr>
          <w:sz w:val="24"/>
        </w:rPr>
        <w:t>to</w:t>
      </w:r>
      <w:r>
        <w:rPr>
          <w:spacing w:val="-4"/>
          <w:sz w:val="24"/>
        </w:rPr>
        <w:t xml:space="preserve"> </w:t>
      </w:r>
      <w:r>
        <w:rPr>
          <w:sz w:val="24"/>
        </w:rPr>
        <w:t>continue</w:t>
      </w:r>
      <w:r>
        <w:rPr>
          <w:spacing w:val="-4"/>
          <w:sz w:val="24"/>
        </w:rPr>
        <w:t xml:space="preserve"> </w:t>
      </w:r>
      <w:r>
        <w:rPr>
          <w:sz w:val="24"/>
        </w:rPr>
        <w:t>the</w:t>
      </w:r>
      <w:r>
        <w:rPr>
          <w:spacing w:val="-4"/>
          <w:sz w:val="24"/>
        </w:rPr>
        <w:t xml:space="preserve"> </w:t>
      </w:r>
      <w:r>
        <w:rPr>
          <w:sz w:val="24"/>
        </w:rPr>
        <w:t>benefit</w:t>
      </w:r>
      <w:r>
        <w:rPr>
          <w:spacing w:val="-7"/>
          <w:sz w:val="24"/>
        </w:rPr>
        <w:t xml:space="preserve"> </w:t>
      </w:r>
      <w:r>
        <w:rPr>
          <w:sz w:val="24"/>
        </w:rPr>
        <w:t xml:space="preserve">of this health and dental plan beyond the six (6) months, </w:t>
      </w:r>
      <w:del w:id="271" w:author="Jackson, Ebony" w:date="2022-05-06T12:19:00Z">
        <w:r w:rsidDel="009120BF">
          <w:rPr>
            <w:sz w:val="24"/>
          </w:rPr>
          <w:delText xml:space="preserve">he/she </w:delText>
        </w:r>
      </w:del>
      <w:ins w:id="272" w:author="Jackson, Ebony" w:date="2022-05-06T12:20:00Z">
        <w:r w:rsidR="009120BF">
          <w:rPr>
            <w:sz w:val="24"/>
          </w:rPr>
          <w:t xml:space="preserve">they </w:t>
        </w:r>
      </w:ins>
      <w:r>
        <w:rPr>
          <w:sz w:val="24"/>
        </w:rPr>
        <w:t>may do so by making</w:t>
      </w:r>
      <w:r>
        <w:rPr>
          <w:spacing w:val="-7"/>
          <w:sz w:val="24"/>
        </w:rPr>
        <w:t xml:space="preserve"> </w:t>
      </w:r>
      <w:r>
        <w:rPr>
          <w:sz w:val="24"/>
        </w:rPr>
        <w:t>the</w:t>
      </w:r>
      <w:r>
        <w:rPr>
          <w:spacing w:val="-4"/>
          <w:sz w:val="24"/>
        </w:rPr>
        <w:t xml:space="preserve"> </w:t>
      </w:r>
      <w:r>
        <w:rPr>
          <w:sz w:val="24"/>
        </w:rPr>
        <w:t>required</w:t>
      </w:r>
      <w:r>
        <w:rPr>
          <w:spacing w:val="-7"/>
          <w:sz w:val="24"/>
        </w:rPr>
        <w:t xml:space="preserve"> </w:t>
      </w:r>
      <w:r>
        <w:rPr>
          <w:sz w:val="24"/>
        </w:rPr>
        <w:t>payments</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Health</w:t>
      </w:r>
      <w:r>
        <w:rPr>
          <w:spacing w:val="-4"/>
          <w:sz w:val="24"/>
        </w:rPr>
        <w:t xml:space="preserve"> </w:t>
      </w:r>
      <w:r>
        <w:rPr>
          <w:sz w:val="24"/>
        </w:rPr>
        <w:t>Care</w:t>
      </w:r>
      <w:r>
        <w:rPr>
          <w:spacing w:val="-4"/>
          <w:sz w:val="24"/>
        </w:rPr>
        <w:t xml:space="preserve"> </w:t>
      </w:r>
      <w:r>
        <w:rPr>
          <w:sz w:val="24"/>
        </w:rPr>
        <w:t>Authority.</w:t>
      </w:r>
      <w:r>
        <w:rPr>
          <w:spacing w:val="-5"/>
          <w:sz w:val="24"/>
        </w:rPr>
        <w:t xml:space="preserve"> </w:t>
      </w:r>
      <w:r>
        <w:rPr>
          <w:sz w:val="24"/>
        </w:rPr>
        <w:t>In</w:t>
      </w:r>
      <w:r>
        <w:rPr>
          <w:spacing w:val="-7"/>
          <w:sz w:val="24"/>
        </w:rPr>
        <w:t xml:space="preserve"> </w:t>
      </w:r>
      <w:r>
        <w:rPr>
          <w:sz w:val="24"/>
        </w:rPr>
        <w:t>either</w:t>
      </w:r>
      <w:r>
        <w:rPr>
          <w:spacing w:val="-9"/>
          <w:sz w:val="24"/>
        </w:rPr>
        <w:t xml:space="preserve"> </w:t>
      </w:r>
      <w:r>
        <w:rPr>
          <w:sz w:val="24"/>
        </w:rPr>
        <w:t>event</w:t>
      </w:r>
      <w:r>
        <w:rPr>
          <w:spacing w:val="-5"/>
          <w:sz w:val="24"/>
        </w:rPr>
        <w:t xml:space="preserve"> </w:t>
      </w:r>
      <w:r>
        <w:rPr>
          <w:sz w:val="24"/>
        </w:rPr>
        <w:t>the employee must actually be incapacitated from work by such illness or non- occupational accident and shall, in fact, not be working elsewhere.</w:t>
      </w:r>
    </w:p>
    <w:p w:rsidR="007663B4" w:rsidRDefault="007663B4">
      <w:pPr>
        <w:pStyle w:val="BodyText"/>
      </w:pPr>
    </w:p>
    <w:p w:rsidR="007663B4" w:rsidRDefault="006C1EB2">
      <w:pPr>
        <w:pStyle w:val="ListParagraph"/>
        <w:numPr>
          <w:ilvl w:val="2"/>
          <w:numId w:val="13"/>
        </w:numPr>
        <w:tabs>
          <w:tab w:val="left" w:pos="1220"/>
        </w:tabs>
        <w:spacing w:before="1"/>
        <w:ind w:right="136"/>
        <w:rPr>
          <w:sz w:val="24"/>
        </w:rPr>
      </w:pPr>
      <w:r>
        <w:rPr>
          <w:sz w:val="24"/>
        </w:rPr>
        <w:t xml:space="preserve">Any employee who is on authorized unpaid leave may continue </w:t>
      </w:r>
      <w:del w:id="273" w:author="Jackson, Ebony" w:date="2022-05-06T12:20:00Z">
        <w:r w:rsidDel="009120BF">
          <w:rPr>
            <w:sz w:val="24"/>
          </w:rPr>
          <w:delText xml:space="preserve">his/her </w:delText>
        </w:r>
      </w:del>
      <w:ins w:id="274" w:author="Jackson, Ebony" w:date="2022-05-06T12:20:00Z">
        <w:r w:rsidR="009120BF">
          <w:rPr>
            <w:sz w:val="24"/>
          </w:rPr>
          <w:t xml:space="preserve">their </w:t>
        </w:r>
      </w:ins>
      <w:r>
        <w:rPr>
          <w:sz w:val="24"/>
        </w:rPr>
        <w:t>term life and accidental death plan via direct monthly payments to the State Health Care Authority. Employees on such leave must make written arrangements with Human Resources.</w:t>
      </w:r>
    </w:p>
    <w:p w:rsidR="007663B4" w:rsidRDefault="007663B4">
      <w:pPr>
        <w:pStyle w:val="BodyText"/>
      </w:pPr>
    </w:p>
    <w:p w:rsidR="007663B4" w:rsidRDefault="006C1EB2">
      <w:pPr>
        <w:pStyle w:val="ListParagraph"/>
        <w:numPr>
          <w:ilvl w:val="2"/>
          <w:numId w:val="13"/>
        </w:numPr>
        <w:tabs>
          <w:tab w:val="left" w:pos="1220"/>
        </w:tabs>
        <w:ind w:right="136"/>
        <w:rPr>
          <w:sz w:val="24"/>
        </w:rPr>
      </w:pPr>
      <w:r>
        <w:rPr>
          <w:sz w:val="24"/>
        </w:rPr>
        <w:t xml:space="preserve">Any employee who is on layoff status shall be allowed to continue </w:t>
      </w:r>
      <w:del w:id="275" w:author="Jackson, Ebony" w:date="2022-05-06T12:20:00Z">
        <w:r w:rsidDel="009120BF">
          <w:rPr>
            <w:sz w:val="24"/>
          </w:rPr>
          <w:delText xml:space="preserve">his/her </w:delText>
        </w:r>
      </w:del>
      <w:ins w:id="276" w:author="Jackson, Ebony" w:date="2022-05-06T12:20:00Z">
        <w:r w:rsidR="009120BF">
          <w:rPr>
            <w:sz w:val="24"/>
          </w:rPr>
          <w:t>th</w:t>
        </w:r>
      </w:ins>
      <w:ins w:id="277" w:author="Jackson, Ebony" w:date="2022-05-06T12:21:00Z">
        <w:r w:rsidR="009120BF">
          <w:rPr>
            <w:sz w:val="24"/>
          </w:rPr>
          <w:t xml:space="preserve">eir </w:t>
        </w:r>
      </w:ins>
      <w:r>
        <w:rPr>
          <w:sz w:val="24"/>
        </w:rPr>
        <w:t>participation in College medical and/or dental programs via direct monthly payments to the State Health Care Authority, to the extent provided by law. Such employees must make written arrangements with Human Resources.</w:t>
      </w:r>
    </w:p>
    <w:p w:rsidR="007663B4" w:rsidRDefault="007663B4">
      <w:pPr>
        <w:pStyle w:val="BodyText"/>
      </w:pPr>
    </w:p>
    <w:p w:rsidR="007663B4" w:rsidRDefault="006C1EB2">
      <w:pPr>
        <w:pStyle w:val="ListParagraph"/>
        <w:numPr>
          <w:ilvl w:val="2"/>
          <w:numId w:val="13"/>
        </w:numPr>
        <w:tabs>
          <w:tab w:val="left" w:pos="1220"/>
        </w:tabs>
        <w:ind w:left="1219" w:right="136"/>
        <w:rPr>
          <w:sz w:val="24"/>
        </w:rPr>
      </w:pPr>
      <w:r>
        <w:rPr>
          <w:sz w:val="24"/>
        </w:rPr>
        <w:t>Refer to the “Health Benefits Agreement by and between the State of Washington</w:t>
      </w:r>
      <w:r>
        <w:rPr>
          <w:spacing w:val="-9"/>
          <w:sz w:val="24"/>
        </w:rPr>
        <w:t xml:space="preserve"> </w:t>
      </w:r>
      <w:r>
        <w:rPr>
          <w:sz w:val="24"/>
        </w:rPr>
        <w:t>and</w:t>
      </w:r>
      <w:r>
        <w:rPr>
          <w:spacing w:val="-9"/>
          <w:sz w:val="24"/>
        </w:rPr>
        <w:t xml:space="preserve"> </w:t>
      </w:r>
      <w:r>
        <w:rPr>
          <w:sz w:val="24"/>
        </w:rPr>
        <w:t>the</w:t>
      </w:r>
      <w:r>
        <w:rPr>
          <w:spacing w:val="-9"/>
          <w:sz w:val="24"/>
        </w:rPr>
        <w:t xml:space="preserve"> </w:t>
      </w:r>
      <w:r>
        <w:rPr>
          <w:sz w:val="24"/>
        </w:rPr>
        <w:t>Coalition</w:t>
      </w:r>
      <w:r>
        <w:rPr>
          <w:spacing w:val="-9"/>
          <w:sz w:val="24"/>
        </w:rPr>
        <w:t xml:space="preserve"> </w:t>
      </w:r>
      <w:r>
        <w:rPr>
          <w:sz w:val="24"/>
        </w:rPr>
        <w:t>of</w:t>
      </w:r>
      <w:r>
        <w:rPr>
          <w:spacing w:val="-10"/>
          <w:sz w:val="24"/>
        </w:rPr>
        <w:t xml:space="preserve"> </w:t>
      </w:r>
      <w:r>
        <w:rPr>
          <w:sz w:val="24"/>
        </w:rPr>
        <w:t>Unions”</w:t>
      </w:r>
      <w:r>
        <w:rPr>
          <w:spacing w:val="-11"/>
          <w:sz w:val="24"/>
        </w:rPr>
        <w:t xml:space="preserve"> </w:t>
      </w:r>
      <w:r>
        <w:rPr>
          <w:sz w:val="24"/>
        </w:rPr>
        <w:t>on</w:t>
      </w:r>
      <w:r>
        <w:rPr>
          <w:spacing w:val="-9"/>
          <w:sz w:val="24"/>
        </w:rPr>
        <w:t xml:space="preserve"> </w:t>
      </w:r>
      <w:r>
        <w:rPr>
          <w:sz w:val="24"/>
        </w:rPr>
        <w:t>additional</w:t>
      </w:r>
      <w:r>
        <w:rPr>
          <w:spacing w:val="-11"/>
          <w:sz w:val="24"/>
        </w:rPr>
        <w:t xml:space="preserve"> </w:t>
      </w:r>
      <w:r>
        <w:rPr>
          <w:sz w:val="24"/>
        </w:rPr>
        <w:t>health</w:t>
      </w:r>
      <w:r>
        <w:rPr>
          <w:spacing w:val="-9"/>
          <w:sz w:val="24"/>
        </w:rPr>
        <w:t xml:space="preserve"> </w:t>
      </w:r>
      <w:r>
        <w:rPr>
          <w:sz w:val="24"/>
        </w:rPr>
        <w:t>care</w:t>
      </w:r>
      <w:r>
        <w:rPr>
          <w:spacing w:val="-12"/>
          <w:sz w:val="24"/>
        </w:rPr>
        <w:t xml:space="preserve"> </w:t>
      </w:r>
      <w:r>
        <w:rPr>
          <w:sz w:val="24"/>
        </w:rPr>
        <w:t>benefits</w:t>
      </w:r>
      <w:r>
        <w:rPr>
          <w:spacing w:val="-13"/>
          <w:sz w:val="24"/>
        </w:rPr>
        <w:t xml:space="preserve"> </w:t>
      </w:r>
      <w:r>
        <w:rPr>
          <w:sz w:val="24"/>
        </w:rPr>
        <w:t>and health care amounts.</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rPr>
          <w:sz w:val="20"/>
        </w:rPr>
      </w:pPr>
    </w:p>
    <w:p w:rsidR="007663B4" w:rsidRPr="00376D61" w:rsidRDefault="00376D61" w:rsidP="00376D61">
      <w:pPr>
        <w:spacing w:before="94"/>
        <w:ind w:left="140"/>
        <w:rPr>
          <w:i/>
          <w:sz w:val="18"/>
        </w:rPr>
      </w:pPr>
      <w:r>
        <w:rPr>
          <w:i/>
          <w:sz w:val="18"/>
        </w:rPr>
        <w:t>Article</w:t>
      </w:r>
      <w:r>
        <w:rPr>
          <w:i/>
          <w:spacing w:val="-4"/>
          <w:sz w:val="18"/>
        </w:rPr>
        <w:t xml:space="preserve"> </w:t>
      </w:r>
      <w:r>
        <w:rPr>
          <w:i/>
          <w:sz w:val="18"/>
        </w:rPr>
        <w:t>22</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Heading4"/>
        <w:numPr>
          <w:ilvl w:val="1"/>
          <w:numId w:val="13"/>
        </w:numPr>
        <w:tabs>
          <w:tab w:val="left" w:pos="860"/>
        </w:tabs>
      </w:pPr>
      <w:r>
        <w:t>Supplemental</w:t>
      </w:r>
      <w:r>
        <w:rPr>
          <w:spacing w:val="-7"/>
        </w:rPr>
        <w:t xml:space="preserve"> </w:t>
      </w:r>
      <w:r>
        <w:t>Retirement</w:t>
      </w:r>
      <w:r>
        <w:rPr>
          <w:spacing w:val="-8"/>
        </w:rPr>
        <w:t xml:space="preserve"> </w:t>
      </w:r>
      <w:r>
        <w:rPr>
          <w:spacing w:val="-2"/>
        </w:rPr>
        <w:t>Plans</w:t>
      </w:r>
    </w:p>
    <w:p w:rsidR="007663B4" w:rsidRDefault="006C1EB2">
      <w:pPr>
        <w:pStyle w:val="BodyText"/>
        <w:ind w:left="860" w:right="134"/>
        <w:jc w:val="both"/>
      </w:pPr>
      <w:r>
        <w:t>The</w:t>
      </w:r>
      <w:r>
        <w:rPr>
          <w:spacing w:val="-13"/>
        </w:rPr>
        <w:t xml:space="preserve"> </w:t>
      </w:r>
      <w:r>
        <w:t>College</w:t>
      </w:r>
      <w:r>
        <w:rPr>
          <w:spacing w:val="-13"/>
        </w:rPr>
        <w:t xml:space="preserve"> </w:t>
      </w:r>
      <w:r>
        <w:t>shall</w:t>
      </w:r>
      <w:r>
        <w:rPr>
          <w:spacing w:val="-14"/>
        </w:rPr>
        <w:t xml:space="preserve"> </w:t>
      </w:r>
      <w:r>
        <w:t>continue</w:t>
      </w:r>
      <w:r>
        <w:rPr>
          <w:spacing w:val="-15"/>
        </w:rPr>
        <w:t xml:space="preserve"> </w:t>
      </w:r>
      <w:r>
        <w:t>the</w:t>
      </w:r>
      <w:r>
        <w:rPr>
          <w:spacing w:val="-13"/>
        </w:rPr>
        <w:t xml:space="preserve"> </w:t>
      </w:r>
      <w:r>
        <w:t>current</w:t>
      </w:r>
      <w:r>
        <w:rPr>
          <w:spacing w:val="-13"/>
        </w:rPr>
        <w:t xml:space="preserve"> </w:t>
      </w:r>
      <w:r>
        <w:t>Internal</w:t>
      </w:r>
      <w:r>
        <w:rPr>
          <w:spacing w:val="-16"/>
        </w:rPr>
        <w:t xml:space="preserve"> </w:t>
      </w:r>
      <w:r>
        <w:t>Revenue</w:t>
      </w:r>
      <w:r>
        <w:rPr>
          <w:spacing w:val="-15"/>
        </w:rPr>
        <w:t xml:space="preserve"> </w:t>
      </w:r>
      <w:r>
        <w:t>Service</w:t>
      </w:r>
      <w:r>
        <w:rPr>
          <w:spacing w:val="-13"/>
        </w:rPr>
        <w:t xml:space="preserve"> </w:t>
      </w:r>
      <w:r>
        <w:t>(IRS)</w:t>
      </w:r>
      <w:r>
        <w:rPr>
          <w:spacing w:val="-14"/>
        </w:rPr>
        <w:t xml:space="preserve"> </w:t>
      </w:r>
      <w:r>
        <w:t>Rule</w:t>
      </w:r>
      <w:r>
        <w:rPr>
          <w:spacing w:val="-13"/>
        </w:rPr>
        <w:t xml:space="preserve"> </w:t>
      </w:r>
      <w:r>
        <w:t>403(b) retirement plans IRS Rule 457, Deferred Compensation Plan available to all employees. The College will provide application forms to participate, deduct the amount</w:t>
      </w:r>
      <w:r>
        <w:rPr>
          <w:spacing w:val="-17"/>
        </w:rPr>
        <w:t xml:space="preserve"> </w:t>
      </w:r>
      <w:r>
        <w:t>from</w:t>
      </w:r>
      <w:r>
        <w:rPr>
          <w:spacing w:val="-13"/>
        </w:rPr>
        <w:t xml:space="preserve"> </w:t>
      </w:r>
      <w:r>
        <w:t>the</w:t>
      </w:r>
      <w:r>
        <w:rPr>
          <w:spacing w:val="-14"/>
        </w:rPr>
        <w:t xml:space="preserve"> </w:t>
      </w:r>
      <w:r>
        <w:t>employee's</w:t>
      </w:r>
      <w:r>
        <w:rPr>
          <w:spacing w:val="-14"/>
        </w:rPr>
        <w:t xml:space="preserve"> </w:t>
      </w:r>
      <w:r>
        <w:t>salary,</w:t>
      </w:r>
      <w:r>
        <w:rPr>
          <w:spacing w:val="-13"/>
        </w:rPr>
        <w:t xml:space="preserve"> </w:t>
      </w:r>
      <w:r>
        <w:t>and</w:t>
      </w:r>
      <w:r>
        <w:rPr>
          <w:spacing w:val="-14"/>
        </w:rPr>
        <w:t xml:space="preserve"> </w:t>
      </w:r>
      <w:r>
        <w:t>make</w:t>
      </w:r>
      <w:r>
        <w:rPr>
          <w:spacing w:val="-15"/>
        </w:rPr>
        <w:t xml:space="preserve"> </w:t>
      </w:r>
      <w:r>
        <w:t>appropriate</w:t>
      </w:r>
      <w:r>
        <w:rPr>
          <w:spacing w:val="-13"/>
        </w:rPr>
        <w:t xml:space="preserve"> </w:t>
      </w:r>
      <w:r>
        <w:t>remittance</w:t>
      </w:r>
      <w:r>
        <w:rPr>
          <w:spacing w:val="-14"/>
        </w:rPr>
        <w:t xml:space="preserve"> </w:t>
      </w:r>
      <w:r>
        <w:t>to</w:t>
      </w:r>
      <w:r>
        <w:rPr>
          <w:spacing w:val="-15"/>
        </w:rPr>
        <w:t xml:space="preserve"> </w:t>
      </w:r>
      <w:r>
        <w:t>the</w:t>
      </w:r>
      <w:r>
        <w:rPr>
          <w:spacing w:val="-14"/>
        </w:rPr>
        <w:t xml:space="preserve"> </w:t>
      </w:r>
      <w:r>
        <w:t>plans.</w:t>
      </w:r>
    </w:p>
    <w:p w:rsidR="007663B4" w:rsidRDefault="007663B4">
      <w:pPr>
        <w:pStyle w:val="BodyText"/>
      </w:pPr>
    </w:p>
    <w:p w:rsidR="007663B4" w:rsidRDefault="006C1EB2">
      <w:pPr>
        <w:pStyle w:val="Heading4"/>
        <w:numPr>
          <w:ilvl w:val="1"/>
          <w:numId w:val="13"/>
        </w:numPr>
        <w:tabs>
          <w:tab w:val="left" w:pos="860"/>
        </w:tabs>
      </w:pPr>
      <w:r>
        <w:t>Liability</w:t>
      </w:r>
      <w:r>
        <w:rPr>
          <w:spacing w:val="-7"/>
        </w:rPr>
        <w:t xml:space="preserve"> </w:t>
      </w:r>
      <w:r>
        <w:t>and</w:t>
      </w:r>
      <w:r>
        <w:rPr>
          <w:spacing w:val="-1"/>
        </w:rPr>
        <w:t xml:space="preserve"> </w:t>
      </w:r>
      <w:r>
        <w:rPr>
          <w:spacing w:val="-2"/>
        </w:rPr>
        <w:t>Indemnification</w:t>
      </w:r>
    </w:p>
    <w:p w:rsidR="007663B4" w:rsidRDefault="006C1EB2">
      <w:pPr>
        <w:pStyle w:val="BodyText"/>
        <w:ind w:left="860" w:right="136"/>
        <w:jc w:val="both"/>
      </w:pPr>
      <w:r>
        <w:t>The College participates in the State of Washington self insurance program. Whenever any claim or proceeding is filed against a College employee which the employee</w:t>
      </w:r>
      <w:r>
        <w:rPr>
          <w:spacing w:val="-3"/>
        </w:rPr>
        <w:t xml:space="preserve"> </w:t>
      </w:r>
      <w:r>
        <w:t>believes</w:t>
      </w:r>
      <w:r>
        <w:rPr>
          <w:spacing w:val="-4"/>
        </w:rPr>
        <w:t xml:space="preserve"> </w:t>
      </w:r>
      <w:r>
        <w:t>arises</w:t>
      </w:r>
      <w:r>
        <w:rPr>
          <w:spacing w:val="-4"/>
        </w:rPr>
        <w:t xml:space="preserve"> </w:t>
      </w:r>
      <w:r>
        <w:t>out</w:t>
      </w:r>
      <w:r>
        <w:rPr>
          <w:spacing w:val="-6"/>
        </w:rPr>
        <w:t xml:space="preserve"> </w:t>
      </w:r>
      <w:r>
        <w:t>of</w:t>
      </w:r>
      <w:r>
        <w:rPr>
          <w:spacing w:val="-1"/>
        </w:rPr>
        <w:t xml:space="preserve"> </w:t>
      </w:r>
      <w:r>
        <w:t>College</w:t>
      </w:r>
      <w:r>
        <w:rPr>
          <w:spacing w:val="-3"/>
        </w:rPr>
        <w:t xml:space="preserve"> </w:t>
      </w:r>
      <w:r>
        <w:t>employment,</w:t>
      </w:r>
      <w:r>
        <w:rPr>
          <w:spacing w:val="-3"/>
        </w:rPr>
        <w:t xml:space="preserve"> </w:t>
      </w:r>
      <w:r>
        <w:t>the</w:t>
      </w:r>
      <w:r>
        <w:rPr>
          <w:spacing w:val="-3"/>
        </w:rPr>
        <w:t xml:space="preserve"> </w:t>
      </w:r>
      <w:r>
        <w:t>College</w:t>
      </w:r>
      <w:r>
        <w:rPr>
          <w:spacing w:val="-3"/>
        </w:rPr>
        <w:t xml:space="preserve"> </w:t>
      </w:r>
      <w:r>
        <w:t>will</w:t>
      </w:r>
      <w:r>
        <w:rPr>
          <w:spacing w:val="-4"/>
        </w:rPr>
        <w:t xml:space="preserve"> </w:t>
      </w:r>
      <w:r>
        <w:t>defend</w:t>
      </w:r>
      <w:r>
        <w:rPr>
          <w:spacing w:val="-3"/>
        </w:rPr>
        <w:t xml:space="preserve"> </w:t>
      </w:r>
      <w:r>
        <w:t>and hold</w:t>
      </w:r>
      <w:r>
        <w:rPr>
          <w:spacing w:val="-12"/>
        </w:rPr>
        <w:t xml:space="preserve"> </w:t>
      </w:r>
      <w:r>
        <w:t>the</w:t>
      </w:r>
      <w:r>
        <w:rPr>
          <w:spacing w:val="-12"/>
        </w:rPr>
        <w:t xml:space="preserve"> </w:t>
      </w:r>
      <w:r>
        <w:t>employee</w:t>
      </w:r>
      <w:r>
        <w:rPr>
          <w:spacing w:val="-12"/>
        </w:rPr>
        <w:t xml:space="preserve"> </w:t>
      </w:r>
      <w:r>
        <w:t>harmless</w:t>
      </w:r>
      <w:r>
        <w:rPr>
          <w:spacing w:val="-10"/>
        </w:rPr>
        <w:t xml:space="preserve"> </w:t>
      </w:r>
      <w:r>
        <w:t>if</w:t>
      </w:r>
      <w:r>
        <w:rPr>
          <w:spacing w:val="-10"/>
        </w:rPr>
        <w:t xml:space="preserve"> </w:t>
      </w:r>
      <w:r>
        <w:t>the</w:t>
      </w:r>
      <w:r>
        <w:rPr>
          <w:spacing w:val="-12"/>
        </w:rPr>
        <w:t xml:space="preserve"> </w:t>
      </w:r>
      <w:r>
        <w:t>employee</w:t>
      </w:r>
      <w:r>
        <w:rPr>
          <w:spacing w:val="-14"/>
        </w:rPr>
        <w:t xml:space="preserve"> </w:t>
      </w:r>
      <w:r>
        <w:t>so</w:t>
      </w:r>
      <w:r>
        <w:rPr>
          <w:spacing w:val="-9"/>
        </w:rPr>
        <w:t xml:space="preserve"> </w:t>
      </w:r>
      <w:r>
        <w:t>requests</w:t>
      </w:r>
      <w:r>
        <w:rPr>
          <w:spacing w:val="-13"/>
        </w:rPr>
        <w:t xml:space="preserve"> </w:t>
      </w:r>
      <w:r>
        <w:t>in</w:t>
      </w:r>
      <w:r>
        <w:rPr>
          <w:spacing w:val="-12"/>
        </w:rPr>
        <w:t xml:space="preserve"> </w:t>
      </w:r>
      <w:r>
        <w:t>writing</w:t>
      </w:r>
      <w:r>
        <w:rPr>
          <w:spacing w:val="-12"/>
        </w:rPr>
        <w:t xml:space="preserve"> </w:t>
      </w:r>
      <w:r>
        <w:t>and</w:t>
      </w:r>
      <w:r>
        <w:rPr>
          <w:spacing w:val="-9"/>
        </w:rPr>
        <w:t xml:space="preserve"> </w:t>
      </w:r>
      <w:r>
        <w:t xml:space="preserve">cooperates fully with the state's defense and if the President determines that the employee was acting in good faith within the scope of </w:t>
      </w:r>
      <w:del w:id="278" w:author="Jackson, Ebony" w:date="2022-05-06T12:37:00Z">
        <w:r w:rsidDel="006F0B24">
          <w:delText xml:space="preserve">his/her </w:delText>
        </w:r>
      </w:del>
      <w:ins w:id="279" w:author="Jackson, Ebony" w:date="2022-05-06T12:37:00Z">
        <w:r w:rsidR="006F0B24">
          <w:t xml:space="preserve">their </w:t>
        </w:r>
      </w:ins>
      <w:r>
        <w:t>employment and is otherwise entitled to representation under Washington State law.</w:t>
      </w:r>
    </w:p>
    <w:p w:rsidR="007663B4" w:rsidRDefault="007663B4">
      <w:pPr>
        <w:pStyle w:val="BodyText"/>
      </w:pPr>
    </w:p>
    <w:p w:rsidR="007663B4" w:rsidRDefault="006C1EB2">
      <w:pPr>
        <w:pStyle w:val="Heading4"/>
        <w:numPr>
          <w:ilvl w:val="1"/>
          <w:numId w:val="13"/>
        </w:numPr>
        <w:tabs>
          <w:tab w:val="left" w:pos="860"/>
        </w:tabs>
      </w:pPr>
      <w:r>
        <w:t>Dependent</w:t>
      </w:r>
      <w:r>
        <w:rPr>
          <w:spacing w:val="-6"/>
        </w:rPr>
        <w:t xml:space="preserve"> </w:t>
      </w:r>
      <w:r>
        <w:rPr>
          <w:spacing w:val="-4"/>
        </w:rPr>
        <w:t>Care</w:t>
      </w:r>
    </w:p>
    <w:p w:rsidR="007663B4" w:rsidRDefault="006C1EB2">
      <w:pPr>
        <w:pStyle w:val="BodyText"/>
        <w:ind w:left="860" w:right="135"/>
        <w:jc w:val="both"/>
      </w:pPr>
      <w:r>
        <w:t>The</w:t>
      </w:r>
      <w:r>
        <w:rPr>
          <w:spacing w:val="-9"/>
        </w:rPr>
        <w:t xml:space="preserve"> </w:t>
      </w:r>
      <w:r>
        <w:t>College</w:t>
      </w:r>
      <w:r>
        <w:rPr>
          <w:spacing w:val="-12"/>
        </w:rPr>
        <w:t xml:space="preserve"> </w:t>
      </w:r>
      <w:r>
        <w:t>will</w:t>
      </w:r>
      <w:r>
        <w:rPr>
          <w:spacing w:val="-11"/>
        </w:rPr>
        <w:t xml:space="preserve"> </w:t>
      </w:r>
      <w:r>
        <w:t>make</w:t>
      </w:r>
      <w:r>
        <w:rPr>
          <w:spacing w:val="-14"/>
        </w:rPr>
        <w:t xml:space="preserve"> </w:t>
      </w:r>
      <w:r>
        <w:t>available</w:t>
      </w:r>
      <w:r>
        <w:rPr>
          <w:spacing w:val="-9"/>
        </w:rPr>
        <w:t xml:space="preserve"> </w:t>
      </w:r>
      <w:r>
        <w:t>to</w:t>
      </w:r>
      <w:r>
        <w:rPr>
          <w:spacing w:val="-12"/>
        </w:rPr>
        <w:t xml:space="preserve"> </w:t>
      </w:r>
      <w:r>
        <w:t>employees,</w:t>
      </w:r>
      <w:r>
        <w:rPr>
          <w:spacing w:val="-10"/>
        </w:rPr>
        <w:t xml:space="preserve"> </w:t>
      </w:r>
      <w:r>
        <w:t>at</w:t>
      </w:r>
      <w:r>
        <w:rPr>
          <w:spacing w:val="-12"/>
        </w:rPr>
        <w:t xml:space="preserve"> </w:t>
      </w:r>
      <w:r>
        <w:t>their</w:t>
      </w:r>
      <w:r>
        <w:rPr>
          <w:spacing w:val="-13"/>
        </w:rPr>
        <w:t xml:space="preserve"> </w:t>
      </w:r>
      <w:r>
        <w:t>option,</w:t>
      </w:r>
      <w:r>
        <w:rPr>
          <w:spacing w:val="-12"/>
        </w:rPr>
        <w:t xml:space="preserve"> </w:t>
      </w:r>
      <w:r>
        <w:t>an</w:t>
      </w:r>
      <w:r>
        <w:rPr>
          <w:spacing w:val="-12"/>
        </w:rPr>
        <w:t xml:space="preserve"> </w:t>
      </w:r>
      <w:r>
        <w:t>Internal</w:t>
      </w:r>
      <w:r>
        <w:rPr>
          <w:spacing w:val="-11"/>
        </w:rPr>
        <w:t xml:space="preserve"> </w:t>
      </w:r>
      <w:r>
        <w:t xml:space="preserve">Revenue Service Code Section 129 Dependent Care plan. The plan will be established, administered, and communicated to employees by the State without cost to the </w:t>
      </w:r>
      <w:r>
        <w:rPr>
          <w:spacing w:val="-2"/>
        </w:rPr>
        <w:t>employees.</w:t>
      </w:r>
    </w:p>
    <w:p w:rsidR="007663B4" w:rsidRDefault="007663B4">
      <w:pPr>
        <w:pStyle w:val="BodyText"/>
      </w:pPr>
    </w:p>
    <w:p w:rsidR="007663B4" w:rsidRDefault="006C1EB2">
      <w:pPr>
        <w:pStyle w:val="Heading4"/>
        <w:numPr>
          <w:ilvl w:val="1"/>
          <w:numId w:val="13"/>
        </w:numPr>
        <w:tabs>
          <w:tab w:val="left" w:pos="860"/>
        </w:tabs>
      </w:pPr>
      <w:r>
        <w:t>Flexible</w:t>
      </w:r>
      <w:r>
        <w:rPr>
          <w:spacing w:val="-3"/>
        </w:rPr>
        <w:t xml:space="preserve"> </w:t>
      </w:r>
      <w:r>
        <w:t>Spending</w:t>
      </w:r>
      <w:r>
        <w:rPr>
          <w:spacing w:val="-1"/>
        </w:rPr>
        <w:t xml:space="preserve"> </w:t>
      </w:r>
      <w:r>
        <w:rPr>
          <w:spacing w:val="-2"/>
        </w:rPr>
        <w:t>Account</w:t>
      </w:r>
    </w:p>
    <w:p w:rsidR="007663B4" w:rsidRDefault="006C1EB2">
      <w:pPr>
        <w:pStyle w:val="BodyText"/>
        <w:ind w:left="860" w:right="136"/>
        <w:jc w:val="both"/>
      </w:pPr>
      <w:r>
        <w:t>The</w:t>
      </w:r>
      <w:r>
        <w:rPr>
          <w:spacing w:val="-9"/>
        </w:rPr>
        <w:t xml:space="preserve"> </w:t>
      </w:r>
      <w:r>
        <w:t>College</w:t>
      </w:r>
      <w:r>
        <w:rPr>
          <w:spacing w:val="-12"/>
        </w:rPr>
        <w:t xml:space="preserve"> </w:t>
      </w:r>
      <w:r>
        <w:t>will</w:t>
      </w:r>
      <w:r>
        <w:rPr>
          <w:spacing w:val="-11"/>
        </w:rPr>
        <w:t xml:space="preserve"> </w:t>
      </w:r>
      <w:r>
        <w:t>make</w:t>
      </w:r>
      <w:r>
        <w:rPr>
          <w:spacing w:val="-14"/>
        </w:rPr>
        <w:t xml:space="preserve"> </w:t>
      </w:r>
      <w:r>
        <w:t>available</w:t>
      </w:r>
      <w:r>
        <w:rPr>
          <w:spacing w:val="-9"/>
        </w:rPr>
        <w:t xml:space="preserve"> </w:t>
      </w:r>
      <w:r>
        <w:t>to</w:t>
      </w:r>
      <w:r>
        <w:rPr>
          <w:spacing w:val="-12"/>
        </w:rPr>
        <w:t xml:space="preserve"> </w:t>
      </w:r>
      <w:r>
        <w:t>employees,</w:t>
      </w:r>
      <w:r>
        <w:rPr>
          <w:spacing w:val="-10"/>
        </w:rPr>
        <w:t xml:space="preserve"> </w:t>
      </w:r>
      <w:r>
        <w:t>at</w:t>
      </w:r>
      <w:r>
        <w:rPr>
          <w:spacing w:val="-12"/>
        </w:rPr>
        <w:t xml:space="preserve"> </w:t>
      </w:r>
      <w:r>
        <w:t>their</w:t>
      </w:r>
      <w:r>
        <w:rPr>
          <w:spacing w:val="-13"/>
        </w:rPr>
        <w:t xml:space="preserve"> </w:t>
      </w:r>
      <w:r>
        <w:t>option,</w:t>
      </w:r>
      <w:r>
        <w:rPr>
          <w:spacing w:val="-12"/>
        </w:rPr>
        <w:t xml:space="preserve"> </w:t>
      </w:r>
      <w:r>
        <w:t>an</w:t>
      </w:r>
      <w:r>
        <w:rPr>
          <w:spacing w:val="-12"/>
        </w:rPr>
        <w:t xml:space="preserve"> </w:t>
      </w:r>
      <w:r>
        <w:t>Internal</w:t>
      </w:r>
      <w:r>
        <w:rPr>
          <w:spacing w:val="-11"/>
        </w:rPr>
        <w:t xml:space="preserve"> </w:t>
      </w:r>
      <w:r>
        <w:t>Revenue Service Code Section 125 Flexible Spending Account. The plan will be established, administered, and communicated to employees by the State without cost to the employees.</w:t>
      </w:r>
    </w:p>
    <w:p w:rsidR="007663B4" w:rsidRDefault="007663B4">
      <w:pPr>
        <w:pStyle w:val="BodyText"/>
      </w:pPr>
    </w:p>
    <w:p w:rsidR="007663B4" w:rsidRDefault="006C1EB2">
      <w:pPr>
        <w:pStyle w:val="Heading4"/>
        <w:numPr>
          <w:ilvl w:val="1"/>
          <w:numId w:val="13"/>
        </w:numPr>
        <w:tabs>
          <w:tab w:val="left" w:pos="859"/>
          <w:tab w:val="left" w:pos="860"/>
        </w:tabs>
        <w:spacing w:before="1"/>
      </w:pPr>
      <w:r>
        <w:t>Voluntary</w:t>
      </w:r>
      <w:r>
        <w:rPr>
          <w:spacing w:val="-12"/>
        </w:rPr>
        <w:t xml:space="preserve"> </w:t>
      </w:r>
      <w:r>
        <w:t>Employee</w:t>
      </w:r>
      <w:r>
        <w:rPr>
          <w:spacing w:val="-5"/>
        </w:rPr>
        <w:t xml:space="preserve"> </w:t>
      </w:r>
      <w:r>
        <w:t>Benefits</w:t>
      </w:r>
      <w:r>
        <w:rPr>
          <w:spacing w:val="-3"/>
        </w:rPr>
        <w:t xml:space="preserve"> </w:t>
      </w:r>
      <w:r>
        <w:t>Association</w:t>
      </w:r>
      <w:r>
        <w:rPr>
          <w:spacing w:val="-6"/>
        </w:rPr>
        <w:t xml:space="preserve"> </w:t>
      </w:r>
      <w:r>
        <w:rPr>
          <w:spacing w:val="-2"/>
        </w:rPr>
        <w:t>(VEBA)</w:t>
      </w:r>
    </w:p>
    <w:p w:rsidR="007663B4" w:rsidRDefault="007663B4">
      <w:pPr>
        <w:pStyle w:val="BodyText"/>
        <w:spacing w:before="11"/>
        <w:rPr>
          <w:b/>
          <w:sz w:val="23"/>
        </w:rPr>
      </w:pPr>
    </w:p>
    <w:p w:rsidR="007663B4" w:rsidRDefault="006C1EB2">
      <w:pPr>
        <w:pStyle w:val="ListParagraph"/>
        <w:numPr>
          <w:ilvl w:val="2"/>
          <w:numId w:val="13"/>
        </w:numPr>
        <w:tabs>
          <w:tab w:val="left" w:pos="1220"/>
        </w:tabs>
        <w:ind w:right="134"/>
        <w:rPr>
          <w:sz w:val="24"/>
        </w:rPr>
      </w:pPr>
      <w:r>
        <w:rPr>
          <w:sz w:val="24"/>
        </w:rPr>
        <w:t>The College shall make available to eligible employees a VEBA plan to allow employees, upon retirement, to convert sick leave into a medical reimbursement plan pursuant to RCW 28B.50.553 and College policy and procedures.</w:t>
      </w:r>
      <w:r>
        <w:rPr>
          <w:spacing w:val="40"/>
          <w:sz w:val="24"/>
        </w:rPr>
        <w:t xml:space="preserve"> </w:t>
      </w:r>
      <w:r>
        <w:rPr>
          <w:sz w:val="24"/>
        </w:rPr>
        <w:t>The VEBA plan must meet the requirements of the Internal Revenue Service.</w:t>
      </w:r>
    </w:p>
    <w:p w:rsidR="007663B4" w:rsidRDefault="007663B4">
      <w:pPr>
        <w:pStyle w:val="BodyText"/>
      </w:pPr>
    </w:p>
    <w:p w:rsidR="007663B4" w:rsidRDefault="006C1EB2">
      <w:pPr>
        <w:pStyle w:val="ListParagraph"/>
        <w:numPr>
          <w:ilvl w:val="2"/>
          <w:numId w:val="13"/>
        </w:numPr>
        <w:tabs>
          <w:tab w:val="left" w:pos="1220"/>
        </w:tabs>
        <w:ind w:right="135"/>
        <w:rPr>
          <w:sz w:val="24"/>
        </w:rPr>
      </w:pPr>
      <w:r>
        <w:rPr>
          <w:sz w:val="24"/>
        </w:rPr>
        <w:t>As a condition of participation each eligible employee must submit to the College a signed hold harmless agreement complying with RCW 28B.50.553. If</w:t>
      </w:r>
      <w:r>
        <w:rPr>
          <w:spacing w:val="-5"/>
          <w:sz w:val="24"/>
        </w:rPr>
        <w:t xml:space="preserve"> </w:t>
      </w:r>
      <w:r>
        <w:rPr>
          <w:sz w:val="24"/>
        </w:rPr>
        <w:t>an</w:t>
      </w:r>
      <w:r>
        <w:rPr>
          <w:spacing w:val="-4"/>
          <w:sz w:val="24"/>
        </w:rPr>
        <w:t xml:space="preserve"> </w:t>
      </w:r>
      <w:r>
        <w:rPr>
          <w:sz w:val="24"/>
        </w:rPr>
        <w:t>eligible</w:t>
      </w:r>
      <w:r>
        <w:rPr>
          <w:spacing w:val="-4"/>
          <w:sz w:val="24"/>
        </w:rPr>
        <w:t xml:space="preserve"> </w:t>
      </w:r>
      <w:r>
        <w:rPr>
          <w:sz w:val="24"/>
        </w:rPr>
        <w:t>employee</w:t>
      </w:r>
      <w:r>
        <w:rPr>
          <w:spacing w:val="-4"/>
          <w:sz w:val="24"/>
        </w:rPr>
        <w:t xml:space="preserve"> </w:t>
      </w:r>
      <w:r>
        <w:rPr>
          <w:sz w:val="24"/>
        </w:rPr>
        <w:t>fails</w:t>
      </w:r>
      <w:r>
        <w:rPr>
          <w:spacing w:val="-5"/>
          <w:sz w:val="24"/>
        </w:rPr>
        <w:t xml:space="preserve"> </w:t>
      </w:r>
      <w:r>
        <w:rPr>
          <w:sz w:val="24"/>
        </w:rPr>
        <w:t>to</w:t>
      </w:r>
      <w:r>
        <w:rPr>
          <w:spacing w:val="-4"/>
          <w:sz w:val="24"/>
        </w:rPr>
        <w:t xml:space="preserve"> </w:t>
      </w:r>
      <w:r>
        <w:rPr>
          <w:sz w:val="24"/>
        </w:rPr>
        <w:t>sign</w:t>
      </w:r>
      <w:r>
        <w:rPr>
          <w:spacing w:val="-4"/>
          <w:sz w:val="24"/>
        </w:rPr>
        <w:t xml:space="preserve"> </w:t>
      </w:r>
      <w:r>
        <w:rPr>
          <w:sz w:val="24"/>
        </w:rPr>
        <w:t>and</w:t>
      </w:r>
      <w:r>
        <w:rPr>
          <w:spacing w:val="-4"/>
          <w:sz w:val="24"/>
        </w:rPr>
        <w:t xml:space="preserve"> </w:t>
      </w:r>
      <w:r>
        <w:rPr>
          <w:sz w:val="24"/>
        </w:rPr>
        <w:t>submit</w:t>
      </w:r>
      <w:r>
        <w:rPr>
          <w:spacing w:val="-7"/>
          <w:sz w:val="24"/>
        </w:rPr>
        <w:t xml:space="preserve"> </w:t>
      </w:r>
      <w:r>
        <w:rPr>
          <w:sz w:val="24"/>
        </w:rPr>
        <w:t>such</w:t>
      </w:r>
      <w:r>
        <w:rPr>
          <w:spacing w:val="-4"/>
          <w:sz w:val="24"/>
        </w:rPr>
        <w:t xml:space="preserve"> </w:t>
      </w:r>
      <w:r>
        <w:rPr>
          <w:sz w:val="24"/>
        </w:rPr>
        <w:t>agreement</w:t>
      </w:r>
      <w:r>
        <w:rPr>
          <w:spacing w:val="-5"/>
          <w:sz w:val="24"/>
        </w:rPr>
        <w:t xml:space="preserve"> </w:t>
      </w:r>
      <w:r>
        <w:rPr>
          <w:sz w:val="24"/>
        </w:rPr>
        <w:t>to</w:t>
      </w:r>
      <w:r>
        <w:rPr>
          <w:spacing w:val="-4"/>
          <w:sz w:val="24"/>
        </w:rPr>
        <w:t xml:space="preserve"> </w:t>
      </w:r>
      <w:r>
        <w:rPr>
          <w:sz w:val="24"/>
        </w:rPr>
        <w:t>the</w:t>
      </w:r>
      <w:r>
        <w:rPr>
          <w:spacing w:val="-7"/>
          <w:sz w:val="24"/>
        </w:rPr>
        <w:t xml:space="preserve"> </w:t>
      </w:r>
      <w:r>
        <w:rPr>
          <w:sz w:val="24"/>
        </w:rPr>
        <w:t>College, the College will not make sick leave cash-out contributions to the Plan.</w:t>
      </w:r>
      <w:r>
        <w:rPr>
          <w:spacing w:val="40"/>
          <w:sz w:val="24"/>
        </w:rPr>
        <w:t xml:space="preserve"> </w:t>
      </w:r>
      <w:r>
        <w:rPr>
          <w:sz w:val="24"/>
        </w:rPr>
        <w:t>The eligible employee will not be permitted to participate in the Plan and remuneration for accrued sick leave at retirement shall be forfeited.</w:t>
      </w:r>
    </w:p>
    <w:p w:rsidR="007663B4" w:rsidRDefault="007663B4">
      <w:pPr>
        <w:pStyle w:val="BodyText"/>
      </w:pPr>
    </w:p>
    <w:p w:rsidR="007663B4" w:rsidRDefault="006C1EB2">
      <w:pPr>
        <w:pStyle w:val="ListParagraph"/>
        <w:numPr>
          <w:ilvl w:val="2"/>
          <w:numId w:val="13"/>
        </w:numPr>
        <w:tabs>
          <w:tab w:val="left" w:pos="1220"/>
        </w:tabs>
        <w:ind w:right="136"/>
        <w:rPr>
          <w:sz w:val="24"/>
        </w:rPr>
      </w:pPr>
      <w:r>
        <w:rPr>
          <w:sz w:val="24"/>
        </w:rPr>
        <w:t>Funds deposited in the plan will be used for payment of the retiree's documented</w:t>
      </w:r>
      <w:r>
        <w:rPr>
          <w:spacing w:val="-10"/>
          <w:sz w:val="24"/>
        </w:rPr>
        <w:t xml:space="preserve"> </w:t>
      </w:r>
      <w:r>
        <w:rPr>
          <w:sz w:val="24"/>
        </w:rPr>
        <w:t>medical</w:t>
      </w:r>
      <w:r>
        <w:rPr>
          <w:spacing w:val="-12"/>
          <w:sz w:val="24"/>
        </w:rPr>
        <w:t xml:space="preserve"> </w:t>
      </w:r>
      <w:r>
        <w:rPr>
          <w:sz w:val="24"/>
        </w:rPr>
        <w:t>insurance</w:t>
      </w:r>
      <w:r>
        <w:rPr>
          <w:spacing w:val="-10"/>
          <w:sz w:val="24"/>
        </w:rPr>
        <w:t xml:space="preserve"> </w:t>
      </w:r>
      <w:r>
        <w:rPr>
          <w:sz w:val="24"/>
        </w:rPr>
        <w:t>premiums</w:t>
      </w:r>
      <w:r>
        <w:rPr>
          <w:spacing w:val="-11"/>
          <w:sz w:val="24"/>
        </w:rPr>
        <w:t xml:space="preserve"> </w:t>
      </w:r>
      <w:r>
        <w:rPr>
          <w:sz w:val="24"/>
        </w:rPr>
        <w:t>and</w:t>
      </w:r>
      <w:r>
        <w:rPr>
          <w:spacing w:val="-13"/>
          <w:sz w:val="24"/>
        </w:rPr>
        <w:t xml:space="preserve"> </w:t>
      </w:r>
      <w:r>
        <w:rPr>
          <w:sz w:val="24"/>
        </w:rPr>
        <w:t>medical,</w:t>
      </w:r>
      <w:r>
        <w:rPr>
          <w:spacing w:val="-11"/>
          <w:sz w:val="24"/>
        </w:rPr>
        <w:t xml:space="preserve"> </w:t>
      </w:r>
      <w:r>
        <w:rPr>
          <w:sz w:val="24"/>
        </w:rPr>
        <w:t>dental,</w:t>
      </w:r>
      <w:r>
        <w:rPr>
          <w:spacing w:val="-11"/>
          <w:sz w:val="24"/>
        </w:rPr>
        <w:t xml:space="preserve"> </w:t>
      </w:r>
      <w:r>
        <w:rPr>
          <w:sz w:val="24"/>
        </w:rPr>
        <w:t>and</w:t>
      </w:r>
      <w:r>
        <w:rPr>
          <w:spacing w:val="-10"/>
          <w:sz w:val="24"/>
        </w:rPr>
        <w:t xml:space="preserve"> </w:t>
      </w:r>
      <w:r>
        <w:rPr>
          <w:sz w:val="24"/>
        </w:rPr>
        <w:t>vision</w:t>
      </w:r>
      <w:r>
        <w:rPr>
          <w:spacing w:val="-10"/>
          <w:sz w:val="24"/>
        </w:rPr>
        <w:t xml:space="preserve"> </w:t>
      </w:r>
      <w:r>
        <w:rPr>
          <w:sz w:val="24"/>
        </w:rPr>
        <w:t>care</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4"/>
          <w:sz w:val="18"/>
        </w:rPr>
        <w:t xml:space="preserve"> </w:t>
      </w:r>
      <w:r>
        <w:rPr>
          <w:i/>
          <w:sz w:val="18"/>
        </w:rPr>
        <w:t>22</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BodyText"/>
        <w:ind w:left="1220"/>
      </w:pPr>
      <w:r>
        <w:t>expenses not covered by insurance (including co-payments and deductibles) until the account is exhausted.</w:t>
      </w:r>
    </w:p>
    <w:p w:rsidR="007663B4" w:rsidRDefault="007663B4">
      <w:pPr>
        <w:pStyle w:val="BodyText"/>
      </w:pPr>
    </w:p>
    <w:p w:rsidR="007663B4" w:rsidRDefault="006C1EB2">
      <w:pPr>
        <w:pStyle w:val="ListParagraph"/>
        <w:numPr>
          <w:ilvl w:val="2"/>
          <w:numId w:val="13"/>
        </w:numPr>
        <w:tabs>
          <w:tab w:val="left" w:pos="1220"/>
        </w:tabs>
        <w:ind w:right="134"/>
        <w:rPr>
          <w:sz w:val="24"/>
        </w:rPr>
      </w:pPr>
      <w:r>
        <w:rPr>
          <w:sz w:val="24"/>
        </w:rPr>
        <w:t>Participation in VEBA will automatically renew each year.</w:t>
      </w:r>
      <w:r>
        <w:rPr>
          <w:spacing w:val="40"/>
          <w:sz w:val="24"/>
        </w:rPr>
        <w:t xml:space="preserve"> </w:t>
      </w:r>
      <w:r>
        <w:rPr>
          <w:sz w:val="24"/>
        </w:rPr>
        <w:t>However, if one or more members are eligible to retire, the Union may conduct a vote in October to determine participation for the following year.</w:t>
      </w:r>
      <w:r>
        <w:rPr>
          <w:spacing w:val="40"/>
          <w:sz w:val="24"/>
        </w:rPr>
        <w:t xml:space="preserve"> </w:t>
      </w:r>
      <w:r>
        <w:rPr>
          <w:sz w:val="24"/>
        </w:rPr>
        <w:t>The Union will notify the Human Resources Director in writing, by December 31, if they choose not to participate in the VEBA plan the following year.</w:t>
      </w:r>
    </w:p>
    <w:p w:rsidR="007663B4" w:rsidRDefault="007663B4">
      <w:pPr>
        <w:pStyle w:val="BodyText"/>
      </w:pPr>
    </w:p>
    <w:p w:rsidR="007663B4" w:rsidRDefault="006C1EB2">
      <w:pPr>
        <w:pStyle w:val="ListParagraph"/>
        <w:numPr>
          <w:ilvl w:val="2"/>
          <w:numId w:val="13"/>
        </w:numPr>
        <w:tabs>
          <w:tab w:val="left" w:pos="1220"/>
        </w:tabs>
        <w:ind w:right="136"/>
        <w:rPr>
          <w:sz w:val="24"/>
        </w:rPr>
      </w:pPr>
      <w:r>
        <w:rPr>
          <w:sz w:val="24"/>
        </w:rPr>
        <w:t>Upon request, the College will provide the Union with a list of members who will be eligible to retire in the following year.</w:t>
      </w:r>
    </w:p>
    <w:p w:rsidR="000613FF" w:rsidRPr="000613FF" w:rsidRDefault="000613FF" w:rsidP="000613FF">
      <w:pPr>
        <w:pStyle w:val="ListParagraph"/>
        <w:rPr>
          <w:sz w:val="24"/>
        </w:rPr>
      </w:pPr>
    </w:p>
    <w:p w:rsidR="000613FF" w:rsidRPr="00DC7AAF" w:rsidRDefault="00DC7AAF" w:rsidP="000613FF">
      <w:pPr>
        <w:pStyle w:val="ListParagraph"/>
        <w:numPr>
          <w:ilvl w:val="1"/>
          <w:numId w:val="13"/>
        </w:numPr>
        <w:rPr>
          <w:ins w:id="280" w:author="Jackson, Ebony" w:date="2022-05-12T11:03:00Z"/>
          <w:b/>
          <w:sz w:val="24"/>
          <w:szCs w:val="24"/>
        </w:rPr>
      </w:pPr>
      <w:bookmarkStart w:id="281" w:name="_Hlk104359784"/>
      <w:ins w:id="282" w:author="Jackson, Ebony" w:date="2022-05-18T07:30:00Z">
        <w:r w:rsidRPr="00DC7AAF">
          <w:rPr>
            <w:b/>
            <w:sz w:val="24"/>
            <w:szCs w:val="24"/>
          </w:rPr>
          <w:t xml:space="preserve">Long Term Care </w:t>
        </w:r>
      </w:ins>
    </w:p>
    <w:p w:rsidR="000613FF" w:rsidRPr="00DC7AAF" w:rsidRDefault="000613FF">
      <w:pPr>
        <w:ind w:left="860"/>
        <w:rPr>
          <w:ins w:id="283" w:author="Jackson, Ebony" w:date="2022-05-12T11:02:00Z"/>
          <w:sz w:val="24"/>
          <w:szCs w:val="24"/>
        </w:rPr>
        <w:pPrChange w:id="284" w:author="Jackson, Ebony" w:date="2022-05-12T11:03:00Z">
          <w:pPr/>
        </w:pPrChange>
      </w:pPr>
      <w:ins w:id="285" w:author="Jackson, Ebony" w:date="2022-05-12T11:02:00Z">
        <w:r w:rsidRPr="00DC7AAF">
          <w:rPr>
            <w:sz w:val="24"/>
            <w:szCs w:val="24"/>
          </w:rPr>
          <w:t>Both parties agree that deductions of members’ wages will begin for the long-term care services and support trust program, at the time the State of Washington determines and approves such premium deductions and in compliance with the guidelines as set forth</w:t>
        </w:r>
        <w:bookmarkEnd w:id="281"/>
        <w:r w:rsidRPr="00DC7AAF">
          <w:rPr>
            <w:sz w:val="24"/>
            <w:szCs w:val="24"/>
          </w:rPr>
          <w:t>.</w:t>
        </w:r>
      </w:ins>
    </w:p>
    <w:p w:rsidR="000613FF" w:rsidRPr="000613FF" w:rsidRDefault="000613FF">
      <w:pPr>
        <w:tabs>
          <w:tab w:val="left" w:pos="1220"/>
        </w:tabs>
        <w:ind w:right="136" w:firstLine="180"/>
        <w:rPr>
          <w:sz w:val="24"/>
          <w:rPrChange w:id="286" w:author="Jackson, Ebony" w:date="2022-05-12T11:00:00Z">
            <w:rPr/>
          </w:rPrChange>
        </w:rPr>
        <w:pPrChange w:id="287" w:author="Jackson, Ebony" w:date="2022-05-12T11:01:00Z">
          <w:pPr>
            <w:pStyle w:val="ListParagraph"/>
            <w:tabs>
              <w:tab w:val="left" w:pos="1220"/>
            </w:tabs>
            <w:ind w:right="136" w:firstLine="0"/>
          </w:pPr>
        </w:pPrChange>
      </w:pPr>
    </w:p>
    <w:p w:rsidR="007663B4" w:rsidRDefault="007663B4">
      <w:pPr>
        <w:pStyle w:val="BodyText"/>
        <w:rPr>
          <w:sz w:val="20"/>
        </w:rPr>
      </w:pPr>
    </w:p>
    <w:p w:rsidR="007663B4" w:rsidRDefault="007663B4">
      <w:pPr>
        <w:pStyle w:val="BodyText"/>
        <w:spacing w:before="1"/>
        <w:rPr>
          <w:sz w:val="18"/>
        </w:rPr>
      </w:pPr>
    </w:p>
    <w:p w:rsidR="007663B4" w:rsidRDefault="007663B4">
      <w:pPr>
        <w:rPr>
          <w:sz w:val="18"/>
        </w:rPr>
        <w:sectPr w:rsidR="007663B4">
          <w:pgSz w:w="12240" w:h="15840"/>
          <w:pgMar w:top="900" w:right="1300" w:bottom="1160" w:left="1300" w:header="700" w:footer="973" w:gutter="0"/>
          <w:cols w:space="720"/>
        </w:sectPr>
      </w:pPr>
    </w:p>
    <w:p w:rsidR="007663B4" w:rsidRDefault="007663B4">
      <w:pPr>
        <w:pStyle w:val="BodyText"/>
        <w:rPr>
          <w:sz w:val="26"/>
        </w:rPr>
      </w:pPr>
    </w:p>
    <w:p w:rsidR="007663B4" w:rsidRDefault="007663B4">
      <w:pPr>
        <w:pStyle w:val="BodyText"/>
        <w:rPr>
          <w:sz w:val="26"/>
        </w:rPr>
      </w:pPr>
    </w:p>
    <w:p w:rsidR="007663B4" w:rsidRDefault="007663B4">
      <w:pPr>
        <w:pStyle w:val="BodyText"/>
        <w:spacing w:before="11"/>
        <w:rPr>
          <w:sz w:val="25"/>
        </w:rPr>
      </w:pPr>
    </w:p>
    <w:p w:rsidR="007663B4" w:rsidRDefault="006C1EB2">
      <w:pPr>
        <w:pStyle w:val="ListParagraph"/>
        <w:numPr>
          <w:ilvl w:val="1"/>
          <w:numId w:val="12"/>
        </w:numPr>
        <w:tabs>
          <w:tab w:val="left" w:pos="859"/>
          <w:tab w:val="left" w:pos="860"/>
        </w:tabs>
        <w:rPr>
          <w:b/>
          <w:sz w:val="24"/>
        </w:rPr>
      </w:pPr>
      <w:r>
        <w:rPr>
          <w:b/>
          <w:sz w:val="24"/>
        </w:rPr>
        <w:t>Training</w:t>
      </w:r>
      <w:r>
        <w:rPr>
          <w:b/>
          <w:spacing w:val="-3"/>
          <w:sz w:val="24"/>
        </w:rPr>
        <w:t xml:space="preserve"> </w:t>
      </w:r>
      <w:r>
        <w:rPr>
          <w:b/>
          <w:spacing w:val="-4"/>
          <w:sz w:val="24"/>
        </w:rPr>
        <w:t>Fund</w:t>
      </w:r>
    </w:p>
    <w:p w:rsidR="007663B4" w:rsidRDefault="006C1EB2">
      <w:pPr>
        <w:pStyle w:val="Heading3"/>
        <w:spacing w:before="93"/>
        <w:ind w:left="140" w:right="2923" w:firstLine="1207"/>
        <w:jc w:val="left"/>
      </w:pPr>
      <w:r>
        <w:rPr>
          <w:b w:val="0"/>
        </w:rPr>
        <w:br w:type="column"/>
      </w:r>
      <w:r>
        <w:t>ARTICLE 23 PROFESSIONAL</w:t>
      </w:r>
      <w:r>
        <w:rPr>
          <w:spacing w:val="-17"/>
        </w:rPr>
        <w:t xml:space="preserve"> </w:t>
      </w:r>
      <w:r>
        <w:t>DEVELOPMENT</w:t>
      </w:r>
    </w:p>
    <w:p w:rsidR="007663B4" w:rsidRDefault="007663B4">
      <w:pPr>
        <w:sectPr w:rsidR="007663B4">
          <w:type w:val="continuous"/>
          <w:pgSz w:w="12240" w:h="15840"/>
          <w:pgMar w:top="1080" w:right="1300" w:bottom="280" w:left="1300" w:header="700" w:footer="973" w:gutter="0"/>
          <w:cols w:num="2" w:space="720" w:equalWidth="0">
            <w:col w:w="2501" w:space="285"/>
            <w:col w:w="6854"/>
          </w:cols>
        </w:sectPr>
      </w:pPr>
    </w:p>
    <w:p w:rsidR="007663B4" w:rsidRDefault="006C1EB2">
      <w:pPr>
        <w:pStyle w:val="BodyText"/>
        <w:ind w:left="860" w:right="134"/>
        <w:jc w:val="both"/>
      </w:pPr>
      <w:r>
        <w:t>The College and the Union are committed to provide development opportunities for the professional growth of employees of this bargaining unit. In the mutual interest of the College and the Union, the College shall budget funds for the purposes of staff development.</w:t>
      </w:r>
      <w:r>
        <w:rPr>
          <w:spacing w:val="40"/>
        </w:rPr>
        <w:t xml:space="preserve"> </w:t>
      </w:r>
      <w:r>
        <w:t>The amount allocated for each fiscal year of this Agreement is $6,000.</w:t>
      </w:r>
    </w:p>
    <w:p w:rsidR="007663B4" w:rsidRDefault="007663B4">
      <w:pPr>
        <w:pStyle w:val="BodyText"/>
      </w:pPr>
    </w:p>
    <w:p w:rsidR="007663B4" w:rsidRDefault="006C1EB2">
      <w:pPr>
        <w:pStyle w:val="ListParagraph"/>
        <w:numPr>
          <w:ilvl w:val="2"/>
          <w:numId w:val="12"/>
        </w:numPr>
        <w:tabs>
          <w:tab w:val="left" w:pos="1220"/>
        </w:tabs>
        <w:ind w:right="136"/>
        <w:rPr>
          <w:sz w:val="24"/>
        </w:rPr>
      </w:pPr>
      <w:r>
        <w:rPr>
          <w:sz w:val="24"/>
        </w:rPr>
        <w:t>Up</w:t>
      </w:r>
      <w:r>
        <w:rPr>
          <w:spacing w:val="-14"/>
          <w:sz w:val="24"/>
        </w:rPr>
        <w:t xml:space="preserve"> </w:t>
      </w:r>
      <w:r>
        <w:rPr>
          <w:sz w:val="24"/>
        </w:rPr>
        <w:t>to</w:t>
      </w:r>
      <w:r>
        <w:rPr>
          <w:spacing w:val="-14"/>
          <w:sz w:val="24"/>
        </w:rPr>
        <w:t xml:space="preserve"> </w:t>
      </w:r>
      <w:r>
        <w:rPr>
          <w:sz w:val="24"/>
        </w:rPr>
        <w:t>a</w:t>
      </w:r>
      <w:r>
        <w:rPr>
          <w:spacing w:val="-16"/>
          <w:sz w:val="24"/>
        </w:rPr>
        <w:t xml:space="preserve"> </w:t>
      </w:r>
      <w:r>
        <w:rPr>
          <w:sz w:val="24"/>
        </w:rPr>
        <w:t>maximum</w:t>
      </w:r>
      <w:r>
        <w:rPr>
          <w:spacing w:val="-13"/>
          <w:sz w:val="24"/>
        </w:rPr>
        <w:t xml:space="preserve"> </w:t>
      </w:r>
      <w:r>
        <w:rPr>
          <w:sz w:val="24"/>
        </w:rPr>
        <w:t>of</w:t>
      </w:r>
      <w:r>
        <w:rPr>
          <w:spacing w:val="-14"/>
          <w:sz w:val="24"/>
        </w:rPr>
        <w:t xml:space="preserve"> </w:t>
      </w:r>
      <w:r>
        <w:rPr>
          <w:sz w:val="24"/>
        </w:rPr>
        <w:t>two</w:t>
      </w:r>
      <w:r>
        <w:rPr>
          <w:spacing w:val="-14"/>
          <w:sz w:val="24"/>
        </w:rPr>
        <w:t xml:space="preserve"> </w:t>
      </w:r>
      <w:r>
        <w:rPr>
          <w:sz w:val="24"/>
        </w:rPr>
        <w:t>hundred-fifty</w:t>
      </w:r>
      <w:r>
        <w:rPr>
          <w:spacing w:val="-17"/>
          <w:sz w:val="24"/>
        </w:rPr>
        <w:t xml:space="preserve"> </w:t>
      </w:r>
      <w:r>
        <w:rPr>
          <w:sz w:val="24"/>
        </w:rPr>
        <w:t>dollars</w:t>
      </w:r>
      <w:r>
        <w:rPr>
          <w:spacing w:val="-14"/>
          <w:sz w:val="24"/>
        </w:rPr>
        <w:t xml:space="preserve"> </w:t>
      </w:r>
      <w:r>
        <w:rPr>
          <w:sz w:val="24"/>
        </w:rPr>
        <w:t>($250),</w:t>
      </w:r>
      <w:r>
        <w:rPr>
          <w:spacing w:val="-14"/>
          <w:sz w:val="24"/>
        </w:rPr>
        <w:t xml:space="preserve"> </w:t>
      </w:r>
      <w:r>
        <w:rPr>
          <w:sz w:val="24"/>
        </w:rPr>
        <w:t>per</w:t>
      </w:r>
      <w:r>
        <w:rPr>
          <w:spacing w:val="-16"/>
          <w:sz w:val="24"/>
        </w:rPr>
        <w:t xml:space="preserve"> </w:t>
      </w:r>
      <w:r>
        <w:rPr>
          <w:sz w:val="24"/>
        </w:rPr>
        <w:t>person</w:t>
      </w:r>
      <w:r>
        <w:rPr>
          <w:spacing w:val="-16"/>
          <w:sz w:val="24"/>
        </w:rPr>
        <w:t xml:space="preserve"> </w:t>
      </w:r>
      <w:r>
        <w:rPr>
          <w:sz w:val="24"/>
        </w:rPr>
        <w:t>per</w:t>
      </w:r>
      <w:r>
        <w:rPr>
          <w:spacing w:val="-17"/>
          <w:sz w:val="24"/>
        </w:rPr>
        <w:t xml:space="preserve"> </w:t>
      </w:r>
      <w:r>
        <w:rPr>
          <w:sz w:val="24"/>
        </w:rPr>
        <w:t>fiscal</w:t>
      </w:r>
      <w:r>
        <w:rPr>
          <w:spacing w:val="-14"/>
          <w:sz w:val="24"/>
        </w:rPr>
        <w:t xml:space="preserve"> </w:t>
      </w:r>
      <w:r>
        <w:rPr>
          <w:sz w:val="24"/>
        </w:rPr>
        <w:t>year, will be available to bargaining unit members for professional development activities on a first-come, first- served basis until the allocation is exhausted.</w:t>
      </w:r>
    </w:p>
    <w:p w:rsidR="007663B4" w:rsidRDefault="007663B4">
      <w:pPr>
        <w:pStyle w:val="BodyText"/>
      </w:pPr>
    </w:p>
    <w:p w:rsidR="007663B4" w:rsidRDefault="006C1EB2">
      <w:pPr>
        <w:pStyle w:val="ListParagraph"/>
        <w:numPr>
          <w:ilvl w:val="2"/>
          <w:numId w:val="12"/>
        </w:numPr>
        <w:tabs>
          <w:tab w:val="left" w:pos="1220"/>
        </w:tabs>
        <w:ind w:right="135"/>
        <w:rPr>
          <w:sz w:val="24"/>
        </w:rPr>
      </w:pPr>
      <w:r>
        <w:rPr>
          <w:sz w:val="24"/>
        </w:rPr>
        <w:t>If there are funds remaining by June 15, the balance will be allocated to the members who have requested training reimbursement but did not receive full reimbursement.</w:t>
      </w:r>
      <w:r>
        <w:rPr>
          <w:spacing w:val="40"/>
          <w:sz w:val="24"/>
        </w:rPr>
        <w:t xml:space="preserve"> </w:t>
      </w:r>
      <w:r>
        <w:rPr>
          <w:sz w:val="24"/>
        </w:rPr>
        <w:t>The allocation will be done as follows:</w:t>
      </w:r>
    </w:p>
    <w:p w:rsidR="007663B4" w:rsidRDefault="007663B4">
      <w:pPr>
        <w:pStyle w:val="BodyText"/>
      </w:pPr>
    </w:p>
    <w:p w:rsidR="007663B4" w:rsidRDefault="006C1EB2">
      <w:pPr>
        <w:pStyle w:val="ListParagraph"/>
        <w:numPr>
          <w:ilvl w:val="3"/>
          <w:numId w:val="12"/>
        </w:numPr>
        <w:tabs>
          <w:tab w:val="left" w:pos="1580"/>
        </w:tabs>
        <w:spacing w:before="1"/>
        <w:ind w:right="135"/>
        <w:rPr>
          <w:sz w:val="24"/>
        </w:rPr>
      </w:pPr>
      <w:r>
        <w:rPr>
          <w:sz w:val="24"/>
        </w:rPr>
        <w:t>The members will receive 100% reimbursement of their training costs if there are enough funds available to provide full reimbursement for all remaining reimbursement requests.</w:t>
      </w:r>
    </w:p>
    <w:p w:rsidR="007663B4" w:rsidRDefault="007663B4">
      <w:pPr>
        <w:pStyle w:val="BodyText"/>
        <w:spacing w:before="11"/>
        <w:rPr>
          <w:sz w:val="23"/>
        </w:rPr>
      </w:pPr>
    </w:p>
    <w:p w:rsidR="00205882" w:rsidRDefault="006C1EB2">
      <w:pPr>
        <w:pStyle w:val="ListParagraph"/>
        <w:numPr>
          <w:ilvl w:val="3"/>
          <w:numId w:val="12"/>
        </w:numPr>
        <w:tabs>
          <w:tab w:val="left" w:pos="1580"/>
        </w:tabs>
        <w:ind w:left="1579" w:right="134"/>
        <w:rPr>
          <w:sz w:val="24"/>
        </w:rPr>
      </w:pPr>
      <w:r>
        <w:rPr>
          <w:sz w:val="24"/>
        </w:rPr>
        <w:t>If</w:t>
      </w:r>
      <w:r>
        <w:rPr>
          <w:spacing w:val="-17"/>
          <w:sz w:val="24"/>
        </w:rPr>
        <w:t xml:space="preserve"> </w:t>
      </w:r>
      <w:r>
        <w:rPr>
          <w:sz w:val="24"/>
        </w:rPr>
        <w:t>there</w:t>
      </w:r>
      <w:r>
        <w:rPr>
          <w:spacing w:val="-17"/>
          <w:sz w:val="24"/>
        </w:rPr>
        <w:t xml:space="preserve"> </w:t>
      </w:r>
      <w:r>
        <w:rPr>
          <w:sz w:val="24"/>
        </w:rPr>
        <w:t>are</w:t>
      </w:r>
      <w:r>
        <w:rPr>
          <w:spacing w:val="-16"/>
          <w:sz w:val="24"/>
        </w:rPr>
        <w:t xml:space="preserve"> </w:t>
      </w:r>
      <w:r>
        <w:rPr>
          <w:sz w:val="24"/>
        </w:rPr>
        <w:t>not</w:t>
      </w:r>
      <w:r>
        <w:rPr>
          <w:spacing w:val="-17"/>
          <w:sz w:val="24"/>
        </w:rPr>
        <w:t xml:space="preserve"> </w:t>
      </w:r>
      <w:r>
        <w:rPr>
          <w:sz w:val="24"/>
        </w:rPr>
        <w:t>enough</w:t>
      </w:r>
      <w:r>
        <w:rPr>
          <w:spacing w:val="-17"/>
          <w:sz w:val="24"/>
        </w:rPr>
        <w:t xml:space="preserve"> </w:t>
      </w:r>
      <w:r>
        <w:rPr>
          <w:sz w:val="24"/>
        </w:rPr>
        <w:t>funds</w:t>
      </w:r>
      <w:r>
        <w:rPr>
          <w:spacing w:val="-17"/>
          <w:sz w:val="24"/>
        </w:rPr>
        <w:t xml:space="preserve"> </w:t>
      </w:r>
      <w:r>
        <w:rPr>
          <w:sz w:val="24"/>
        </w:rPr>
        <w:t>available</w:t>
      </w:r>
      <w:r>
        <w:rPr>
          <w:spacing w:val="-16"/>
          <w:sz w:val="24"/>
        </w:rPr>
        <w:t xml:space="preserve"> </w:t>
      </w:r>
      <w:r>
        <w:rPr>
          <w:sz w:val="24"/>
        </w:rPr>
        <w:t>to</w:t>
      </w:r>
      <w:r>
        <w:rPr>
          <w:spacing w:val="-17"/>
          <w:sz w:val="24"/>
        </w:rPr>
        <w:t xml:space="preserve"> </w:t>
      </w:r>
      <w:r>
        <w:rPr>
          <w:sz w:val="24"/>
        </w:rPr>
        <w:t>reimburse</w:t>
      </w:r>
      <w:r>
        <w:rPr>
          <w:spacing w:val="-17"/>
          <w:sz w:val="24"/>
        </w:rPr>
        <w:t xml:space="preserve"> </w:t>
      </w:r>
      <w:r>
        <w:rPr>
          <w:sz w:val="24"/>
        </w:rPr>
        <w:t>100%</w:t>
      </w:r>
      <w:r>
        <w:rPr>
          <w:spacing w:val="-16"/>
          <w:sz w:val="24"/>
        </w:rPr>
        <w:t xml:space="preserve"> </w:t>
      </w:r>
      <w:r>
        <w:rPr>
          <w:sz w:val="24"/>
        </w:rPr>
        <w:t>of</w:t>
      </w:r>
      <w:r>
        <w:rPr>
          <w:spacing w:val="-17"/>
          <w:sz w:val="24"/>
        </w:rPr>
        <w:t xml:space="preserve"> </w:t>
      </w:r>
      <w:r>
        <w:rPr>
          <w:sz w:val="24"/>
        </w:rPr>
        <w:t>each</w:t>
      </w:r>
      <w:r>
        <w:rPr>
          <w:spacing w:val="-17"/>
          <w:sz w:val="24"/>
        </w:rPr>
        <w:t xml:space="preserve"> </w:t>
      </w:r>
      <w:r>
        <w:rPr>
          <w:sz w:val="24"/>
        </w:rPr>
        <w:t>members training</w:t>
      </w:r>
      <w:r>
        <w:rPr>
          <w:spacing w:val="-6"/>
          <w:sz w:val="24"/>
        </w:rPr>
        <w:t xml:space="preserve"> </w:t>
      </w:r>
      <w:r>
        <w:rPr>
          <w:sz w:val="24"/>
        </w:rPr>
        <w:t>costs,</w:t>
      </w:r>
      <w:r>
        <w:rPr>
          <w:spacing w:val="-6"/>
          <w:sz w:val="24"/>
        </w:rPr>
        <w:t xml:space="preserve"> </w:t>
      </w:r>
      <w:r>
        <w:rPr>
          <w:sz w:val="24"/>
        </w:rPr>
        <w:t>the</w:t>
      </w:r>
      <w:r>
        <w:rPr>
          <w:spacing w:val="-6"/>
          <w:sz w:val="24"/>
        </w:rPr>
        <w:t xml:space="preserve"> </w:t>
      </w:r>
      <w:r>
        <w:rPr>
          <w:sz w:val="24"/>
        </w:rPr>
        <w:t>amount</w:t>
      </w:r>
      <w:r>
        <w:rPr>
          <w:spacing w:val="-6"/>
          <w:sz w:val="24"/>
        </w:rPr>
        <w:t xml:space="preserve"> </w:t>
      </w:r>
      <w:r>
        <w:rPr>
          <w:sz w:val="24"/>
        </w:rPr>
        <w:t>of</w:t>
      </w:r>
      <w:r>
        <w:rPr>
          <w:spacing w:val="-5"/>
          <w:sz w:val="24"/>
        </w:rPr>
        <w:t xml:space="preserve"> </w:t>
      </w:r>
      <w:r>
        <w:rPr>
          <w:sz w:val="24"/>
        </w:rPr>
        <w:t>funds</w:t>
      </w:r>
      <w:r>
        <w:rPr>
          <w:spacing w:val="-5"/>
          <w:sz w:val="24"/>
        </w:rPr>
        <w:t xml:space="preserve"> </w:t>
      </w:r>
      <w:r>
        <w:rPr>
          <w:sz w:val="24"/>
        </w:rPr>
        <w:t>remaining</w:t>
      </w:r>
      <w:r>
        <w:rPr>
          <w:spacing w:val="-8"/>
          <w:sz w:val="24"/>
        </w:rPr>
        <w:t xml:space="preserve"> </w:t>
      </w:r>
      <w:r>
        <w:rPr>
          <w:sz w:val="24"/>
        </w:rPr>
        <w:t>will</w:t>
      </w:r>
      <w:r>
        <w:rPr>
          <w:spacing w:val="-6"/>
          <w:sz w:val="24"/>
        </w:rPr>
        <w:t xml:space="preserve"> </w:t>
      </w:r>
      <w:r>
        <w:rPr>
          <w:sz w:val="24"/>
        </w:rPr>
        <w:t>be</w:t>
      </w:r>
      <w:r>
        <w:rPr>
          <w:spacing w:val="-4"/>
          <w:sz w:val="24"/>
        </w:rPr>
        <w:t xml:space="preserve"> </w:t>
      </w:r>
      <w:r>
        <w:rPr>
          <w:sz w:val="24"/>
        </w:rPr>
        <w:t>divided</w:t>
      </w:r>
      <w:r>
        <w:rPr>
          <w:spacing w:val="-4"/>
          <w:sz w:val="24"/>
        </w:rPr>
        <w:t xml:space="preserve"> </w:t>
      </w:r>
      <w:r>
        <w:rPr>
          <w:sz w:val="24"/>
        </w:rPr>
        <w:t>by</w:t>
      </w:r>
      <w:r>
        <w:rPr>
          <w:spacing w:val="-7"/>
          <w:sz w:val="24"/>
        </w:rPr>
        <w:t xml:space="preserve"> </w:t>
      </w:r>
      <w:r>
        <w:rPr>
          <w:sz w:val="24"/>
        </w:rPr>
        <w:t>the</w:t>
      </w:r>
      <w:r>
        <w:rPr>
          <w:spacing w:val="-6"/>
          <w:sz w:val="24"/>
        </w:rPr>
        <w:t xml:space="preserve"> </w:t>
      </w:r>
      <w:r>
        <w:rPr>
          <w:sz w:val="24"/>
        </w:rPr>
        <w:t>number of remaining requests to come up with an “equal amount per person.”</w:t>
      </w:r>
      <w:r>
        <w:rPr>
          <w:spacing w:val="40"/>
          <w:sz w:val="24"/>
        </w:rPr>
        <w:t xml:space="preserve"> </w:t>
      </w:r>
      <w:r>
        <w:rPr>
          <w:sz w:val="24"/>
        </w:rPr>
        <w:t xml:space="preserve">If </w:t>
      </w:r>
    </w:p>
    <w:p w:rsidR="00205882" w:rsidRPr="00205882" w:rsidRDefault="00205882" w:rsidP="00205882">
      <w:pPr>
        <w:pStyle w:val="ListParagraph"/>
        <w:rPr>
          <w:sz w:val="24"/>
        </w:rPr>
      </w:pPr>
    </w:p>
    <w:p w:rsidR="00205882" w:rsidRPr="00205882" w:rsidRDefault="00205882" w:rsidP="00205882">
      <w:pPr>
        <w:tabs>
          <w:tab w:val="left" w:pos="1580"/>
        </w:tabs>
        <w:ind w:right="134"/>
        <w:rPr>
          <w:sz w:val="24"/>
        </w:rPr>
      </w:pPr>
      <w:r>
        <w:rPr>
          <w:sz w:val="24"/>
        </w:rPr>
        <w:t xml:space="preserve">             </w:t>
      </w:r>
    </w:p>
    <w:p w:rsidR="00205882" w:rsidRDefault="00205882" w:rsidP="00205882">
      <w:pPr>
        <w:spacing w:before="94"/>
        <w:ind w:left="140"/>
        <w:rPr>
          <w:i/>
          <w:spacing w:val="-2"/>
          <w:sz w:val="18"/>
        </w:rPr>
      </w:pPr>
      <w:r>
        <w:rPr>
          <w:i/>
          <w:sz w:val="18"/>
        </w:rPr>
        <w:t>Article</w:t>
      </w:r>
      <w:r>
        <w:rPr>
          <w:i/>
          <w:spacing w:val="-4"/>
          <w:sz w:val="18"/>
        </w:rPr>
        <w:t xml:space="preserve"> </w:t>
      </w:r>
      <w:r>
        <w:rPr>
          <w:i/>
          <w:sz w:val="18"/>
        </w:rPr>
        <w:t>23</w:t>
      </w:r>
      <w:r>
        <w:rPr>
          <w:i/>
          <w:spacing w:val="-3"/>
          <w:sz w:val="18"/>
        </w:rPr>
        <w:t xml:space="preserve"> </w:t>
      </w:r>
      <w:r>
        <w:rPr>
          <w:i/>
          <w:spacing w:val="-2"/>
          <w:sz w:val="18"/>
        </w:rPr>
        <w:t>(Continued)</w:t>
      </w:r>
    </w:p>
    <w:p w:rsidR="00205882" w:rsidRPr="00205882" w:rsidRDefault="00205882" w:rsidP="00205882">
      <w:pPr>
        <w:spacing w:before="94"/>
        <w:ind w:left="140"/>
        <w:rPr>
          <w:i/>
          <w:sz w:val="18"/>
        </w:rPr>
      </w:pPr>
    </w:p>
    <w:p w:rsidR="007663B4" w:rsidRDefault="006C1EB2" w:rsidP="00205882">
      <w:pPr>
        <w:pStyle w:val="ListParagraph"/>
        <w:tabs>
          <w:tab w:val="left" w:pos="1580"/>
        </w:tabs>
        <w:ind w:left="1579" w:right="134" w:firstLine="0"/>
        <w:rPr>
          <w:sz w:val="24"/>
        </w:rPr>
      </w:pPr>
      <w:r>
        <w:rPr>
          <w:sz w:val="24"/>
        </w:rPr>
        <w:t>members are owed less than the amount calculated (equal amount per person), they will only be reimbursed up to the amount submitted. Remaining</w:t>
      </w:r>
      <w:r>
        <w:rPr>
          <w:spacing w:val="-17"/>
          <w:sz w:val="24"/>
        </w:rPr>
        <w:t xml:space="preserve"> </w:t>
      </w:r>
      <w:r>
        <w:rPr>
          <w:sz w:val="24"/>
        </w:rPr>
        <w:t>funds</w:t>
      </w:r>
      <w:r>
        <w:rPr>
          <w:spacing w:val="-17"/>
          <w:sz w:val="24"/>
        </w:rPr>
        <w:t xml:space="preserve"> </w:t>
      </w:r>
      <w:r>
        <w:rPr>
          <w:sz w:val="24"/>
        </w:rPr>
        <w:t>will</w:t>
      </w:r>
      <w:r>
        <w:rPr>
          <w:spacing w:val="-16"/>
          <w:sz w:val="24"/>
        </w:rPr>
        <w:t xml:space="preserve"> </w:t>
      </w:r>
      <w:r>
        <w:rPr>
          <w:sz w:val="24"/>
        </w:rPr>
        <w:t>be</w:t>
      </w:r>
      <w:r>
        <w:rPr>
          <w:spacing w:val="-17"/>
          <w:sz w:val="24"/>
        </w:rPr>
        <w:t xml:space="preserve"> </w:t>
      </w:r>
      <w:r>
        <w:rPr>
          <w:sz w:val="24"/>
        </w:rPr>
        <w:t>reallocated</w:t>
      </w:r>
      <w:r>
        <w:rPr>
          <w:spacing w:val="-17"/>
          <w:sz w:val="24"/>
        </w:rPr>
        <w:t xml:space="preserve"> </w:t>
      </w:r>
      <w:r>
        <w:rPr>
          <w:sz w:val="24"/>
        </w:rPr>
        <w:t>to</w:t>
      </w:r>
      <w:r>
        <w:rPr>
          <w:spacing w:val="-17"/>
          <w:sz w:val="24"/>
        </w:rPr>
        <w:t xml:space="preserve"> </w:t>
      </w:r>
      <w:r>
        <w:rPr>
          <w:sz w:val="24"/>
        </w:rPr>
        <w:t>those</w:t>
      </w:r>
      <w:r>
        <w:rPr>
          <w:spacing w:val="-16"/>
          <w:sz w:val="24"/>
        </w:rPr>
        <w:t xml:space="preserve"> </w:t>
      </w:r>
      <w:r>
        <w:rPr>
          <w:sz w:val="24"/>
        </w:rPr>
        <w:t>members</w:t>
      </w:r>
      <w:r>
        <w:rPr>
          <w:spacing w:val="-17"/>
          <w:sz w:val="24"/>
        </w:rPr>
        <w:t xml:space="preserve"> </w:t>
      </w:r>
      <w:r>
        <w:rPr>
          <w:sz w:val="24"/>
        </w:rPr>
        <w:t>with</w:t>
      </w:r>
      <w:r>
        <w:rPr>
          <w:spacing w:val="-17"/>
          <w:sz w:val="24"/>
        </w:rPr>
        <w:t xml:space="preserve"> </w:t>
      </w:r>
      <w:r>
        <w:rPr>
          <w:sz w:val="24"/>
        </w:rPr>
        <w:t>reimbursements requests higher than the original equal amount per person calculation.</w:t>
      </w:r>
      <w:r>
        <w:rPr>
          <w:spacing w:val="40"/>
          <w:sz w:val="24"/>
        </w:rPr>
        <w:t xml:space="preserve"> </w:t>
      </w:r>
      <w:r>
        <w:rPr>
          <w:sz w:val="24"/>
        </w:rPr>
        <w:t>A new</w:t>
      </w:r>
      <w:r>
        <w:rPr>
          <w:spacing w:val="-10"/>
          <w:sz w:val="24"/>
        </w:rPr>
        <w:t xml:space="preserve"> </w:t>
      </w:r>
      <w:r>
        <w:rPr>
          <w:sz w:val="24"/>
        </w:rPr>
        <w:t>equal</w:t>
      </w:r>
      <w:r>
        <w:rPr>
          <w:spacing w:val="-7"/>
          <w:sz w:val="24"/>
        </w:rPr>
        <w:t xml:space="preserve"> </w:t>
      </w:r>
      <w:r>
        <w:rPr>
          <w:sz w:val="24"/>
        </w:rPr>
        <w:t>amount</w:t>
      </w:r>
      <w:r>
        <w:rPr>
          <w:spacing w:val="-6"/>
          <w:sz w:val="24"/>
        </w:rPr>
        <w:t xml:space="preserve"> </w:t>
      </w:r>
      <w:r>
        <w:rPr>
          <w:sz w:val="24"/>
        </w:rPr>
        <w:t>per</w:t>
      </w:r>
      <w:r>
        <w:rPr>
          <w:spacing w:val="-10"/>
          <w:sz w:val="24"/>
        </w:rPr>
        <w:t xml:space="preserve"> </w:t>
      </w:r>
      <w:r>
        <w:rPr>
          <w:sz w:val="24"/>
        </w:rPr>
        <w:t>person</w:t>
      </w:r>
      <w:r>
        <w:rPr>
          <w:spacing w:val="-6"/>
          <w:sz w:val="24"/>
        </w:rPr>
        <w:t xml:space="preserve"> </w:t>
      </w:r>
      <w:r>
        <w:rPr>
          <w:sz w:val="24"/>
        </w:rPr>
        <w:t>calculation</w:t>
      </w:r>
      <w:r>
        <w:rPr>
          <w:spacing w:val="-6"/>
          <w:sz w:val="24"/>
        </w:rPr>
        <w:t xml:space="preserve"> </w:t>
      </w:r>
      <w:r>
        <w:rPr>
          <w:sz w:val="24"/>
        </w:rPr>
        <w:t>will</w:t>
      </w:r>
      <w:r>
        <w:rPr>
          <w:spacing w:val="-5"/>
          <w:sz w:val="24"/>
        </w:rPr>
        <w:t xml:space="preserve"> </w:t>
      </w:r>
      <w:r>
        <w:rPr>
          <w:sz w:val="24"/>
        </w:rPr>
        <w:t>be</w:t>
      </w:r>
      <w:r>
        <w:rPr>
          <w:spacing w:val="-6"/>
          <w:sz w:val="24"/>
        </w:rPr>
        <w:t xml:space="preserve"> </w:t>
      </w:r>
      <w:r>
        <w:rPr>
          <w:sz w:val="24"/>
        </w:rPr>
        <w:t>done</w:t>
      </w:r>
      <w:r>
        <w:rPr>
          <w:spacing w:val="-6"/>
          <w:sz w:val="24"/>
        </w:rPr>
        <w:t xml:space="preserve"> </w:t>
      </w:r>
      <w:r>
        <w:rPr>
          <w:sz w:val="24"/>
        </w:rPr>
        <w:t>in</w:t>
      </w:r>
      <w:r>
        <w:rPr>
          <w:spacing w:val="-6"/>
          <w:sz w:val="24"/>
        </w:rPr>
        <w:t xml:space="preserve"> </w:t>
      </w:r>
      <w:r>
        <w:rPr>
          <w:sz w:val="24"/>
        </w:rPr>
        <w:t>order</w:t>
      </w:r>
      <w:r>
        <w:rPr>
          <w:spacing w:val="-8"/>
          <w:sz w:val="24"/>
        </w:rPr>
        <w:t xml:space="preserve"> </w:t>
      </w:r>
      <w:r>
        <w:rPr>
          <w:sz w:val="24"/>
        </w:rPr>
        <w:t>to</w:t>
      </w:r>
      <w:r>
        <w:rPr>
          <w:spacing w:val="-6"/>
          <w:sz w:val="24"/>
        </w:rPr>
        <w:t xml:space="preserve"> </w:t>
      </w:r>
      <w:r>
        <w:rPr>
          <w:sz w:val="24"/>
        </w:rPr>
        <w:t>reallocate the remaining funds.</w:t>
      </w:r>
      <w:r>
        <w:rPr>
          <w:spacing w:val="40"/>
          <w:sz w:val="24"/>
        </w:rPr>
        <w:t xml:space="preserve"> </w:t>
      </w:r>
      <w:r>
        <w:rPr>
          <w:sz w:val="24"/>
        </w:rPr>
        <w:t xml:space="preserve">This methodology will be repeated until all funds are </w:t>
      </w:r>
      <w:r>
        <w:rPr>
          <w:spacing w:val="-2"/>
          <w:sz w:val="24"/>
        </w:rPr>
        <w:t>disbursed.</w:t>
      </w:r>
    </w:p>
    <w:p w:rsidR="00311B0E" w:rsidRDefault="00311B0E" w:rsidP="00311B0E">
      <w:pPr>
        <w:pStyle w:val="BodyText"/>
        <w:rPr>
          <w:i/>
          <w:sz w:val="22"/>
        </w:rPr>
      </w:pPr>
    </w:p>
    <w:p w:rsidR="00311B0E" w:rsidRDefault="00311B0E" w:rsidP="00311B0E">
      <w:pPr>
        <w:pStyle w:val="ListParagraph"/>
        <w:numPr>
          <w:ilvl w:val="2"/>
          <w:numId w:val="12"/>
        </w:numPr>
        <w:tabs>
          <w:tab w:val="left" w:pos="1220"/>
        </w:tabs>
        <w:ind w:right="135"/>
        <w:rPr>
          <w:sz w:val="24"/>
        </w:rPr>
      </w:pPr>
      <w:r>
        <w:rPr>
          <w:sz w:val="24"/>
        </w:rPr>
        <w:t>Employees who have separated prior to completion of their class will not receive</w:t>
      </w:r>
      <w:r>
        <w:rPr>
          <w:spacing w:val="-7"/>
          <w:sz w:val="24"/>
        </w:rPr>
        <w:t xml:space="preserve"> </w:t>
      </w:r>
      <w:r>
        <w:rPr>
          <w:sz w:val="24"/>
        </w:rPr>
        <w:t>reimbursement.</w:t>
      </w:r>
      <w:r>
        <w:rPr>
          <w:spacing w:val="40"/>
          <w:sz w:val="24"/>
        </w:rPr>
        <w:t xml:space="preserve"> </w:t>
      </w:r>
      <w:r>
        <w:rPr>
          <w:sz w:val="24"/>
        </w:rPr>
        <w:t>Employees</w:t>
      </w:r>
      <w:r>
        <w:rPr>
          <w:spacing w:val="-8"/>
          <w:sz w:val="24"/>
        </w:rPr>
        <w:t xml:space="preserve"> </w:t>
      </w:r>
      <w:r>
        <w:rPr>
          <w:sz w:val="24"/>
        </w:rPr>
        <w:t>who</w:t>
      </w:r>
      <w:r>
        <w:rPr>
          <w:spacing w:val="-7"/>
          <w:sz w:val="24"/>
        </w:rPr>
        <w:t xml:space="preserve"> </w:t>
      </w:r>
      <w:r>
        <w:rPr>
          <w:sz w:val="24"/>
        </w:rPr>
        <w:t>separated</w:t>
      </w:r>
      <w:r>
        <w:rPr>
          <w:spacing w:val="-9"/>
          <w:sz w:val="24"/>
        </w:rPr>
        <w:t xml:space="preserve"> </w:t>
      </w:r>
      <w:r>
        <w:rPr>
          <w:sz w:val="24"/>
        </w:rPr>
        <w:t>prior</w:t>
      </w:r>
      <w:r>
        <w:rPr>
          <w:spacing w:val="-9"/>
          <w:sz w:val="24"/>
        </w:rPr>
        <w:t xml:space="preserve"> </w:t>
      </w:r>
      <w:r>
        <w:rPr>
          <w:sz w:val="24"/>
        </w:rPr>
        <w:t>to</w:t>
      </w:r>
      <w:r>
        <w:rPr>
          <w:spacing w:val="-9"/>
          <w:sz w:val="24"/>
        </w:rPr>
        <w:t xml:space="preserve"> </w:t>
      </w:r>
      <w:r>
        <w:rPr>
          <w:sz w:val="24"/>
        </w:rPr>
        <w:t>June</w:t>
      </w:r>
      <w:r>
        <w:rPr>
          <w:spacing w:val="-7"/>
          <w:sz w:val="24"/>
        </w:rPr>
        <w:t xml:space="preserve"> </w:t>
      </w:r>
      <w:r>
        <w:rPr>
          <w:sz w:val="24"/>
        </w:rPr>
        <w:t>15</w:t>
      </w:r>
      <w:r>
        <w:rPr>
          <w:spacing w:val="-9"/>
          <w:sz w:val="24"/>
        </w:rPr>
        <w:t xml:space="preserve"> </w:t>
      </w:r>
      <w:r>
        <w:rPr>
          <w:sz w:val="24"/>
        </w:rPr>
        <w:t>will</w:t>
      </w:r>
      <w:r>
        <w:rPr>
          <w:spacing w:val="-8"/>
          <w:sz w:val="24"/>
        </w:rPr>
        <w:t xml:space="preserve"> </w:t>
      </w:r>
      <w:r>
        <w:rPr>
          <w:sz w:val="24"/>
        </w:rPr>
        <w:t>not</w:t>
      </w:r>
      <w:r>
        <w:rPr>
          <w:spacing w:val="-7"/>
          <w:sz w:val="24"/>
        </w:rPr>
        <w:t xml:space="preserve"> </w:t>
      </w:r>
      <w:r>
        <w:rPr>
          <w:sz w:val="24"/>
        </w:rPr>
        <w:t>be eligible for the additional funds.</w:t>
      </w:r>
      <w:r>
        <w:rPr>
          <w:spacing w:val="40"/>
          <w:sz w:val="24"/>
        </w:rPr>
        <w:t xml:space="preserve"> </w:t>
      </w:r>
      <w:r>
        <w:rPr>
          <w:sz w:val="24"/>
        </w:rPr>
        <w:t>However, employees who have been separated due to a layoff will be eligible for reimbursement and the additional funds during the fiscal year in which they separated.</w:t>
      </w:r>
    </w:p>
    <w:p w:rsidR="00311B0E" w:rsidRDefault="00311B0E" w:rsidP="00311B0E">
      <w:pPr>
        <w:pStyle w:val="BodyText"/>
        <w:spacing w:before="10"/>
        <w:rPr>
          <w:sz w:val="21"/>
        </w:rPr>
      </w:pPr>
    </w:p>
    <w:p w:rsidR="00311B0E" w:rsidRDefault="00311B0E" w:rsidP="00311B0E">
      <w:pPr>
        <w:pStyle w:val="Heading4"/>
        <w:numPr>
          <w:ilvl w:val="1"/>
          <w:numId w:val="12"/>
        </w:numPr>
        <w:tabs>
          <w:tab w:val="left" w:pos="860"/>
        </w:tabs>
      </w:pPr>
      <w:r>
        <w:t>Training</w:t>
      </w:r>
      <w:r>
        <w:rPr>
          <w:spacing w:val="-3"/>
        </w:rPr>
        <w:t xml:space="preserve"> </w:t>
      </w:r>
      <w:r>
        <w:rPr>
          <w:spacing w:val="-2"/>
        </w:rPr>
        <w:t>Guidelines</w:t>
      </w:r>
    </w:p>
    <w:p w:rsidR="00311B0E" w:rsidRDefault="00311B0E" w:rsidP="00311B0E">
      <w:pPr>
        <w:pStyle w:val="BodyText"/>
        <w:ind w:left="860" w:right="136"/>
        <w:jc w:val="both"/>
      </w:pPr>
      <w:r>
        <w:t>The College will distribute training guidelines to all employees at the beginning of each</w:t>
      </w:r>
      <w:r>
        <w:rPr>
          <w:spacing w:val="-1"/>
        </w:rPr>
        <w:t xml:space="preserve"> </w:t>
      </w:r>
      <w:r>
        <w:t>fiscal year.</w:t>
      </w:r>
      <w:r>
        <w:rPr>
          <w:spacing w:val="40"/>
        </w:rPr>
        <w:t xml:space="preserve"> </w:t>
      </w:r>
      <w:r>
        <w:t>Employees hired after the start of the</w:t>
      </w:r>
      <w:r>
        <w:rPr>
          <w:spacing w:val="-1"/>
        </w:rPr>
        <w:t xml:space="preserve"> </w:t>
      </w:r>
      <w:r>
        <w:t>fiscal year will receive the training guidelines as part of their orientation.</w:t>
      </w:r>
    </w:p>
    <w:p w:rsidR="00311B0E" w:rsidRDefault="00311B0E" w:rsidP="00311B0E">
      <w:pPr>
        <w:pStyle w:val="BodyText"/>
        <w:spacing w:before="231"/>
        <w:ind w:left="860" w:right="136"/>
        <w:jc w:val="both"/>
      </w:pPr>
      <w:r>
        <w:t>Employees</w:t>
      </w:r>
      <w:r>
        <w:rPr>
          <w:spacing w:val="-8"/>
        </w:rPr>
        <w:t xml:space="preserve"> </w:t>
      </w:r>
      <w:r>
        <w:t>requesting</w:t>
      </w:r>
      <w:r>
        <w:rPr>
          <w:spacing w:val="-9"/>
        </w:rPr>
        <w:t xml:space="preserve"> </w:t>
      </w:r>
      <w:r>
        <w:t>training</w:t>
      </w:r>
      <w:r>
        <w:rPr>
          <w:spacing w:val="-9"/>
        </w:rPr>
        <w:t xml:space="preserve"> </w:t>
      </w:r>
      <w:r>
        <w:t>funds</w:t>
      </w:r>
      <w:r>
        <w:rPr>
          <w:spacing w:val="-10"/>
        </w:rPr>
        <w:t xml:space="preserve"> </w:t>
      </w:r>
      <w:r>
        <w:t>must</w:t>
      </w:r>
      <w:r>
        <w:rPr>
          <w:spacing w:val="-7"/>
        </w:rPr>
        <w:t xml:space="preserve"> </w:t>
      </w:r>
      <w:r>
        <w:t>complete</w:t>
      </w:r>
      <w:r>
        <w:rPr>
          <w:spacing w:val="-7"/>
        </w:rPr>
        <w:t xml:space="preserve"> </w:t>
      </w:r>
      <w:r>
        <w:t>a</w:t>
      </w:r>
      <w:r>
        <w:rPr>
          <w:spacing w:val="-7"/>
        </w:rPr>
        <w:t xml:space="preserve"> </w:t>
      </w:r>
      <w:r>
        <w:t>Request</w:t>
      </w:r>
      <w:r>
        <w:rPr>
          <w:spacing w:val="-10"/>
        </w:rPr>
        <w:t xml:space="preserve"> </w:t>
      </w:r>
      <w:r>
        <w:t>for</w:t>
      </w:r>
      <w:r>
        <w:rPr>
          <w:spacing w:val="-9"/>
        </w:rPr>
        <w:t xml:space="preserve"> </w:t>
      </w:r>
      <w:r>
        <w:t>Classified</w:t>
      </w:r>
      <w:r>
        <w:rPr>
          <w:spacing w:val="-7"/>
        </w:rPr>
        <w:t xml:space="preserve"> </w:t>
      </w:r>
      <w:r>
        <w:t>Staff Training Funds form and submit it to their supervisor.</w:t>
      </w:r>
      <w:r>
        <w:rPr>
          <w:spacing w:val="40"/>
        </w:rPr>
        <w:t xml:space="preserve"> </w:t>
      </w:r>
      <w:r>
        <w:t>Once completed by the supervisor, the employee submits the</w:t>
      </w:r>
      <w:r>
        <w:rPr>
          <w:spacing w:val="-2"/>
        </w:rPr>
        <w:t xml:space="preserve"> </w:t>
      </w:r>
      <w:r>
        <w:t>form to Human Resources.</w:t>
      </w:r>
      <w:r>
        <w:rPr>
          <w:spacing w:val="40"/>
        </w:rPr>
        <w:t xml:space="preserve"> </w:t>
      </w:r>
      <w:r>
        <w:t>A training</w:t>
      </w:r>
      <w:r>
        <w:rPr>
          <w:spacing w:val="-2"/>
        </w:rPr>
        <w:t xml:space="preserve"> </w:t>
      </w:r>
      <w:r>
        <w:t>fund report will</w:t>
      </w:r>
      <w:r>
        <w:rPr>
          <w:spacing w:val="-1"/>
        </w:rPr>
        <w:t xml:space="preserve"> </w:t>
      </w:r>
      <w:r>
        <w:t>be</w:t>
      </w:r>
      <w:r>
        <w:rPr>
          <w:spacing w:val="-2"/>
        </w:rPr>
        <w:t xml:space="preserve"> </w:t>
      </w:r>
      <w:r>
        <w:t>provided</w:t>
      </w:r>
      <w:r>
        <w:rPr>
          <w:spacing w:val="-2"/>
        </w:rPr>
        <w:t xml:space="preserve"> </w:t>
      </w:r>
      <w:r>
        <w:t>to the</w:t>
      </w:r>
      <w:r>
        <w:rPr>
          <w:spacing w:val="-2"/>
        </w:rPr>
        <w:t xml:space="preserve"> </w:t>
      </w:r>
      <w:r>
        <w:t>chief shop</w:t>
      </w:r>
      <w:r>
        <w:rPr>
          <w:spacing w:val="-2"/>
        </w:rPr>
        <w:t xml:space="preserve"> </w:t>
      </w:r>
      <w:r>
        <w:t>steward and</w:t>
      </w:r>
      <w:r>
        <w:rPr>
          <w:spacing w:val="-7"/>
        </w:rPr>
        <w:t xml:space="preserve"> </w:t>
      </w:r>
      <w:r>
        <w:t>WFSE quarterly.</w:t>
      </w:r>
      <w:r>
        <w:rPr>
          <w:spacing w:val="40"/>
        </w:rPr>
        <w:t xml:space="preserve"> </w:t>
      </w:r>
      <w:r>
        <w:t>The report will be made available to WFSE members upon request.</w:t>
      </w:r>
    </w:p>
    <w:p w:rsidR="00311B0E" w:rsidRDefault="00311B0E" w:rsidP="00311B0E">
      <w:pPr>
        <w:pStyle w:val="Heading4"/>
        <w:numPr>
          <w:ilvl w:val="1"/>
          <w:numId w:val="12"/>
        </w:numPr>
        <w:tabs>
          <w:tab w:val="left" w:pos="860"/>
        </w:tabs>
        <w:spacing w:before="230"/>
      </w:pPr>
      <w:r>
        <w:t>Required</w:t>
      </w:r>
      <w:r>
        <w:rPr>
          <w:spacing w:val="-5"/>
        </w:rPr>
        <w:t xml:space="preserve"> </w:t>
      </w:r>
      <w:r>
        <w:rPr>
          <w:spacing w:val="-2"/>
        </w:rPr>
        <w:t>Training</w:t>
      </w:r>
    </w:p>
    <w:p w:rsidR="00311B0E" w:rsidRDefault="00311B0E" w:rsidP="00311B0E">
      <w:pPr>
        <w:pStyle w:val="BodyText"/>
        <w:ind w:left="860" w:right="135"/>
        <w:jc w:val="both"/>
      </w:pPr>
      <w:r>
        <w:t>Any</w:t>
      </w:r>
      <w:r>
        <w:rPr>
          <w:spacing w:val="-9"/>
        </w:rPr>
        <w:t xml:space="preserve"> </w:t>
      </w:r>
      <w:r>
        <w:t>fees</w:t>
      </w:r>
      <w:r>
        <w:rPr>
          <w:spacing w:val="-7"/>
        </w:rPr>
        <w:t xml:space="preserve"> </w:t>
      </w:r>
      <w:r>
        <w:t>or</w:t>
      </w:r>
      <w:r>
        <w:rPr>
          <w:spacing w:val="-8"/>
        </w:rPr>
        <w:t xml:space="preserve"> </w:t>
      </w:r>
      <w:r>
        <w:t>registration</w:t>
      </w:r>
      <w:r>
        <w:rPr>
          <w:spacing w:val="-8"/>
        </w:rPr>
        <w:t xml:space="preserve"> </w:t>
      </w:r>
      <w:r>
        <w:t>costs</w:t>
      </w:r>
      <w:r>
        <w:rPr>
          <w:spacing w:val="-9"/>
        </w:rPr>
        <w:t xml:space="preserve"> </w:t>
      </w:r>
      <w:r>
        <w:t>for</w:t>
      </w:r>
      <w:r>
        <w:rPr>
          <w:spacing w:val="-8"/>
        </w:rPr>
        <w:t xml:space="preserve"> </w:t>
      </w:r>
      <w:r>
        <w:t>required</w:t>
      </w:r>
      <w:r>
        <w:rPr>
          <w:spacing w:val="-6"/>
        </w:rPr>
        <w:t xml:space="preserve"> </w:t>
      </w:r>
      <w:r>
        <w:t>training</w:t>
      </w:r>
      <w:r>
        <w:rPr>
          <w:spacing w:val="-8"/>
        </w:rPr>
        <w:t xml:space="preserve"> </w:t>
      </w:r>
      <w:r>
        <w:t>will</w:t>
      </w:r>
      <w:r>
        <w:rPr>
          <w:spacing w:val="-7"/>
        </w:rPr>
        <w:t xml:space="preserve"> </w:t>
      </w:r>
      <w:r>
        <w:t>be</w:t>
      </w:r>
      <w:r>
        <w:rPr>
          <w:spacing w:val="-6"/>
        </w:rPr>
        <w:t xml:space="preserve"> </w:t>
      </w:r>
      <w:r>
        <w:t>paid</w:t>
      </w:r>
      <w:r>
        <w:rPr>
          <w:spacing w:val="-6"/>
        </w:rPr>
        <w:t xml:space="preserve"> </w:t>
      </w:r>
      <w:r>
        <w:t>by</w:t>
      </w:r>
      <w:r>
        <w:rPr>
          <w:spacing w:val="-9"/>
        </w:rPr>
        <w:t xml:space="preserve"> </w:t>
      </w:r>
      <w:r>
        <w:t>the</w:t>
      </w:r>
      <w:r>
        <w:rPr>
          <w:spacing w:val="-8"/>
        </w:rPr>
        <w:t xml:space="preserve"> </w:t>
      </w:r>
      <w:r>
        <w:t>College.</w:t>
      </w:r>
      <w:r>
        <w:rPr>
          <w:spacing w:val="40"/>
        </w:rPr>
        <w:t xml:space="preserve"> </w:t>
      </w:r>
      <w:r>
        <w:t>Any hours</w:t>
      </w:r>
      <w:r>
        <w:rPr>
          <w:spacing w:val="-2"/>
        </w:rPr>
        <w:t xml:space="preserve"> </w:t>
      </w:r>
      <w:r>
        <w:t>of required</w:t>
      </w:r>
      <w:r>
        <w:rPr>
          <w:spacing w:val="-1"/>
        </w:rPr>
        <w:t xml:space="preserve"> </w:t>
      </w:r>
      <w:r>
        <w:t>training</w:t>
      </w:r>
      <w:r>
        <w:rPr>
          <w:spacing w:val="-3"/>
        </w:rPr>
        <w:t xml:space="preserve"> </w:t>
      </w:r>
      <w:r>
        <w:t>by</w:t>
      </w:r>
      <w:r>
        <w:rPr>
          <w:spacing w:val="-4"/>
        </w:rPr>
        <w:t xml:space="preserve"> </w:t>
      </w:r>
      <w:r>
        <w:t>the</w:t>
      </w:r>
      <w:r>
        <w:rPr>
          <w:spacing w:val="-1"/>
        </w:rPr>
        <w:t xml:space="preserve"> </w:t>
      </w:r>
      <w:r>
        <w:t>College will be</w:t>
      </w:r>
      <w:r>
        <w:rPr>
          <w:spacing w:val="-1"/>
        </w:rPr>
        <w:t xml:space="preserve"> </w:t>
      </w:r>
      <w:r>
        <w:t>paid</w:t>
      </w:r>
      <w:r>
        <w:rPr>
          <w:spacing w:val="-3"/>
        </w:rPr>
        <w:t xml:space="preserve"> </w:t>
      </w:r>
      <w:r>
        <w:t>for</w:t>
      </w:r>
      <w:r>
        <w:rPr>
          <w:spacing w:val="-3"/>
        </w:rPr>
        <w:t xml:space="preserve"> </w:t>
      </w:r>
      <w:r>
        <w:t>at</w:t>
      </w:r>
      <w:r>
        <w:rPr>
          <w:spacing w:val="-2"/>
        </w:rPr>
        <w:t xml:space="preserve"> </w:t>
      </w:r>
      <w:r>
        <w:t>the</w:t>
      </w:r>
      <w:r>
        <w:rPr>
          <w:spacing w:val="-1"/>
        </w:rPr>
        <w:t xml:space="preserve"> </w:t>
      </w:r>
      <w:r>
        <w:t>employee's</w:t>
      </w:r>
      <w:r>
        <w:rPr>
          <w:spacing w:val="-2"/>
        </w:rPr>
        <w:t xml:space="preserve"> </w:t>
      </w:r>
      <w:r>
        <w:t xml:space="preserve">regular rate, or at the employee's overtime rate if appropriate, unless the training is scheduled during the employee's regularly scheduled work hours, in which case the employee will receive </w:t>
      </w:r>
      <w:del w:id="288" w:author="Jackson, Ebony" w:date="2022-05-06T12:38:00Z">
        <w:r w:rsidDel="006F0B24">
          <w:delText xml:space="preserve">his/her </w:delText>
        </w:r>
      </w:del>
      <w:ins w:id="289" w:author="Jackson, Ebony" w:date="2022-05-06T12:38:00Z">
        <w:r>
          <w:t xml:space="preserve">their </w:t>
        </w:r>
      </w:ins>
      <w:r>
        <w:t>regular pay rate.</w:t>
      </w:r>
    </w:p>
    <w:p w:rsidR="00311B0E" w:rsidRDefault="00311B0E" w:rsidP="00311B0E">
      <w:pPr>
        <w:pStyle w:val="BodyText"/>
      </w:pPr>
    </w:p>
    <w:p w:rsidR="00311B0E" w:rsidRDefault="00311B0E" w:rsidP="00311B0E">
      <w:pPr>
        <w:pStyle w:val="BodyText"/>
        <w:spacing w:before="1"/>
        <w:ind w:left="860" w:right="135"/>
        <w:jc w:val="both"/>
      </w:pPr>
      <w:r>
        <w:t>The College will provide training on state and federal regulatory requirements to all employees.</w:t>
      </w:r>
      <w:r>
        <w:rPr>
          <w:spacing w:val="40"/>
        </w:rPr>
        <w:t xml:space="preserve"> </w:t>
      </w:r>
      <w:r>
        <w:t>It is the responsibility of all employees to stay current with all regulatory requirements related to their duties.</w:t>
      </w:r>
    </w:p>
    <w:p w:rsidR="00311B0E" w:rsidRDefault="00311B0E" w:rsidP="00311B0E">
      <w:pPr>
        <w:pStyle w:val="BodyText"/>
        <w:spacing w:before="9"/>
        <w:rPr>
          <w:sz w:val="23"/>
        </w:rPr>
      </w:pPr>
    </w:p>
    <w:p w:rsidR="00311B0E" w:rsidRDefault="00311B0E" w:rsidP="00311B0E">
      <w:pPr>
        <w:pStyle w:val="BodyText"/>
        <w:ind w:left="860" w:right="136"/>
        <w:jc w:val="both"/>
      </w:pPr>
      <w:r>
        <w:t>The</w:t>
      </w:r>
      <w:r>
        <w:rPr>
          <w:spacing w:val="-9"/>
        </w:rPr>
        <w:t xml:space="preserve"> </w:t>
      </w:r>
      <w:r>
        <w:t>College</w:t>
      </w:r>
      <w:r>
        <w:rPr>
          <w:spacing w:val="-9"/>
        </w:rPr>
        <w:t xml:space="preserve"> </w:t>
      </w:r>
      <w:r>
        <w:t>will</w:t>
      </w:r>
      <w:r>
        <w:rPr>
          <w:spacing w:val="-8"/>
        </w:rPr>
        <w:t xml:space="preserve"> </w:t>
      </w:r>
      <w:r>
        <w:t>inform</w:t>
      </w:r>
      <w:r>
        <w:rPr>
          <w:spacing w:val="-11"/>
        </w:rPr>
        <w:t xml:space="preserve"> </w:t>
      </w:r>
      <w:r>
        <w:t>employees</w:t>
      </w:r>
      <w:r>
        <w:rPr>
          <w:spacing w:val="-10"/>
        </w:rPr>
        <w:t xml:space="preserve"> </w:t>
      </w:r>
      <w:r>
        <w:t>of</w:t>
      </w:r>
      <w:r>
        <w:rPr>
          <w:spacing w:val="-7"/>
        </w:rPr>
        <w:t xml:space="preserve"> </w:t>
      </w:r>
      <w:r>
        <w:t>required</w:t>
      </w:r>
      <w:r>
        <w:rPr>
          <w:spacing w:val="-12"/>
        </w:rPr>
        <w:t xml:space="preserve"> </w:t>
      </w:r>
      <w:r>
        <w:t>training.</w:t>
      </w:r>
      <w:r>
        <w:rPr>
          <w:spacing w:val="40"/>
        </w:rPr>
        <w:t xml:space="preserve"> </w:t>
      </w:r>
      <w:r>
        <w:t>In</w:t>
      </w:r>
      <w:r>
        <w:rPr>
          <w:spacing w:val="-9"/>
        </w:rPr>
        <w:t xml:space="preserve"> </w:t>
      </w:r>
      <w:r>
        <w:t>addition,</w:t>
      </w:r>
      <w:r>
        <w:rPr>
          <w:spacing w:val="-12"/>
        </w:rPr>
        <w:t xml:space="preserve"> </w:t>
      </w:r>
      <w:r>
        <w:t>the</w:t>
      </w:r>
      <w:r>
        <w:rPr>
          <w:spacing w:val="-9"/>
        </w:rPr>
        <w:t xml:space="preserve"> </w:t>
      </w:r>
      <w:r>
        <w:t>college</w:t>
      </w:r>
      <w:r>
        <w:rPr>
          <w:spacing w:val="-9"/>
        </w:rPr>
        <w:t xml:space="preserve"> </w:t>
      </w:r>
      <w:r>
        <w:t>will provide training</w:t>
      </w:r>
      <w:r>
        <w:rPr>
          <w:spacing w:val="-2"/>
        </w:rPr>
        <w:t xml:space="preserve"> </w:t>
      </w:r>
      <w:r>
        <w:t>on all</w:t>
      </w:r>
      <w:r>
        <w:rPr>
          <w:spacing w:val="-4"/>
        </w:rPr>
        <w:t xml:space="preserve"> </w:t>
      </w:r>
      <w:r>
        <w:t>state</w:t>
      </w:r>
      <w:r>
        <w:rPr>
          <w:spacing w:val="-2"/>
        </w:rPr>
        <w:t xml:space="preserve"> </w:t>
      </w:r>
      <w:r>
        <w:t>and</w:t>
      </w:r>
      <w:r>
        <w:rPr>
          <w:spacing w:val="-2"/>
        </w:rPr>
        <w:t xml:space="preserve"> </w:t>
      </w:r>
      <w:r>
        <w:t>federal</w:t>
      </w:r>
      <w:r>
        <w:rPr>
          <w:spacing w:val="-1"/>
        </w:rPr>
        <w:t xml:space="preserve"> </w:t>
      </w:r>
      <w:r>
        <w:t>regulatory</w:t>
      </w:r>
      <w:r>
        <w:rPr>
          <w:spacing w:val="-3"/>
        </w:rPr>
        <w:t xml:space="preserve"> </w:t>
      </w:r>
      <w:r>
        <w:t>requirements</w:t>
      </w:r>
      <w:r>
        <w:rPr>
          <w:spacing w:val="-3"/>
        </w:rPr>
        <w:t xml:space="preserve"> </w:t>
      </w:r>
      <w:r>
        <w:t>to</w:t>
      </w:r>
      <w:r>
        <w:rPr>
          <w:spacing w:val="-4"/>
        </w:rPr>
        <w:t xml:space="preserve"> </w:t>
      </w:r>
      <w:r>
        <w:t>employees, as appropriate.</w:t>
      </w:r>
      <w:r>
        <w:rPr>
          <w:spacing w:val="40"/>
        </w:rPr>
        <w:t xml:space="preserve"> </w:t>
      </w:r>
      <w:r>
        <w:t>To ensure employees are in compliance with state and federal laws and regulations, the College will ensure reasonable notice is provided before any employee’s deadline to take the required training.</w:t>
      </w:r>
    </w:p>
    <w:p w:rsidR="00311B0E" w:rsidRDefault="00311B0E" w:rsidP="00311B0E">
      <w:pPr>
        <w:pStyle w:val="Heading4"/>
        <w:numPr>
          <w:ilvl w:val="1"/>
          <w:numId w:val="12"/>
        </w:numPr>
        <w:tabs>
          <w:tab w:val="left" w:pos="860"/>
        </w:tabs>
        <w:spacing w:before="230"/>
      </w:pPr>
      <w:r>
        <w:t xml:space="preserve">Fee </w:t>
      </w:r>
      <w:r>
        <w:rPr>
          <w:spacing w:val="-2"/>
        </w:rPr>
        <w:t>Waivers</w:t>
      </w:r>
    </w:p>
    <w:p w:rsidR="00205882" w:rsidRDefault="00311B0E" w:rsidP="00311B0E">
      <w:pPr>
        <w:pStyle w:val="BodyText"/>
        <w:ind w:left="860" w:right="136"/>
        <w:jc w:val="both"/>
      </w:pPr>
      <w:r>
        <w:t>Employees employed at least halftime (20 hours per week), after completion of their probationary period, may enroll in a Renton Technical College class without paying</w:t>
      </w:r>
      <w:r>
        <w:rPr>
          <w:spacing w:val="-8"/>
        </w:rPr>
        <w:t xml:space="preserve"> </w:t>
      </w:r>
      <w:r>
        <w:t>tuition.</w:t>
      </w:r>
      <w:r>
        <w:rPr>
          <w:spacing w:val="40"/>
        </w:rPr>
        <w:t xml:space="preserve"> </w:t>
      </w:r>
      <w:r>
        <w:t>The</w:t>
      </w:r>
      <w:r>
        <w:rPr>
          <w:spacing w:val="-6"/>
        </w:rPr>
        <w:t xml:space="preserve"> </w:t>
      </w:r>
      <w:r>
        <w:t>tuition</w:t>
      </w:r>
      <w:r>
        <w:rPr>
          <w:spacing w:val="-6"/>
        </w:rPr>
        <w:t xml:space="preserve"> </w:t>
      </w:r>
      <w:r>
        <w:t>waiver</w:t>
      </w:r>
      <w:r>
        <w:rPr>
          <w:spacing w:val="-5"/>
        </w:rPr>
        <w:t xml:space="preserve"> </w:t>
      </w:r>
      <w:r>
        <w:t>will</w:t>
      </w:r>
      <w:r>
        <w:rPr>
          <w:spacing w:val="-7"/>
        </w:rPr>
        <w:t xml:space="preserve"> </w:t>
      </w:r>
      <w:r>
        <w:t>be</w:t>
      </w:r>
      <w:r>
        <w:rPr>
          <w:spacing w:val="-6"/>
        </w:rPr>
        <w:t xml:space="preserve"> </w:t>
      </w:r>
      <w:r>
        <w:t>based</w:t>
      </w:r>
      <w:r>
        <w:rPr>
          <w:spacing w:val="-6"/>
        </w:rPr>
        <w:t xml:space="preserve"> </w:t>
      </w:r>
      <w:r>
        <w:t>on</w:t>
      </w:r>
      <w:r>
        <w:rPr>
          <w:spacing w:val="-8"/>
        </w:rPr>
        <w:t xml:space="preserve"> </w:t>
      </w:r>
      <w:r>
        <w:t>a</w:t>
      </w:r>
      <w:r>
        <w:rPr>
          <w:spacing w:val="-6"/>
        </w:rPr>
        <w:t xml:space="preserve"> </w:t>
      </w:r>
      <w:r>
        <w:t>space</w:t>
      </w:r>
      <w:r>
        <w:rPr>
          <w:spacing w:val="-6"/>
        </w:rPr>
        <w:t xml:space="preserve"> </w:t>
      </w:r>
      <w:r>
        <w:t>available</w:t>
      </w:r>
      <w:r>
        <w:rPr>
          <w:spacing w:val="-8"/>
        </w:rPr>
        <w:t xml:space="preserve"> </w:t>
      </w:r>
      <w:r>
        <w:t>basis.</w:t>
      </w:r>
      <w:r>
        <w:rPr>
          <w:spacing w:val="40"/>
        </w:rPr>
        <w:t xml:space="preserve"> </w:t>
      </w:r>
      <w:r>
        <w:t>Not</w:t>
      </w:r>
      <w:r>
        <w:rPr>
          <w:spacing w:val="-9"/>
        </w:rPr>
        <w:t xml:space="preserve"> </w:t>
      </w:r>
      <w:r>
        <w:t xml:space="preserve">all </w:t>
      </w:r>
    </w:p>
    <w:p w:rsidR="00205882" w:rsidRDefault="00205882" w:rsidP="00311B0E">
      <w:pPr>
        <w:pStyle w:val="BodyText"/>
        <w:ind w:left="860" w:right="136"/>
        <w:jc w:val="both"/>
      </w:pPr>
    </w:p>
    <w:p w:rsidR="00205882" w:rsidRDefault="00205882" w:rsidP="00311B0E">
      <w:pPr>
        <w:pStyle w:val="BodyText"/>
        <w:ind w:left="860" w:right="136"/>
        <w:jc w:val="both"/>
      </w:pPr>
    </w:p>
    <w:p w:rsidR="00205882" w:rsidRDefault="00205882" w:rsidP="00205882">
      <w:pPr>
        <w:spacing w:before="94"/>
        <w:ind w:left="140"/>
        <w:rPr>
          <w:i/>
          <w:sz w:val="18"/>
        </w:rPr>
      </w:pPr>
      <w:r>
        <w:rPr>
          <w:i/>
          <w:sz w:val="18"/>
        </w:rPr>
        <w:t>Article</w:t>
      </w:r>
      <w:r>
        <w:rPr>
          <w:i/>
          <w:spacing w:val="-4"/>
          <w:sz w:val="18"/>
        </w:rPr>
        <w:t xml:space="preserve"> </w:t>
      </w:r>
      <w:r>
        <w:rPr>
          <w:i/>
          <w:sz w:val="18"/>
        </w:rPr>
        <w:t>23</w:t>
      </w:r>
      <w:r>
        <w:rPr>
          <w:i/>
          <w:spacing w:val="-3"/>
          <w:sz w:val="18"/>
        </w:rPr>
        <w:t xml:space="preserve"> </w:t>
      </w:r>
      <w:r>
        <w:rPr>
          <w:i/>
          <w:spacing w:val="-2"/>
          <w:sz w:val="18"/>
        </w:rPr>
        <w:t>(Continued)</w:t>
      </w:r>
    </w:p>
    <w:p w:rsidR="00205882" w:rsidRDefault="00205882" w:rsidP="00311B0E">
      <w:pPr>
        <w:pStyle w:val="BodyText"/>
        <w:ind w:left="860" w:right="136"/>
        <w:jc w:val="both"/>
      </w:pPr>
    </w:p>
    <w:p w:rsidR="00311B0E" w:rsidRDefault="00311B0E" w:rsidP="00311B0E">
      <w:pPr>
        <w:pStyle w:val="BodyText"/>
        <w:ind w:left="860" w:right="136"/>
        <w:jc w:val="both"/>
      </w:pPr>
      <w:r>
        <w:t>classes</w:t>
      </w:r>
      <w:r>
        <w:rPr>
          <w:spacing w:val="-10"/>
        </w:rPr>
        <w:t xml:space="preserve"> </w:t>
      </w:r>
      <w:r>
        <w:t>offered</w:t>
      </w:r>
      <w:r>
        <w:rPr>
          <w:spacing w:val="-9"/>
        </w:rPr>
        <w:t xml:space="preserve"> </w:t>
      </w:r>
      <w:r>
        <w:t>by</w:t>
      </w:r>
      <w:r>
        <w:rPr>
          <w:spacing w:val="-12"/>
        </w:rPr>
        <w:t xml:space="preserve"> </w:t>
      </w:r>
      <w:r>
        <w:t>the</w:t>
      </w:r>
      <w:r>
        <w:rPr>
          <w:spacing w:val="-9"/>
        </w:rPr>
        <w:t xml:space="preserve"> </w:t>
      </w:r>
      <w:r>
        <w:t>College</w:t>
      </w:r>
      <w:r>
        <w:rPr>
          <w:spacing w:val="-9"/>
        </w:rPr>
        <w:t xml:space="preserve"> </w:t>
      </w:r>
      <w:r>
        <w:t>are</w:t>
      </w:r>
      <w:r>
        <w:rPr>
          <w:spacing w:val="-9"/>
        </w:rPr>
        <w:t xml:space="preserve"> </w:t>
      </w:r>
      <w:r>
        <w:t>eligible</w:t>
      </w:r>
      <w:r>
        <w:rPr>
          <w:spacing w:val="-9"/>
        </w:rPr>
        <w:t xml:space="preserve"> </w:t>
      </w:r>
      <w:r>
        <w:t>for</w:t>
      </w:r>
      <w:r>
        <w:rPr>
          <w:spacing w:val="-11"/>
        </w:rPr>
        <w:t xml:space="preserve"> </w:t>
      </w:r>
      <w:r>
        <w:t>fee</w:t>
      </w:r>
      <w:r>
        <w:rPr>
          <w:spacing w:val="-9"/>
        </w:rPr>
        <w:t xml:space="preserve"> </w:t>
      </w:r>
      <w:r>
        <w:t>waiver.</w:t>
      </w:r>
      <w:r>
        <w:rPr>
          <w:spacing w:val="40"/>
        </w:rPr>
        <w:t xml:space="preserve"> </w:t>
      </w:r>
      <w:r>
        <w:t>To</w:t>
      </w:r>
      <w:r>
        <w:rPr>
          <w:spacing w:val="-9"/>
        </w:rPr>
        <w:t xml:space="preserve"> </w:t>
      </w:r>
      <w:r>
        <w:t>receive</w:t>
      </w:r>
      <w:r>
        <w:rPr>
          <w:spacing w:val="-9"/>
        </w:rPr>
        <w:t xml:space="preserve"> </w:t>
      </w:r>
      <w:r>
        <w:t>approval,</w:t>
      </w:r>
      <w:r>
        <w:rPr>
          <w:spacing w:val="-10"/>
        </w:rPr>
        <w:t xml:space="preserve"> </w:t>
      </w:r>
      <w:r>
        <w:t>the employee requests the training through their supervisor.</w:t>
      </w:r>
      <w:r>
        <w:rPr>
          <w:spacing w:val="40"/>
        </w:rPr>
        <w:t xml:space="preserve"> </w:t>
      </w:r>
      <w:r>
        <w:t>Final approval is determined by the Vice President of Administration and Finance.</w:t>
      </w:r>
    </w:p>
    <w:p w:rsidR="00311B0E" w:rsidRDefault="00311B0E" w:rsidP="00311B0E">
      <w:pPr>
        <w:pStyle w:val="BodyText"/>
        <w:spacing w:before="231"/>
        <w:ind w:left="860" w:right="135"/>
        <w:jc w:val="both"/>
      </w:pPr>
      <w:r>
        <w:t>Employees may apply for tuition waivers at Washington State universities and community colleges per RCW 28B.15.558.</w:t>
      </w:r>
      <w:r>
        <w:rPr>
          <w:spacing w:val="40"/>
        </w:rPr>
        <w:t xml:space="preserve"> </w:t>
      </w:r>
      <w:r>
        <w:t>To determine eligibility employees should contact the specific college.</w:t>
      </w:r>
    </w:p>
    <w:p w:rsidR="00311B0E" w:rsidRDefault="00311B0E" w:rsidP="00311B0E">
      <w:pPr>
        <w:pStyle w:val="BodyText"/>
        <w:spacing w:before="10"/>
        <w:rPr>
          <w:i/>
          <w:sz w:val="19"/>
        </w:rPr>
      </w:pPr>
    </w:p>
    <w:p w:rsidR="00311B0E" w:rsidRDefault="00311B0E" w:rsidP="00311B0E">
      <w:pPr>
        <w:pStyle w:val="Heading4"/>
        <w:numPr>
          <w:ilvl w:val="1"/>
          <w:numId w:val="12"/>
        </w:numPr>
        <w:tabs>
          <w:tab w:val="left" w:pos="860"/>
        </w:tabs>
      </w:pPr>
      <w:r>
        <w:t>In-service</w:t>
      </w:r>
      <w:r>
        <w:rPr>
          <w:spacing w:val="-13"/>
        </w:rPr>
        <w:t xml:space="preserve"> </w:t>
      </w:r>
      <w:r>
        <w:rPr>
          <w:spacing w:val="-2"/>
        </w:rPr>
        <w:t>Activities</w:t>
      </w:r>
    </w:p>
    <w:p w:rsidR="00311B0E" w:rsidRDefault="00311B0E" w:rsidP="00311B0E">
      <w:pPr>
        <w:pStyle w:val="BodyText"/>
        <w:ind w:left="860" w:right="137"/>
        <w:jc w:val="both"/>
      </w:pPr>
      <w:r>
        <w:t>The</w:t>
      </w:r>
      <w:r>
        <w:rPr>
          <w:spacing w:val="-17"/>
        </w:rPr>
        <w:t xml:space="preserve"> </w:t>
      </w:r>
      <w:r>
        <w:t>College</w:t>
      </w:r>
      <w:r>
        <w:rPr>
          <w:spacing w:val="-17"/>
        </w:rPr>
        <w:t xml:space="preserve"> </w:t>
      </w:r>
      <w:r>
        <w:t>shall</w:t>
      </w:r>
      <w:r>
        <w:rPr>
          <w:spacing w:val="-16"/>
        </w:rPr>
        <w:t xml:space="preserve"> </w:t>
      </w:r>
      <w:r>
        <w:t>establish</w:t>
      </w:r>
      <w:r>
        <w:rPr>
          <w:spacing w:val="-17"/>
        </w:rPr>
        <w:t xml:space="preserve"> </w:t>
      </w:r>
      <w:r>
        <w:t>a</w:t>
      </w:r>
      <w:r>
        <w:rPr>
          <w:spacing w:val="-17"/>
        </w:rPr>
        <w:t xml:space="preserve"> </w:t>
      </w:r>
      <w:r>
        <w:t>Staff</w:t>
      </w:r>
      <w:r>
        <w:rPr>
          <w:spacing w:val="-17"/>
        </w:rPr>
        <w:t xml:space="preserve"> </w:t>
      </w:r>
      <w:r>
        <w:t>Development</w:t>
      </w:r>
      <w:r>
        <w:rPr>
          <w:spacing w:val="-16"/>
        </w:rPr>
        <w:t xml:space="preserve"> </w:t>
      </w:r>
      <w:r>
        <w:t>Committee</w:t>
      </w:r>
      <w:r>
        <w:rPr>
          <w:spacing w:val="-17"/>
        </w:rPr>
        <w:t xml:space="preserve"> </w:t>
      </w:r>
      <w:r>
        <w:t>with</w:t>
      </w:r>
      <w:r>
        <w:rPr>
          <w:spacing w:val="-17"/>
        </w:rPr>
        <w:t xml:space="preserve"> </w:t>
      </w:r>
      <w:r>
        <w:t>at</w:t>
      </w:r>
      <w:r>
        <w:rPr>
          <w:spacing w:val="-16"/>
        </w:rPr>
        <w:t xml:space="preserve"> </w:t>
      </w:r>
      <w:r>
        <w:t>least</w:t>
      </w:r>
      <w:r>
        <w:rPr>
          <w:spacing w:val="-17"/>
        </w:rPr>
        <w:t xml:space="preserve"> </w:t>
      </w:r>
      <w:r>
        <w:t>two</w:t>
      </w:r>
      <w:r>
        <w:rPr>
          <w:spacing w:val="-17"/>
        </w:rPr>
        <w:t xml:space="preserve"> </w:t>
      </w:r>
      <w:r>
        <w:t>Union appointed</w:t>
      </w:r>
      <w:r>
        <w:rPr>
          <w:spacing w:val="-9"/>
        </w:rPr>
        <w:t xml:space="preserve"> </w:t>
      </w:r>
      <w:r>
        <w:t>members</w:t>
      </w:r>
      <w:r>
        <w:rPr>
          <w:spacing w:val="-10"/>
        </w:rPr>
        <w:t xml:space="preserve"> </w:t>
      </w:r>
      <w:r>
        <w:t>from</w:t>
      </w:r>
      <w:r>
        <w:rPr>
          <w:spacing w:val="-9"/>
        </w:rPr>
        <w:t xml:space="preserve"> </w:t>
      </w:r>
      <w:r>
        <w:t>and</w:t>
      </w:r>
      <w:r>
        <w:rPr>
          <w:spacing w:val="-9"/>
        </w:rPr>
        <w:t xml:space="preserve"> </w:t>
      </w:r>
      <w:r>
        <w:t>no</w:t>
      </w:r>
      <w:r>
        <w:rPr>
          <w:spacing w:val="-9"/>
        </w:rPr>
        <w:t xml:space="preserve"> </w:t>
      </w:r>
      <w:r>
        <w:t>less</w:t>
      </w:r>
      <w:r>
        <w:rPr>
          <w:spacing w:val="-8"/>
        </w:rPr>
        <w:t xml:space="preserve"> </w:t>
      </w:r>
      <w:r>
        <w:t>than</w:t>
      </w:r>
      <w:r>
        <w:rPr>
          <w:spacing w:val="-9"/>
        </w:rPr>
        <w:t xml:space="preserve"> </w:t>
      </w:r>
      <w:r>
        <w:t>the</w:t>
      </w:r>
      <w:r>
        <w:rPr>
          <w:spacing w:val="-7"/>
        </w:rPr>
        <w:t xml:space="preserve"> </w:t>
      </w:r>
      <w:r>
        <w:t>number</w:t>
      </w:r>
      <w:r>
        <w:rPr>
          <w:spacing w:val="-9"/>
        </w:rPr>
        <w:t xml:space="preserve"> </w:t>
      </w:r>
      <w:r>
        <w:t>of</w:t>
      </w:r>
      <w:r>
        <w:rPr>
          <w:spacing w:val="-7"/>
        </w:rPr>
        <w:t xml:space="preserve"> </w:t>
      </w:r>
      <w:r>
        <w:t>representatives</w:t>
      </w:r>
      <w:r>
        <w:rPr>
          <w:spacing w:val="-8"/>
        </w:rPr>
        <w:t xml:space="preserve"> </w:t>
      </w:r>
      <w:r>
        <w:t>from</w:t>
      </w:r>
      <w:r>
        <w:rPr>
          <w:spacing w:val="-6"/>
        </w:rPr>
        <w:t xml:space="preserve"> </w:t>
      </w:r>
      <w:r>
        <w:t>the other bargaining units.</w:t>
      </w:r>
      <w:r>
        <w:rPr>
          <w:spacing w:val="40"/>
        </w:rPr>
        <w:t xml:space="preserve"> </w:t>
      </w:r>
      <w:r>
        <w:t>The Staff Development Committee will determine the content and structure of the staff in-service.</w:t>
      </w:r>
    </w:p>
    <w:p w:rsidR="00311B0E" w:rsidRDefault="00311B0E" w:rsidP="00311B0E">
      <w:pPr>
        <w:pStyle w:val="BodyText"/>
      </w:pPr>
    </w:p>
    <w:p w:rsidR="00311B0E" w:rsidRDefault="00311B0E" w:rsidP="00311B0E">
      <w:pPr>
        <w:pStyle w:val="BodyText"/>
        <w:ind w:left="859" w:right="135"/>
        <w:jc w:val="both"/>
      </w:pPr>
      <w:r>
        <w:t>Attendance at the annual in-service will be required for all employees who report to work that day.</w:t>
      </w:r>
      <w:r>
        <w:rPr>
          <w:spacing w:val="80"/>
        </w:rPr>
        <w:t xml:space="preserve"> </w:t>
      </w:r>
      <w:r>
        <w:t>Any hours of in-service required by the College will be paid for by the College at the employee’s regular rate, or at the employee’s overtime rate if appropriate.</w:t>
      </w:r>
      <w:r>
        <w:rPr>
          <w:spacing w:val="40"/>
        </w:rPr>
        <w:t xml:space="preserve"> </w:t>
      </w:r>
      <w:r>
        <w:t xml:space="preserve">Leave may be used in accordance with this Collective Bargaining </w:t>
      </w:r>
      <w:r>
        <w:rPr>
          <w:spacing w:val="-2"/>
        </w:rPr>
        <w:t>Agreement.</w:t>
      </w:r>
    </w:p>
    <w:p w:rsidR="00311B0E" w:rsidRDefault="00311B0E" w:rsidP="00311B0E">
      <w:pPr>
        <w:pStyle w:val="BodyText"/>
      </w:pPr>
    </w:p>
    <w:p w:rsidR="00311B0E" w:rsidRDefault="00311B0E" w:rsidP="00311B0E">
      <w:pPr>
        <w:pStyle w:val="Heading4"/>
        <w:numPr>
          <w:ilvl w:val="1"/>
          <w:numId w:val="12"/>
        </w:numPr>
        <w:tabs>
          <w:tab w:val="left" w:pos="860"/>
        </w:tabs>
        <w:spacing w:before="1"/>
      </w:pPr>
      <w:r>
        <w:t>First</w:t>
      </w:r>
      <w:r>
        <w:rPr>
          <w:spacing w:val="1"/>
        </w:rPr>
        <w:t xml:space="preserve"> </w:t>
      </w:r>
      <w:r>
        <w:rPr>
          <w:spacing w:val="-5"/>
        </w:rPr>
        <w:t>Aid</w:t>
      </w:r>
    </w:p>
    <w:p w:rsidR="00311B0E" w:rsidRDefault="00311B0E" w:rsidP="00311B0E">
      <w:pPr>
        <w:pStyle w:val="BodyText"/>
        <w:ind w:left="860" w:right="134"/>
        <w:jc w:val="both"/>
      </w:pPr>
      <w:r>
        <w:t>The</w:t>
      </w:r>
      <w:r>
        <w:rPr>
          <w:spacing w:val="-1"/>
        </w:rPr>
        <w:t xml:space="preserve"> </w:t>
      </w:r>
      <w:r>
        <w:t>College</w:t>
      </w:r>
      <w:r>
        <w:rPr>
          <w:spacing w:val="-1"/>
        </w:rPr>
        <w:t xml:space="preserve"> </w:t>
      </w:r>
      <w:r>
        <w:t>will</w:t>
      </w:r>
      <w:r>
        <w:rPr>
          <w:spacing w:val="-2"/>
        </w:rPr>
        <w:t xml:space="preserve"> </w:t>
      </w:r>
      <w:r>
        <w:t>pay</w:t>
      </w:r>
      <w:r>
        <w:rPr>
          <w:spacing w:val="-4"/>
        </w:rPr>
        <w:t xml:space="preserve"> </w:t>
      </w:r>
      <w:r>
        <w:t>authorized</w:t>
      </w:r>
      <w:r>
        <w:rPr>
          <w:spacing w:val="-1"/>
        </w:rPr>
        <w:t xml:space="preserve"> </w:t>
      </w:r>
      <w:r>
        <w:t>registration</w:t>
      </w:r>
      <w:r>
        <w:rPr>
          <w:spacing w:val="-3"/>
        </w:rPr>
        <w:t xml:space="preserve"> </w:t>
      </w:r>
      <w:r>
        <w:t>fees</w:t>
      </w:r>
      <w:r>
        <w:rPr>
          <w:spacing w:val="-4"/>
        </w:rPr>
        <w:t xml:space="preserve"> </w:t>
      </w:r>
      <w:r>
        <w:t>for</w:t>
      </w:r>
      <w:r>
        <w:rPr>
          <w:spacing w:val="-3"/>
        </w:rPr>
        <w:t xml:space="preserve"> </w:t>
      </w:r>
      <w:r>
        <w:t>the</w:t>
      </w:r>
      <w:r>
        <w:rPr>
          <w:spacing w:val="-1"/>
        </w:rPr>
        <w:t xml:space="preserve"> </w:t>
      </w:r>
      <w:r>
        <w:t>renewal</w:t>
      </w:r>
      <w:r>
        <w:rPr>
          <w:spacing w:val="-2"/>
        </w:rPr>
        <w:t xml:space="preserve"> </w:t>
      </w:r>
      <w:r>
        <w:t>of</w:t>
      </w:r>
      <w:r>
        <w:rPr>
          <w:spacing w:val="-2"/>
        </w:rPr>
        <w:t xml:space="preserve"> </w:t>
      </w:r>
      <w:r>
        <w:t>First</w:t>
      </w:r>
      <w:r>
        <w:rPr>
          <w:spacing w:val="-1"/>
        </w:rPr>
        <w:t xml:space="preserve"> </w:t>
      </w:r>
      <w:r>
        <w:t>Aid</w:t>
      </w:r>
      <w:r>
        <w:rPr>
          <w:spacing w:val="-1"/>
        </w:rPr>
        <w:t xml:space="preserve"> </w:t>
      </w:r>
      <w:r>
        <w:t>cards for employees who are required to have First Aid.</w:t>
      </w:r>
      <w:r>
        <w:rPr>
          <w:spacing w:val="40"/>
        </w:rPr>
        <w:t xml:space="preserve"> </w:t>
      </w:r>
      <w:r>
        <w:t>Time spent in these and other such</w:t>
      </w:r>
      <w:r>
        <w:rPr>
          <w:spacing w:val="-5"/>
        </w:rPr>
        <w:t xml:space="preserve"> </w:t>
      </w:r>
      <w:r>
        <w:t>required</w:t>
      </w:r>
      <w:r>
        <w:rPr>
          <w:spacing w:val="-5"/>
        </w:rPr>
        <w:t xml:space="preserve"> </w:t>
      </w:r>
      <w:r>
        <w:t>training</w:t>
      </w:r>
      <w:r>
        <w:rPr>
          <w:spacing w:val="-7"/>
        </w:rPr>
        <w:t xml:space="preserve"> </w:t>
      </w:r>
      <w:r>
        <w:t>classes</w:t>
      </w:r>
      <w:r>
        <w:rPr>
          <w:spacing w:val="-6"/>
        </w:rPr>
        <w:t xml:space="preserve"> </w:t>
      </w:r>
      <w:r>
        <w:t>or</w:t>
      </w:r>
      <w:r>
        <w:rPr>
          <w:spacing w:val="-6"/>
        </w:rPr>
        <w:t xml:space="preserve"> </w:t>
      </w:r>
      <w:r>
        <w:t>courses</w:t>
      </w:r>
      <w:r>
        <w:rPr>
          <w:spacing w:val="-6"/>
        </w:rPr>
        <w:t xml:space="preserve"> </w:t>
      </w:r>
      <w:r>
        <w:t>will</w:t>
      </w:r>
      <w:r>
        <w:rPr>
          <w:spacing w:val="-5"/>
        </w:rPr>
        <w:t xml:space="preserve"> </w:t>
      </w:r>
      <w:r>
        <w:t>be</w:t>
      </w:r>
      <w:r>
        <w:rPr>
          <w:spacing w:val="-5"/>
        </w:rPr>
        <w:t xml:space="preserve"> </w:t>
      </w:r>
      <w:r>
        <w:t>compensated</w:t>
      </w:r>
      <w:r>
        <w:rPr>
          <w:spacing w:val="-5"/>
        </w:rPr>
        <w:t xml:space="preserve"> </w:t>
      </w:r>
      <w:r>
        <w:t>at</w:t>
      </w:r>
      <w:r>
        <w:rPr>
          <w:spacing w:val="-7"/>
        </w:rPr>
        <w:t xml:space="preserve"> </w:t>
      </w:r>
      <w:r>
        <w:t>the</w:t>
      </w:r>
      <w:r>
        <w:rPr>
          <w:spacing w:val="-7"/>
        </w:rPr>
        <w:t xml:space="preserve"> </w:t>
      </w:r>
      <w:r>
        <w:t>rate</w:t>
      </w:r>
      <w:r>
        <w:rPr>
          <w:spacing w:val="-5"/>
        </w:rPr>
        <w:t xml:space="preserve"> </w:t>
      </w:r>
      <w:r>
        <w:t>noted</w:t>
      </w:r>
      <w:r>
        <w:rPr>
          <w:spacing w:val="-5"/>
        </w:rPr>
        <w:t xml:space="preserve"> </w:t>
      </w:r>
      <w:r>
        <w:t>in Article 23.3.</w:t>
      </w:r>
    </w:p>
    <w:p w:rsidR="00311B0E" w:rsidRDefault="00311B0E" w:rsidP="00311B0E">
      <w:pPr>
        <w:pStyle w:val="Heading4"/>
        <w:numPr>
          <w:ilvl w:val="1"/>
          <w:numId w:val="12"/>
        </w:numPr>
        <w:tabs>
          <w:tab w:val="left" w:pos="859"/>
          <w:tab w:val="left" w:pos="860"/>
        </w:tabs>
        <w:spacing w:before="230"/>
      </w:pPr>
      <w:r>
        <w:t>Career</w:t>
      </w:r>
      <w:r>
        <w:rPr>
          <w:spacing w:val="-4"/>
        </w:rPr>
        <w:t xml:space="preserve"> </w:t>
      </w:r>
      <w:r>
        <w:t>Ladder</w:t>
      </w:r>
      <w:r>
        <w:rPr>
          <w:spacing w:val="-3"/>
        </w:rPr>
        <w:t xml:space="preserve"> </w:t>
      </w:r>
      <w:r>
        <w:rPr>
          <w:spacing w:val="-2"/>
        </w:rPr>
        <w:t>Promotions</w:t>
      </w:r>
    </w:p>
    <w:p w:rsidR="00311B0E" w:rsidRDefault="00311B0E" w:rsidP="00311B0E">
      <w:pPr>
        <w:pStyle w:val="BodyText"/>
        <w:rPr>
          <w:b/>
        </w:rPr>
      </w:pPr>
    </w:p>
    <w:p w:rsidR="00311B0E" w:rsidRDefault="00311B0E" w:rsidP="00311B0E">
      <w:pPr>
        <w:pStyle w:val="ListParagraph"/>
        <w:numPr>
          <w:ilvl w:val="2"/>
          <w:numId w:val="12"/>
        </w:numPr>
        <w:tabs>
          <w:tab w:val="left" w:pos="1220"/>
        </w:tabs>
        <w:ind w:right="136"/>
        <w:rPr>
          <w:sz w:val="24"/>
        </w:rPr>
      </w:pPr>
      <w:r>
        <w:rPr>
          <w:sz w:val="24"/>
        </w:rPr>
        <w:t>It</w:t>
      </w:r>
      <w:r>
        <w:rPr>
          <w:spacing w:val="-5"/>
          <w:sz w:val="24"/>
        </w:rPr>
        <w:t xml:space="preserve"> </w:t>
      </w:r>
      <w:r>
        <w:rPr>
          <w:sz w:val="24"/>
        </w:rPr>
        <w:t>shall</w:t>
      </w:r>
      <w:r>
        <w:rPr>
          <w:spacing w:val="-6"/>
          <w:sz w:val="24"/>
        </w:rPr>
        <w:t xml:space="preserve"> </w:t>
      </w:r>
      <w:r>
        <w:rPr>
          <w:sz w:val="24"/>
        </w:rPr>
        <w:t>be</w:t>
      </w:r>
      <w:r>
        <w:rPr>
          <w:spacing w:val="-7"/>
          <w:sz w:val="24"/>
        </w:rPr>
        <w:t xml:space="preserve"> </w:t>
      </w:r>
      <w:r>
        <w:rPr>
          <w:sz w:val="24"/>
        </w:rPr>
        <w:t>a</w:t>
      </w:r>
      <w:r>
        <w:rPr>
          <w:spacing w:val="-7"/>
          <w:sz w:val="24"/>
        </w:rPr>
        <w:t xml:space="preserve"> </w:t>
      </w:r>
      <w:r>
        <w:rPr>
          <w:sz w:val="24"/>
        </w:rPr>
        <w:t>goal</w:t>
      </w:r>
      <w:r>
        <w:rPr>
          <w:spacing w:val="-6"/>
          <w:sz w:val="24"/>
        </w:rPr>
        <w:t xml:space="preserve"> </w:t>
      </w:r>
      <w:r>
        <w:rPr>
          <w:sz w:val="24"/>
        </w:rPr>
        <w:t>of</w:t>
      </w:r>
      <w:r>
        <w:rPr>
          <w:spacing w:val="-5"/>
          <w:sz w:val="24"/>
        </w:rPr>
        <w:t xml:space="preserve"> </w:t>
      </w:r>
      <w:r>
        <w:rPr>
          <w:sz w:val="24"/>
        </w:rPr>
        <w:t>the</w:t>
      </w:r>
      <w:r>
        <w:rPr>
          <w:spacing w:val="-7"/>
          <w:sz w:val="24"/>
        </w:rPr>
        <w:t xml:space="preserve"> </w:t>
      </w:r>
      <w:r>
        <w:rPr>
          <w:sz w:val="24"/>
        </w:rPr>
        <w:t>College</w:t>
      </w:r>
      <w:r>
        <w:rPr>
          <w:spacing w:val="-4"/>
          <w:sz w:val="24"/>
        </w:rPr>
        <w:t xml:space="preserve"> </w:t>
      </w:r>
      <w:r>
        <w:rPr>
          <w:sz w:val="24"/>
        </w:rPr>
        <w:t>to</w:t>
      </w:r>
      <w:r>
        <w:rPr>
          <w:spacing w:val="-7"/>
          <w:sz w:val="24"/>
        </w:rPr>
        <w:t xml:space="preserve"> </w:t>
      </w:r>
      <w:r>
        <w:rPr>
          <w:sz w:val="24"/>
        </w:rPr>
        <w:t>provide</w:t>
      </w:r>
      <w:r>
        <w:rPr>
          <w:spacing w:val="-7"/>
          <w:sz w:val="24"/>
        </w:rPr>
        <w:t xml:space="preserve"> </w:t>
      </w:r>
      <w:r>
        <w:rPr>
          <w:sz w:val="24"/>
        </w:rPr>
        <w:t>members</w:t>
      </w:r>
      <w:r>
        <w:rPr>
          <w:spacing w:val="-8"/>
          <w:sz w:val="24"/>
        </w:rPr>
        <w:t xml:space="preserve"> </w:t>
      </w:r>
      <w:r>
        <w:rPr>
          <w:sz w:val="24"/>
        </w:rPr>
        <w:t>of</w:t>
      </w:r>
      <w:r>
        <w:rPr>
          <w:spacing w:val="-5"/>
          <w:sz w:val="24"/>
        </w:rPr>
        <w:t xml:space="preserve"> </w:t>
      </w:r>
      <w:r>
        <w:rPr>
          <w:sz w:val="24"/>
        </w:rPr>
        <w:t>this</w:t>
      </w:r>
      <w:r>
        <w:rPr>
          <w:spacing w:val="-8"/>
          <w:sz w:val="24"/>
        </w:rPr>
        <w:t xml:space="preserve"> </w:t>
      </w:r>
      <w:r>
        <w:rPr>
          <w:sz w:val="24"/>
        </w:rPr>
        <w:t>bargaining</w:t>
      </w:r>
      <w:r>
        <w:rPr>
          <w:spacing w:val="-7"/>
          <w:sz w:val="24"/>
        </w:rPr>
        <w:t xml:space="preserve"> </w:t>
      </w:r>
      <w:r>
        <w:rPr>
          <w:sz w:val="24"/>
        </w:rPr>
        <w:t>unit</w:t>
      </w:r>
      <w:r>
        <w:rPr>
          <w:spacing w:val="-5"/>
          <w:sz w:val="24"/>
        </w:rPr>
        <w:t xml:space="preserve"> </w:t>
      </w:r>
      <w:r>
        <w:rPr>
          <w:sz w:val="24"/>
        </w:rPr>
        <w:t>with the opportunity to advance to more responsible positions.</w:t>
      </w:r>
    </w:p>
    <w:p w:rsidR="00311B0E" w:rsidRDefault="00311B0E" w:rsidP="00311B0E">
      <w:pPr>
        <w:pStyle w:val="ListParagraph"/>
        <w:numPr>
          <w:ilvl w:val="2"/>
          <w:numId w:val="12"/>
        </w:numPr>
        <w:tabs>
          <w:tab w:val="left" w:pos="1220"/>
        </w:tabs>
        <w:spacing w:before="231"/>
        <w:ind w:right="135"/>
        <w:rPr>
          <w:sz w:val="24"/>
        </w:rPr>
      </w:pPr>
      <w:r>
        <w:rPr>
          <w:sz w:val="24"/>
        </w:rPr>
        <w:t>Information</w:t>
      </w:r>
      <w:r>
        <w:rPr>
          <w:spacing w:val="-5"/>
          <w:sz w:val="24"/>
        </w:rPr>
        <w:t xml:space="preserve"> </w:t>
      </w:r>
      <w:r>
        <w:rPr>
          <w:sz w:val="24"/>
        </w:rPr>
        <w:t>both</w:t>
      </w:r>
      <w:r>
        <w:rPr>
          <w:spacing w:val="-5"/>
          <w:sz w:val="24"/>
        </w:rPr>
        <w:t xml:space="preserve"> </w:t>
      </w:r>
      <w:r>
        <w:rPr>
          <w:sz w:val="24"/>
        </w:rPr>
        <w:t>general</w:t>
      </w:r>
      <w:r>
        <w:rPr>
          <w:spacing w:val="-7"/>
          <w:sz w:val="24"/>
        </w:rPr>
        <w:t xml:space="preserve"> </w:t>
      </w:r>
      <w:r>
        <w:rPr>
          <w:sz w:val="24"/>
        </w:rPr>
        <w:t>and</w:t>
      </w:r>
      <w:r>
        <w:rPr>
          <w:spacing w:val="-5"/>
          <w:sz w:val="24"/>
        </w:rPr>
        <w:t xml:space="preserve"> </w:t>
      </w:r>
      <w:r>
        <w:rPr>
          <w:sz w:val="24"/>
        </w:rPr>
        <w:t>specific</w:t>
      </w:r>
      <w:r>
        <w:rPr>
          <w:spacing w:val="-6"/>
          <w:sz w:val="24"/>
        </w:rPr>
        <w:t xml:space="preserve"> </w:t>
      </w:r>
      <w:r>
        <w:rPr>
          <w:sz w:val="24"/>
        </w:rPr>
        <w:t>relative</w:t>
      </w:r>
      <w:r>
        <w:rPr>
          <w:spacing w:val="-5"/>
          <w:sz w:val="24"/>
        </w:rPr>
        <w:t xml:space="preserve"> </w:t>
      </w:r>
      <w:r>
        <w:rPr>
          <w:sz w:val="24"/>
        </w:rPr>
        <w:t>to</w:t>
      </w:r>
      <w:r>
        <w:rPr>
          <w:spacing w:val="-5"/>
          <w:sz w:val="24"/>
        </w:rPr>
        <w:t xml:space="preserve"> </w:t>
      </w:r>
      <w:r>
        <w:rPr>
          <w:sz w:val="24"/>
        </w:rPr>
        <w:t>training</w:t>
      </w:r>
      <w:r>
        <w:rPr>
          <w:spacing w:val="-8"/>
          <w:sz w:val="24"/>
        </w:rPr>
        <w:t xml:space="preserve"> </w:t>
      </w:r>
      <w:r>
        <w:rPr>
          <w:sz w:val="24"/>
        </w:rPr>
        <w:t>and</w:t>
      </w:r>
      <w:r>
        <w:rPr>
          <w:spacing w:val="-5"/>
          <w:sz w:val="24"/>
        </w:rPr>
        <w:t xml:space="preserve"> </w:t>
      </w:r>
      <w:r>
        <w:rPr>
          <w:sz w:val="24"/>
        </w:rPr>
        <w:t>skill</w:t>
      </w:r>
      <w:r>
        <w:rPr>
          <w:spacing w:val="-7"/>
          <w:sz w:val="24"/>
        </w:rPr>
        <w:t xml:space="preserve"> </w:t>
      </w:r>
      <w:r>
        <w:rPr>
          <w:sz w:val="24"/>
        </w:rPr>
        <w:t xml:space="preserve">requirements for College positions will be available in Human Resources for interested </w:t>
      </w:r>
      <w:r>
        <w:rPr>
          <w:spacing w:val="-2"/>
          <w:sz w:val="24"/>
        </w:rPr>
        <w:t>employees.</w:t>
      </w:r>
    </w:p>
    <w:p w:rsidR="00311B0E" w:rsidRDefault="00311B0E" w:rsidP="00311B0E">
      <w:pPr>
        <w:pStyle w:val="ListParagraph"/>
        <w:numPr>
          <w:ilvl w:val="2"/>
          <w:numId w:val="12"/>
        </w:numPr>
        <w:tabs>
          <w:tab w:val="left" w:pos="1220"/>
        </w:tabs>
        <w:spacing w:before="228"/>
        <w:ind w:right="135"/>
        <w:rPr>
          <w:sz w:val="24"/>
        </w:rPr>
      </w:pPr>
      <w:r>
        <w:rPr>
          <w:sz w:val="24"/>
        </w:rPr>
        <w:t>Each</w:t>
      </w:r>
      <w:r>
        <w:rPr>
          <w:spacing w:val="-13"/>
          <w:sz w:val="24"/>
        </w:rPr>
        <w:t xml:space="preserve"> </w:t>
      </w:r>
      <w:r>
        <w:rPr>
          <w:sz w:val="24"/>
        </w:rPr>
        <w:t>employee</w:t>
      </w:r>
      <w:r>
        <w:rPr>
          <w:spacing w:val="-10"/>
          <w:sz w:val="24"/>
        </w:rPr>
        <w:t xml:space="preserve"> </w:t>
      </w:r>
      <w:r>
        <w:rPr>
          <w:sz w:val="24"/>
        </w:rPr>
        <w:t>has</w:t>
      </w:r>
      <w:r>
        <w:rPr>
          <w:spacing w:val="-11"/>
          <w:sz w:val="24"/>
        </w:rPr>
        <w:t xml:space="preserve"> </w:t>
      </w:r>
      <w:r>
        <w:rPr>
          <w:sz w:val="24"/>
        </w:rPr>
        <w:t>the</w:t>
      </w:r>
      <w:r>
        <w:rPr>
          <w:spacing w:val="-10"/>
          <w:sz w:val="24"/>
        </w:rPr>
        <w:t xml:space="preserve"> </w:t>
      </w:r>
      <w:r>
        <w:rPr>
          <w:sz w:val="24"/>
        </w:rPr>
        <w:t>option</w:t>
      </w:r>
      <w:r>
        <w:rPr>
          <w:spacing w:val="-10"/>
          <w:sz w:val="24"/>
        </w:rPr>
        <w:t xml:space="preserve"> </w:t>
      </w:r>
      <w:r>
        <w:rPr>
          <w:sz w:val="24"/>
        </w:rPr>
        <w:t>to</w:t>
      </w:r>
      <w:r>
        <w:rPr>
          <w:spacing w:val="-10"/>
          <w:sz w:val="24"/>
        </w:rPr>
        <w:t xml:space="preserve"> </w:t>
      </w:r>
      <w:r>
        <w:rPr>
          <w:sz w:val="24"/>
        </w:rPr>
        <w:t>develop</w:t>
      </w:r>
      <w:r>
        <w:rPr>
          <w:spacing w:val="-10"/>
          <w:sz w:val="24"/>
        </w:rPr>
        <w:t xml:space="preserve"> </w:t>
      </w:r>
      <w:r>
        <w:rPr>
          <w:sz w:val="24"/>
        </w:rPr>
        <w:t>a</w:t>
      </w:r>
      <w:r>
        <w:rPr>
          <w:spacing w:val="-13"/>
          <w:sz w:val="24"/>
        </w:rPr>
        <w:t xml:space="preserve"> </w:t>
      </w:r>
      <w:r>
        <w:rPr>
          <w:sz w:val="24"/>
        </w:rPr>
        <w:t>five</w:t>
      </w:r>
      <w:r>
        <w:rPr>
          <w:spacing w:val="-10"/>
          <w:sz w:val="24"/>
        </w:rPr>
        <w:t xml:space="preserve"> </w:t>
      </w:r>
      <w:r>
        <w:rPr>
          <w:sz w:val="24"/>
        </w:rPr>
        <w:t>(5)</w:t>
      </w:r>
      <w:r>
        <w:rPr>
          <w:spacing w:val="-9"/>
          <w:sz w:val="24"/>
        </w:rPr>
        <w:t xml:space="preserve"> </w:t>
      </w:r>
      <w:r>
        <w:rPr>
          <w:sz w:val="24"/>
        </w:rPr>
        <w:t>year</w:t>
      </w:r>
      <w:r>
        <w:rPr>
          <w:spacing w:val="-12"/>
          <w:sz w:val="24"/>
        </w:rPr>
        <w:t xml:space="preserve"> </w:t>
      </w:r>
      <w:r>
        <w:rPr>
          <w:sz w:val="24"/>
        </w:rPr>
        <w:t>personal</w:t>
      </w:r>
      <w:r>
        <w:rPr>
          <w:spacing w:val="-12"/>
          <w:sz w:val="24"/>
        </w:rPr>
        <w:t xml:space="preserve"> </w:t>
      </w:r>
      <w:r>
        <w:rPr>
          <w:sz w:val="24"/>
        </w:rPr>
        <w:t>development plan</w:t>
      </w:r>
      <w:r>
        <w:rPr>
          <w:spacing w:val="-17"/>
          <w:sz w:val="24"/>
        </w:rPr>
        <w:t xml:space="preserve"> </w:t>
      </w:r>
      <w:r>
        <w:rPr>
          <w:sz w:val="24"/>
        </w:rPr>
        <w:t>in</w:t>
      </w:r>
      <w:r>
        <w:rPr>
          <w:spacing w:val="-17"/>
          <w:sz w:val="24"/>
        </w:rPr>
        <w:t xml:space="preserve"> </w:t>
      </w:r>
      <w:r>
        <w:rPr>
          <w:sz w:val="24"/>
        </w:rPr>
        <w:t>consultation</w:t>
      </w:r>
      <w:r>
        <w:rPr>
          <w:spacing w:val="-16"/>
          <w:sz w:val="24"/>
        </w:rPr>
        <w:t xml:space="preserve"> </w:t>
      </w:r>
      <w:r>
        <w:rPr>
          <w:sz w:val="24"/>
        </w:rPr>
        <w:t>with</w:t>
      </w:r>
      <w:r>
        <w:rPr>
          <w:spacing w:val="-17"/>
          <w:sz w:val="24"/>
        </w:rPr>
        <w:t xml:space="preserve"> </w:t>
      </w:r>
      <w:r>
        <w:rPr>
          <w:sz w:val="24"/>
        </w:rPr>
        <w:t>the</w:t>
      </w:r>
      <w:r>
        <w:rPr>
          <w:spacing w:val="-17"/>
          <w:sz w:val="24"/>
        </w:rPr>
        <w:t xml:space="preserve"> </w:t>
      </w:r>
      <w:r>
        <w:rPr>
          <w:sz w:val="24"/>
        </w:rPr>
        <w:t>College,</w:t>
      </w:r>
      <w:r>
        <w:rPr>
          <w:spacing w:val="-17"/>
          <w:sz w:val="24"/>
        </w:rPr>
        <w:t xml:space="preserve"> </w:t>
      </w:r>
      <w:r>
        <w:rPr>
          <w:sz w:val="24"/>
        </w:rPr>
        <w:t>and</w:t>
      </w:r>
      <w:r>
        <w:rPr>
          <w:spacing w:val="-16"/>
          <w:sz w:val="24"/>
        </w:rPr>
        <w:t xml:space="preserve"> </w:t>
      </w:r>
      <w:r>
        <w:rPr>
          <w:sz w:val="24"/>
        </w:rPr>
        <w:t>approved</w:t>
      </w:r>
      <w:r>
        <w:rPr>
          <w:spacing w:val="-16"/>
          <w:sz w:val="24"/>
        </w:rPr>
        <w:t xml:space="preserve"> </w:t>
      </w:r>
      <w:r>
        <w:rPr>
          <w:sz w:val="24"/>
        </w:rPr>
        <w:t>by</w:t>
      </w:r>
      <w:r>
        <w:rPr>
          <w:spacing w:val="-17"/>
          <w:sz w:val="24"/>
        </w:rPr>
        <w:t xml:space="preserve"> </w:t>
      </w:r>
      <w:r>
        <w:rPr>
          <w:sz w:val="24"/>
        </w:rPr>
        <w:t>the</w:t>
      </w:r>
      <w:r>
        <w:rPr>
          <w:spacing w:val="-16"/>
          <w:sz w:val="24"/>
        </w:rPr>
        <w:t xml:space="preserve"> </w:t>
      </w:r>
      <w:r>
        <w:rPr>
          <w:sz w:val="24"/>
        </w:rPr>
        <w:t>supervisor.</w:t>
      </w:r>
      <w:r>
        <w:rPr>
          <w:spacing w:val="33"/>
          <w:sz w:val="24"/>
        </w:rPr>
        <w:t xml:space="preserve"> </w:t>
      </w:r>
      <w:r>
        <w:rPr>
          <w:sz w:val="24"/>
        </w:rPr>
        <w:t>The</w:t>
      </w:r>
      <w:r>
        <w:rPr>
          <w:spacing w:val="-16"/>
          <w:sz w:val="24"/>
        </w:rPr>
        <w:t xml:space="preserve"> </w:t>
      </w:r>
      <w:r>
        <w:rPr>
          <w:sz w:val="24"/>
        </w:rPr>
        <w:t>plan shall be on file with the supervisor and reviewed annually with the employee. Human</w:t>
      </w:r>
      <w:r>
        <w:rPr>
          <w:spacing w:val="-12"/>
          <w:sz w:val="24"/>
        </w:rPr>
        <w:t xml:space="preserve"> </w:t>
      </w:r>
      <w:r>
        <w:rPr>
          <w:sz w:val="24"/>
        </w:rPr>
        <w:t>Resources</w:t>
      </w:r>
      <w:r>
        <w:rPr>
          <w:spacing w:val="-13"/>
          <w:sz w:val="24"/>
        </w:rPr>
        <w:t xml:space="preserve"> </w:t>
      </w:r>
      <w:r>
        <w:rPr>
          <w:sz w:val="24"/>
        </w:rPr>
        <w:t>shall</w:t>
      </w:r>
      <w:r>
        <w:rPr>
          <w:spacing w:val="-13"/>
          <w:sz w:val="24"/>
        </w:rPr>
        <w:t xml:space="preserve"> </w:t>
      </w:r>
      <w:r>
        <w:rPr>
          <w:sz w:val="24"/>
        </w:rPr>
        <w:t>maintain</w:t>
      </w:r>
      <w:r>
        <w:rPr>
          <w:spacing w:val="-12"/>
          <w:sz w:val="24"/>
        </w:rPr>
        <w:t xml:space="preserve"> </w:t>
      </w:r>
      <w:r>
        <w:rPr>
          <w:sz w:val="24"/>
        </w:rPr>
        <w:t>a</w:t>
      </w:r>
      <w:r>
        <w:rPr>
          <w:spacing w:val="-14"/>
          <w:sz w:val="24"/>
        </w:rPr>
        <w:t xml:space="preserve"> </w:t>
      </w:r>
      <w:r>
        <w:rPr>
          <w:sz w:val="24"/>
        </w:rPr>
        <w:t>file</w:t>
      </w:r>
      <w:r>
        <w:rPr>
          <w:spacing w:val="-14"/>
          <w:sz w:val="24"/>
        </w:rPr>
        <w:t xml:space="preserve"> </w:t>
      </w:r>
      <w:r>
        <w:rPr>
          <w:sz w:val="24"/>
        </w:rPr>
        <w:t>of</w:t>
      </w:r>
      <w:r>
        <w:rPr>
          <w:spacing w:val="-10"/>
          <w:sz w:val="24"/>
        </w:rPr>
        <w:t xml:space="preserve"> </w:t>
      </w:r>
      <w:r>
        <w:rPr>
          <w:sz w:val="24"/>
        </w:rPr>
        <w:t>all</w:t>
      </w:r>
      <w:r>
        <w:rPr>
          <w:spacing w:val="-13"/>
          <w:sz w:val="24"/>
        </w:rPr>
        <w:t xml:space="preserve"> </w:t>
      </w:r>
      <w:r>
        <w:rPr>
          <w:sz w:val="24"/>
        </w:rPr>
        <w:t>such</w:t>
      </w:r>
      <w:r>
        <w:rPr>
          <w:spacing w:val="-12"/>
          <w:sz w:val="24"/>
        </w:rPr>
        <w:t xml:space="preserve"> </w:t>
      </w:r>
      <w:r>
        <w:rPr>
          <w:sz w:val="24"/>
        </w:rPr>
        <w:t>plans</w:t>
      </w:r>
      <w:r>
        <w:rPr>
          <w:spacing w:val="-13"/>
          <w:sz w:val="24"/>
        </w:rPr>
        <w:t xml:space="preserve"> </w:t>
      </w:r>
      <w:r>
        <w:rPr>
          <w:sz w:val="24"/>
        </w:rPr>
        <w:t>and</w:t>
      </w:r>
      <w:r>
        <w:rPr>
          <w:spacing w:val="-12"/>
          <w:sz w:val="24"/>
        </w:rPr>
        <w:t xml:space="preserve"> </w:t>
      </w:r>
      <w:r>
        <w:rPr>
          <w:sz w:val="24"/>
        </w:rPr>
        <w:t>share</w:t>
      </w:r>
      <w:r>
        <w:rPr>
          <w:spacing w:val="-12"/>
          <w:sz w:val="24"/>
        </w:rPr>
        <w:t xml:space="preserve"> </w:t>
      </w:r>
      <w:r>
        <w:rPr>
          <w:sz w:val="24"/>
        </w:rPr>
        <w:t>summarized information with the Staff Development Committee.</w:t>
      </w:r>
    </w:p>
    <w:p w:rsidR="00311B0E" w:rsidRDefault="00311B0E" w:rsidP="00311B0E">
      <w:pPr>
        <w:pStyle w:val="ListParagraph"/>
        <w:numPr>
          <w:ilvl w:val="2"/>
          <w:numId w:val="12"/>
        </w:numPr>
        <w:tabs>
          <w:tab w:val="left" w:pos="1220"/>
        </w:tabs>
        <w:spacing w:before="230"/>
        <w:ind w:left="1219" w:right="135"/>
        <w:rPr>
          <w:sz w:val="24"/>
        </w:rPr>
      </w:pPr>
      <w:r>
        <w:rPr>
          <w:sz w:val="24"/>
        </w:rPr>
        <w:t>Upon properly identified completion of training requirements for a particular position, an employee who has met performance expectations over a year or more shall receive priority consideration for promotion.</w:t>
      </w:r>
    </w:p>
    <w:p w:rsidR="00311B0E" w:rsidRDefault="00311B0E" w:rsidP="00311B0E">
      <w:pPr>
        <w:pStyle w:val="ListParagraph"/>
        <w:numPr>
          <w:ilvl w:val="2"/>
          <w:numId w:val="12"/>
        </w:numPr>
        <w:tabs>
          <w:tab w:val="left" w:pos="1220"/>
        </w:tabs>
        <w:spacing w:before="231"/>
        <w:ind w:right="136"/>
        <w:rPr>
          <w:sz w:val="24"/>
        </w:rPr>
      </w:pPr>
      <w:r>
        <w:rPr>
          <w:sz w:val="24"/>
        </w:rPr>
        <w:t>“</w:t>
      </w:r>
      <w:r w:rsidRPr="00205882">
        <w:t>Met performance expectations” refers to the employee's rating on the College's annual evaluation form.</w:t>
      </w:r>
    </w:p>
    <w:p w:rsidR="00311B0E" w:rsidRDefault="00311B0E">
      <w:pPr>
        <w:jc w:val="both"/>
        <w:rPr>
          <w:sz w:val="24"/>
        </w:rPr>
        <w:sectPr w:rsidR="00311B0E">
          <w:type w:val="continuous"/>
          <w:pgSz w:w="12240" w:h="15840"/>
          <w:pgMar w:top="1080" w:right="1300" w:bottom="280" w:left="1300" w:header="700" w:footer="973" w:gutter="0"/>
          <w:cols w:space="720"/>
        </w:sectPr>
      </w:pPr>
    </w:p>
    <w:p w:rsidR="007663B4" w:rsidRDefault="007663B4">
      <w:pPr>
        <w:pStyle w:val="BodyText"/>
        <w:rPr>
          <w:sz w:val="20"/>
        </w:rPr>
      </w:pPr>
    </w:p>
    <w:p w:rsidR="007663B4" w:rsidRDefault="007663B4">
      <w:pPr>
        <w:pStyle w:val="BodyText"/>
        <w:spacing w:before="6"/>
        <w:rPr>
          <w:sz w:val="18"/>
        </w:rPr>
      </w:pPr>
    </w:p>
    <w:p w:rsidR="007663B4" w:rsidRDefault="006C1EB2">
      <w:pPr>
        <w:pStyle w:val="Heading3"/>
        <w:spacing w:before="92"/>
        <w:ind w:left="3805" w:right="4454"/>
      </w:pPr>
      <w:r>
        <w:rPr>
          <w:spacing w:val="-2"/>
        </w:rPr>
        <w:t>ARTICLE</w:t>
      </w:r>
      <w:r>
        <w:rPr>
          <w:spacing w:val="-6"/>
        </w:rPr>
        <w:t xml:space="preserve"> </w:t>
      </w:r>
      <w:r>
        <w:rPr>
          <w:spacing w:val="-7"/>
        </w:rPr>
        <w:t>24</w:t>
      </w:r>
    </w:p>
    <w:p w:rsidR="007663B4" w:rsidRDefault="006C1EB2">
      <w:pPr>
        <w:ind w:left="679" w:right="680"/>
        <w:jc w:val="center"/>
        <w:rPr>
          <w:b/>
          <w:sz w:val="24"/>
        </w:rPr>
      </w:pPr>
      <w:r>
        <w:rPr>
          <w:b/>
          <w:sz w:val="24"/>
        </w:rPr>
        <w:t>UNION</w:t>
      </w:r>
      <w:r>
        <w:rPr>
          <w:b/>
          <w:spacing w:val="-10"/>
          <w:sz w:val="24"/>
        </w:rPr>
        <w:t xml:space="preserve"> </w:t>
      </w:r>
      <w:r>
        <w:rPr>
          <w:b/>
          <w:sz w:val="24"/>
        </w:rPr>
        <w:t>MEMBERSHIP</w:t>
      </w:r>
      <w:r>
        <w:rPr>
          <w:b/>
          <w:spacing w:val="-8"/>
          <w:sz w:val="24"/>
        </w:rPr>
        <w:t xml:space="preserve"> </w:t>
      </w:r>
      <w:r>
        <w:rPr>
          <w:b/>
          <w:sz w:val="24"/>
        </w:rPr>
        <w:t>AND</w:t>
      </w:r>
      <w:r>
        <w:rPr>
          <w:b/>
          <w:spacing w:val="-9"/>
          <w:sz w:val="24"/>
        </w:rPr>
        <w:t xml:space="preserve"> </w:t>
      </w:r>
      <w:r>
        <w:rPr>
          <w:b/>
          <w:sz w:val="24"/>
        </w:rPr>
        <w:t>DUES/FEES</w:t>
      </w:r>
      <w:r>
        <w:rPr>
          <w:b/>
          <w:spacing w:val="-9"/>
          <w:sz w:val="24"/>
        </w:rPr>
        <w:t xml:space="preserve"> </w:t>
      </w:r>
      <w:r>
        <w:rPr>
          <w:b/>
          <w:spacing w:val="-2"/>
          <w:sz w:val="24"/>
        </w:rPr>
        <w:t>DEDUCTION</w:t>
      </w:r>
    </w:p>
    <w:p w:rsidR="007663B4" w:rsidRDefault="007663B4">
      <w:pPr>
        <w:pStyle w:val="BodyText"/>
        <w:rPr>
          <w:b/>
        </w:rPr>
      </w:pPr>
    </w:p>
    <w:p w:rsidR="007663B4" w:rsidDel="009037FA" w:rsidRDefault="006C1EB2">
      <w:pPr>
        <w:pStyle w:val="Heading4"/>
        <w:numPr>
          <w:ilvl w:val="1"/>
          <w:numId w:val="11"/>
        </w:numPr>
        <w:tabs>
          <w:tab w:val="left" w:pos="860"/>
        </w:tabs>
        <w:rPr>
          <w:del w:id="290" w:author="Jackson, Ebony" w:date="2022-05-19T15:07:00Z"/>
        </w:rPr>
      </w:pPr>
      <w:del w:id="291" w:author="Jackson, Ebony" w:date="2022-05-19T15:07:00Z">
        <w:r w:rsidDel="009037FA">
          <w:delText>Maintenance</w:delText>
        </w:r>
        <w:r w:rsidDel="009037FA">
          <w:rPr>
            <w:spacing w:val="-3"/>
          </w:rPr>
          <w:delText xml:space="preserve"> </w:delText>
        </w:r>
        <w:r w:rsidDel="009037FA">
          <w:delText>of</w:delText>
        </w:r>
        <w:r w:rsidDel="009037FA">
          <w:rPr>
            <w:spacing w:val="-3"/>
          </w:rPr>
          <w:delText xml:space="preserve"> </w:delText>
        </w:r>
        <w:r w:rsidDel="009037FA">
          <w:rPr>
            <w:spacing w:val="-2"/>
          </w:rPr>
          <w:delText>Membership</w:delText>
        </w:r>
      </w:del>
    </w:p>
    <w:p w:rsidR="007663B4" w:rsidDel="009037FA" w:rsidRDefault="006C1EB2">
      <w:pPr>
        <w:pStyle w:val="BodyText"/>
        <w:ind w:left="860" w:right="136"/>
        <w:jc w:val="both"/>
        <w:rPr>
          <w:del w:id="292" w:author="Jackson, Ebony" w:date="2022-05-19T15:07:00Z"/>
        </w:rPr>
      </w:pPr>
      <w:del w:id="293" w:author="Jackson, Ebony" w:date="2022-05-19T15:07:00Z">
        <w:r w:rsidDel="009037FA">
          <w:delText>Each employee subject to the Agreement who, on the effective date of this Agreement, is a member of the Union in good standing, shall, as a condition of employment,</w:delText>
        </w:r>
        <w:r w:rsidDel="009037FA">
          <w:rPr>
            <w:spacing w:val="-17"/>
          </w:rPr>
          <w:delText xml:space="preserve"> </w:delText>
        </w:r>
        <w:r w:rsidDel="009037FA">
          <w:delText>maintain</w:delText>
        </w:r>
        <w:r w:rsidDel="009037FA">
          <w:rPr>
            <w:spacing w:val="-17"/>
          </w:rPr>
          <w:delText xml:space="preserve"> </w:delText>
        </w:r>
        <w:r w:rsidDel="009037FA">
          <w:delText>membership</w:delText>
        </w:r>
        <w:r w:rsidDel="009037FA">
          <w:rPr>
            <w:spacing w:val="-16"/>
          </w:rPr>
          <w:delText xml:space="preserve"> </w:delText>
        </w:r>
        <w:r w:rsidDel="009037FA">
          <w:delText>in</w:delText>
        </w:r>
        <w:r w:rsidDel="009037FA">
          <w:rPr>
            <w:spacing w:val="-17"/>
          </w:rPr>
          <w:delText xml:space="preserve"> </w:delText>
        </w:r>
        <w:r w:rsidDel="009037FA">
          <w:delText>the</w:delText>
        </w:r>
        <w:r w:rsidDel="009037FA">
          <w:rPr>
            <w:spacing w:val="-14"/>
          </w:rPr>
          <w:delText xml:space="preserve"> </w:delText>
        </w:r>
        <w:r w:rsidDel="009037FA">
          <w:delText>Union</w:delText>
        </w:r>
        <w:r w:rsidDel="009037FA">
          <w:rPr>
            <w:spacing w:val="-14"/>
          </w:rPr>
          <w:delText xml:space="preserve"> </w:delText>
        </w:r>
        <w:r w:rsidDel="009037FA">
          <w:delText>in</w:delText>
        </w:r>
        <w:r w:rsidDel="009037FA">
          <w:rPr>
            <w:spacing w:val="-16"/>
          </w:rPr>
          <w:delText xml:space="preserve"> </w:delText>
        </w:r>
        <w:r w:rsidDel="009037FA">
          <w:delText>good</w:delText>
        </w:r>
        <w:r w:rsidDel="009037FA">
          <w:rPr>
            <w:spacing w:val="-16"/>
          </w:rPr>
          <w:delText xml:space="preserve"> </w:delText>
        </w:r>
        <w:r w:rsidDel="009037FA">
          <w:delText>standing</w:delText>
        </w:r>
        <w:r w:rsidDel="009037FA">
          <w:rPr>
            <w:spacing w:val="-17"/>
          </w:rPr>
          <w:delText xml:space="preserve"> </w:delText>
        </w:r>
        <w:r w:rsidDel="009037FA">
          <w:delText>during</w:delText>
        </w:r>
        <w:r w:rsidDel="009037FA">
          <w:rPr>
            <w:spacing w:val="-16"/>
          </w:rPr>
          <w:delText xml:space="preserve"> </w:delText>
        </w:r>
        <w:r w:rsidDel="009037FA">
          <w:delText>the</w:delText>
        </w:r>
        <w:r w:rsidDel="009037FA">
          <w:rPr>
            <w:spacing w:val="-16"/>
          </w:rPr>
          <w:delText xml:space="preserve"> </w:delText>
        </w:r>
        <w:r w:rsidDel="009037FA">
          <w:delText>period of the Agreement.</w:delText>
        </w:r>
      </w:del>
    </w:p>
    <w:p w:rsidR="007663B4" w:rsidDel="009037FA" w:rsidRDefault="007663B4">
      <w:pPr>
        <w:pStyle w:val="BodyText"/>
        <w:rPr>
          <w:del w:id="294" w:author="Jackson, Ebony" w:date="2022-05-19T15:07:00Z"/>
        </w:rPr>
      </w:pPr>
    </w:p>
    <w:p w:rsidR="007663B4" w:rsidDel="009037FA" w:rsidRDefault="006C1EB2">
      <w:pPr>
        <w:pStyle w:val="Heading4"/>
        <w:numPr>
          <w:ilvl w:val="1"/>
          <w:numId w:val="11"/>
        </w:numPr>
        <w:tabs>
          <w:tab w:val="left" w:pos="860"/>
        </w:tabs>
        <w:rPr>
          <w:del w:id="295" w:author="Jackson, Ebony" w:date="2022-05-19T15:07:00Z"/>
        </w:rPr>
      </w:pPr>
      <w:del w:id="296" w:author="Jackson, Ebony" w:date="2022-05-19T15:07:00Z">
        <w:r w:rsidDel="009037FA">
          <w:delText>Union</w:delText>
        </w:r>
        <w:r w:rsidDel="009037FA">
          <w:rPr>
            <w:spacing w:val="-5"/>
          </w:rPr>
          <w:delText xml:space="preserve"> </w:delText>
        </w:r>
        <w:r w:rsidDel="009037FA">
          <w:rPr>
            <w:spacing w:val="-2"/>
          </w:rPr>
          <w:delText>Security</w:delText>
        </w:r>
      </w:del>
    </w:p>
    <w:p w:rsidR="007663B4" w:rsidDel="009037FA" w:rsidRDefault="006C1EB2">
      <w:pPr>
        <w:pStyle w:val="BodyText"/>
        <w:ind w:left="860" w:right="136"/>
        <w:jc w:val="both"/>
        <w:rPr>
          <w:del w:id="297" w:author="Jackson, Ebony" w:date="2022-05-19T15:07:00Z"/>
        </w:rPr>
      </w:pPr>
      <w:del w:id="298" w:author="Jackson, Ebony" w:date="2022-05-19T15:07:00Z">
        <w:r w:rsidDel="009037FA">
          <w:delText>All</w:delText>
        </w:r>
        <w:r w:rsidDel="009037FA">
          <w:rPr>
            <w:spacing w:val="-11"/>
          </w:rPr>
          <w:delText xml:space="preserve"> </w:delText>
        </w:r>
        <w:r w:rsidDel="009037FA">
          <w:delText>employees</w:delText>
        </w:r>
        <w:r w:rsidDel="009037FA">
          <w:rPr>
            <w:spacing w:val="-10"/>
          </w:rPr>
          <w:delText xml:space="preserve"> </w:delText>
        </w:r>
        <w:r w:rsidDel="009037FA">
          <w:delText>subject</w:delText>
        </w:r>
        <w:r w:rsidDel="009037FA">
          <w:rPr>
            <w:spacing w:val="-12"/>
          </w:rPr>
          <w:delText xml:space="preserve"> </w:delText>
        </w:r>
        <w:r w:rsidDel="009037FA">
          <w:delText>to</w:delText>
        </w:r>
        <w:r w:rsidDel="009037FA">
          <w:rPr>
            <w:spacing w:val="-9"/>
          </w:rPr>
          <w:delText xml:space="preserve"> </w:delText>
        </w:r>
        <w:r w:rsidDel="009037FA">
          <w:delText>this</w:delText>
        </w:r>
        <w:r w:rsidDel="009037FA">
          <w:rPr>
            <w:spacing w:val="-10"/>
          </w:rPr>
          <w:delText xml:space="preserve"> </w:delText>
        </w:r>
        <w:r w:rsidDel="009037FA">
          <w:delText>Agreement</w:delText>
        </w:r>
        <w:r w:rsidDel="009037FA">
          <w:rPr>
            <w:spacing w:val="-10"/>
          </w:rPr>
          <w:delText xml:space="preserve"> </w:delText>
        </w:r>
        <w:r w:rsidDel="009037FA">
          <w:delText>who</w:delText>
        </w:r>
        <w:r w:rsidDel="009037FA">
          <w:rPr>
            <w:spacing w:val="-12"/>
          </w:rPr>
          <w:delText xml:space="preserve"> </w:delText>
        </w:r>
        <w:r w:rsidDel="009037FA">
          <w:delText>are</w:delText>
        </w:r>
        <w:r w:rsidDel="009037FA">
          <w:rPr>
            <w:spacing w:val="-9"/>
          </w:rPr>
          <w:delText xml:space="preserve"> </w:delText>
        </w:r>
        <w:r w:rsidDel="009037FA">
          <w:delText>not</w:delText>
        </w:r>
        <w:r w:rsidDel="009037FA">
          <w:rPr>
            <w:spacing w:val="-12"/>
          </w:rPr>
          <w:delText xml:space="preserve"> </w:delText>
        </w:r>
        <w:r w:rsidDel="009037FA">
          <w:delText>members</w:delText>
        </w:r>
        <w:r w:rsidDel="009037FA">
          <w:rPr>
            <w:spacing w:val="-13"/>
          </w:rPr>
          <w:delText xml:space="preserve"> </w:delText>
        </w:r>
        <w:r w:rsidDel="009037FA">
          <w:delText>of</w:delText>
        </w:r>
        <w:r w:rsidDel="009037FA">
          <w:rPr>
            <w:spacing w:val="-10"/>
          </w:rPr>
          <w:delText xml:space="preserve"> </w:delText>
        </w:r>
        <w:r w:rsidDel="009037FA">
          <w:delText>the</w:delText>
        </w:r>
        <w:r w:rsidDel="009037FA">
          <w:rPr>
            <w:spacing w:val="-12"/>
          </w:rPr>
          <w:delText xml:space="preserve"> </w:delText>
        </w:r>
        <w:r w:rsidDel="009037FA">
          <w:delText>Union</w:delText>
        </w:r>
        <w:r w:rsidDel="009037FA">
          <w:rPr>
            <w:spacing w:val="-12"/>
          </w:rPr>
          <w:delText xml:space="preserve"> </w:delText>
        </w:r>
        <w:r w:rsidDel="009037FA">
          <w:delText>on</w:delText>
        </w:r>
        <w:r w:rsidDel="009037FA">
          <w:rPr>
            <w:spacing w:val="-9"/>
          </w:rPr>
          <w:delText xml:space="preserve"> </w:delText>
        </w:r>
        <w:r w:rsidDel="009037FA">
          <w:delText>the effective date of the provisions of this section and all employees subject to this Agreement</w:delText>
        </w:r>
        <w:r w:rsidDel="009037FA">
          <w:rPr>
            <w:spacing w:val="-10"/>
          </w:rPr>
          <w:delText xml:space="preserve"> </w:delText>
        </w:r>
        <w:r w:rsidDel="009037FA">
          <w:delText>who</w:delText>
        </w:r>
        <w:r w:rsidDel="009037FA">
          <w:rPr>
            <w:spacing w:val="-12"/>
          </w:rPr>
          <w:delText xml:space="preserve"> </w:delText>
        </w:r>
        <w:r w:rsidDel="009037FA">
          <w:delText>are</w:delText>
        </w:r>
        <w:r w:rsidDel="009037FA">
          <w:rPr>
            <w:spacing w:val="-12"/>
          </w:rPr>
          <w:delText xml:space="preserve"> </w:delText>
        </w:r>
        <w:r w:rsidDel="009037FA">
          <w:delText>hired</w:delText>
        </w:r>
        <w:r w:rsidDel="009037FA">
          <w:rPr>
            <w:spacing w:val="-12"/>
          </w:rPr>
          <w:delText xml:space="preserve"> </w:delText>
        </w:r>
        <w:r w:rsidDel="009037FA">
          <w:delText>at</w:delText>
        </w:r>
        <w:r w:rsidDel="009037FA">
          <w:rPr>
            <w:spacing w:val="-12"/>
          </w:rPr>
          <w:delText xml:space="preserve"> </w:delText>
        </w:r>
        <w:r w:rsidDel="009037FA">
          <w:delText>a</w:delText>
        </w:r>
        <w:r w:rsidDel="009037FA">
          <w:rPr>
            <w:spacing w:val="-12"/>
          </w:rPr>
          <w:delText xml:space="preserve"> </w:delText>
        </w:r>
        <w:r w:rsidDel="009037FA">
          <w:delText>time</w:delText>
        </w:r>
        <w:r w:rsidDel="009037FA">
          <w:rPr>
            <w:spacing w:val="-12"/>
          </w:rPr>
          <w:delText xml:space="preserve"> </w:delText>
        </w:r>
        <w:r w:rsidDel="009037FA">
          <w:delText>subsequent</w:delText>
        </w:r>
        <w:r w:rsidDel="009037FA">
          <w:rPr>
            <w:spacing w:val="-10"/>
          </w:rPr>
          <w:delText xml:space="preserve"> </w:delText>
        </w:r>
        <w:r w:rsidDel="009037FA">
          <w:delText>to</w:delText>
        </w:r>
        <w:r w:rsidDel="009037FA">
          <w:rPr>
            <w:spacing w:val="-9"/>
          </w:rPr>
          <w:delText xml:space="preserve"> </w:delText>
        </w:r>
        <w:r w:rsidDel="009037FA">
          <w:delText>the</w:delText>
        </w:r>
        <w:r w:rsidDel="009037FA">
          <w:rPr>
            <w:spacing w:val="-12"/>
          </w:rPr>
          <w:delText xml:space="preserve"> </w:delText>
        </w:r>
        <w:r w:rsidDel="009037FA">
          <w:delText>effective</w:delText>
        </w:r>
        <w:r w:rsidDel="009037FA">
          <w:rPr>
            <w:spacing w:val="-9"/>
          </w:rPr>
          <w:delText xml:space="preserve"> </w:delText>
        </w:r>
        <w:r w:rsidDel="009037FA">
          <w:delText>date</w:delText>
        </w:r>
        <w:r w:rsidDel="009037FA">
          <w:rPr>
            <w:spacing w:val="-14"/>
          </w:rPr>
          <w:delText xml:space="preserve"> </w:delText>
        </w:r>
        <w:r w:rsidDel="009037FA">
          <w:delText>of</w:delText>
        </w:r>
        <w:r w:rsidDel="009037FA">
          <w:rPr>
            <w:spacing w:val="-7"/>
          </w:rPr>
          <w:delText xml:space="preserve"> </w:delText>
        </w:r>
        <w:r w:rsidDel="009037FA">
          <w:delText>this</w:delText>
        </w:r>
        <w:r w:rsidDel="009037FA">
          <w:rPr>
            <w:spacing w:val="-10"/>
          </w:rPr>
          <w:delText xml:space="preserve"> </w:delText>
        </w:r>
        <w:r w:rsidDel="009037FA">
          <w:delText>section, shall as a condition of employment become members in good standing of the Union within thirty</w:delText>
        </w:r>
        <w:r w:rsidDel="009037FA">
          <w:rPr>
            <w:spacing w:val="-3"/>
          </w:rPr>
          <w:delText xml:space="preserve"> </w:delText>
        </w:r>
        <w:r w:rsidDel="009037FA">
          <w:delText>(30)</w:delText>
        </w:r>
        <w:r w:rsidDel="009037FA">
          <w:rPr>
            <w:spacing w:val="-1"/>
          </w:rPr>
          <w:delText xml:space="preserve"> </w:delText>
        </w:r>
        <w:r w:rsidDel="009037FA">
          <w:delText>days</w:delText>
        </w:r>
        <w:r w:rsidDel="009037FA">
          <w:rPr>
            <w:spacing w:val="-1"/>
          </w:rPr>
          <w:delText xml:space="preserve"> </w:delText>
        </w:r>
        <w:r w:rsidDel="009037FA">
          <w:delText>of the</w:delText>
        </w:r>
        <w:r w:rsidDel="009037FA">
          <w:rPr>
            <w:spacing w:val="-2"/>
          </w:rPr>
          <w:delText xml:space="preserve"> </w:delText>
        </w:r>
        <w:r w:rsidDel="009037FA">
          <w:delText>effective date</w:delText>
        </w:r>
        <w:r w:rsidDel="009037FA">
          <w:rPr>
            <w:spacing w:val="-2"/>
          </w:rPr>
          <w:delText xml:space="preserve"> </w:delText>
        </w:r>
        <w:r w:rsidDel="009037FA">
          <w:delText>of this</w:delText>
        </w:r>
        <w:r w:rsidDel="009037FA">
          <w:rPr>
            <w:spacing w:val="-3"/>
          </w:rPr>
          <w:delText xml:space="preserve"> </w:delText>
        </w:r>
        <w:r w:rsidDel="009037FA">
          <w:delText>Agreement</w:delText>
        </w:r>
        <w:r w:rsidDel="009037FA">
          <w:rPr>
            <w:spacing w:val="-5"/>
          </w:rPr>
          <w:delText xml:space="preserve"> </w:delText>
        </w:r>
        <w:r w:rsidDel="009037FA">
          <w:delText>or</w:delText>
        </w:r>
        <w:r w:rsidDel="009037FA">
          <w:rPr>
            <w:spacing w:val="-1"/>
          </w:rPr>
          <w:delText xml:space="preserve"> </w:delText>
        </w:r>
        <w:r w:rsidDel="009037FA">
          <w:delText>within thirty</w:delText>
        </w:r>
      </w:del>
    </w:p>
    <w:p w:rsidR="007663B4" w:rsidDel="009037FA" w:rsidRDefault="006C1EB2">
      <w:pPr>
        <w:pStyle w:val="BodyText"/>
        <w:ind w:left="860" w:right="135"/>
        <w:jc w:val="both"/>
        <w:rPr>
          <w:del w:id="299" w:author="Jackson, Ebony" w:date="2022-05-19T15:07:00Z"/>
        </w:rPr>
      </w:pPr>
      <w:del w:id="300" w:author="Jackson, Ebony" w:date="2022-05-19T15:07:00Z">
        <w:r w:rsidDel="009037FA">
          <w:delText xml:space="preserve">(30) days of the hire date, whichever is applicable. Such employee shall then maintain membership in the Union in good standing during the period of this </w:delText>
        </w:r>
        <w:r w:rsidDel="009037FA">
          <w:rPr>
            <w:spacing w:val="-2"/>
          </w:rPr>
          <w:delText>Agreement.</w:delText>
        </w:r>
      </w:del>
    </w:p>
    <w:p w:rsidR="007663B4" w:rsidDel="009037FA" w:rsidRDefault="007663B4">
      <w:pPr>
        <w:pStyle w:val="BodyText"/>
        <w:rPr>
          <w:del w:id="301" w:author="Jackson, Ebony" w:date="2022-05-19T15:07:00Z"/>
        </w:rPr>
      </w:pPr>
    </w:p>
    <w:p w:rsidR="007663B4" w:rsidDel="009037FA" w:rsidRDefault="006C1EB2">
      <w:pPr>
        <w:pStyle w:val="Heading4"/>
        <w:numPr>
          <w:ilvl w:val="1"/>
          <w:numId w:val="11"/>
        </w:numPr>
        <w:tabs>
          <w:tab w:val="left" w:pos="860"/>
        </w:tabs>
        <w:rPr>
          <w:del w:id="302" w:author="Jackson, Ebony" w:date="2022-05-19T15:07:00Z"/>
        </w:rPr>
      </w:pPr>
      <w:del w:id="303" w:author="Jackson, Ebony" w:date="2022-05-19T15:07:00Z">
        <w:r w:rsidDel="009037FA">
          <w:delText>Representation</w:delText>
        </w:r>
        <w:r w:rsidDel="009037FA">
          <w:rPr>
            <w:spacing w:val="-8"/>
          </w:rPr>
          <w:delText xml:space="preserve"> </w:delText>
        </w:r>
        <w:r w:rsidDel="009037FA">
          <w:rPr>
            <w:spacing w:val="-5"/>
          </w:rPr>
          <w:delText>Fee</w:delText>
        </w:r>
      </w:del>
    </w:p>
    <w:p w:rsidR="007663B4" w:rsidDel="009037FA" w:rsidRDefault="006C1EB2">
      <w:pPr>
        <w:pStyle w:val="BodyText"/>
        <w:ind w:left="859" w:right="135"/>
        <w:jc w:val="both"/>
        <w:rPr>
          <w:del w:id="304" w:author="Jackson, Ebony" w:date="2022-05-19T15:07:00Z"/>
        </w:rPr>
      </w:pPr>
      <w:del w:id="305" w:author="Jackson, Ebony" w:date="2022-05-19T15:07:00Z">
        <w:r w:rsidDel="009037FA">
          <w:delText>The parties recognize that an employee should have the option of declining to participate as a member in the Union, yet contribute financially to the activities of the</w:delText>
        </w:r>
        <w:r w:rsidDel="009037FA">
          <w:rPr>
            <w:spacing w:val="-12"/>
          </w:rPr>
          <w:delText xml:space="preserve"> </w:delText>
        </w:r>
        <w:r w:rsidDel="009037FA">
          <w:delText>Union</w:delText>
        </w:r>
        <w:r w:rsidDel="009037FA">
          <w:rPr>
            <w:spacing w:val="-12"/>
          </w:rPr>
          <w:delText xml:space="preserve"> </w:delText>
        </w:r>
        <w:r w:rsidDel="009037FA">
          <w:delText>in</w:delText>
        </w:r>
        <w:r w:rsidDel="009037FA">
          <w:rPr>
            <w:spacing w:val="-12"/>
          </w:rPr>
          <w:delText xml:space="preserve"> </w:delText>
        </w:r>
        <w:r w:rsidDel="009037FA">
          <w:delText>representing</w:delText>
        </w:r>
        <w:r w:rsidDel="009037FA">
          <w:rPr>
            <w:spacing w:val="-12"/>
          </w:rPr>
          <w:delText xml:space="preserve"> </w:delText>
        </w:r>
        <w:r w:rsidDel="009037FA">
          <w:delText>such</w:delText>
        </w:r>
        <w:r w:rsidDel="009037FA">
          <w:rPr>
            <w:spacing w:val="-12"/>
          </w:rPr>
          <w:delText xml:space="preserve"> </w:delText>
        </w:r>
        <w:r w:rsidDel="009037FA">
          <w:delText>employee</w:delText>
        </w:r>
        <w:r w:rsidDel="009037FA">
          <w:rPr>
            <w:spacing w:val="-12"/>
          </w:rPr>
          <w:delText xml:space="preserve"> </w:delText>
        </w:r>
        <w:r w:rsidDel="009037FA">
          <w:delText>as</w:delText>
        </w:r>
        <w:r w:rsidDel="009037FA">
          <w:rPr>
            <w:spacing w:val="-13"/>
          </w:rPr>
          <w:delText xml:space="preserve"> </w:delText>
        </w:r>
        <w:r w:rsidDel="009037FA">
          <w:delText>a</w:delText>
        </w:r>
        <w:r w:rsidDel="009037FA">
          <w:rPr>
            <w:spacing w:val="-12"/>
          </w:rPr>
          <w:delText xml:space="preserve"> </w:delText>
        </w:r>
        <w:r w:rsidDel="009037FA">
          <w:delText>member</w:delText>
        </w:r>
        <w:r w:rsidDel="009037FA">
          <w:rPr>
            <w:spacing w:val="-13"/>
          </w:rPr>
          <w:delText xml:space="preserve"> </w:delText>
        </w:r>
        <w:r w:rsidDel="009037FA">
          <w:delText>of</w:delText>
        </w:r>
        <w:r w:rsidDel="009037FA">
          <w:rPr>
            <w:spacing w:val="-10"/>
          </w:rPr>
          <w:delText xml:space="preserve"> </w:delText>
        </w:r>
        <w:r w:rsidDel="009037FA">
          <w:delText>the</w:delText>
        </w:r>
        <w:r w:rsidDel="009037FA">
          <w:rPr>
            <w:spacing w:val="-9"/>
          </w:rPr>
          <w:delText xml:space="preserve"> </w:delText>
        </w:r>
        <w:r w:rsidDel="009037FA">
          <w:delText>collective</w:delText>
        </w:r>
        <w:r w:rsidDel="009037FA">
          <w:rPr>
            <w:spacing w:val="-9"/>
          </w:rPr>
          <w:delText xml:space="preserve"> </w:delText>
        </w:r>
        <w:r w:rsidDel="009037FA">
          <w:delText>bargaining unit.</w:delText>
        </w:r>
        <w:r w:rsidDel="009037FA">
          <w:rPr>
            <w:spacing w:val="-6"/>
          </w:rPr>
          <w:delText xml:space="preserve"> </w:delText>
        </w:r>
        <w:r w:rsidDel="009037FA">
          <w:delText>Therefore,</w:delText>
        </w:r>
        <w:r w:rsidDel="009037FA">
          <w:rPr>
            <w:spacing w:val="-4"/>
          </w:rPr>
          <w:delText xml:space="preserve"> </w:delText>
        </w:r>
        <w:r w:rsidDel="009037FA">
          <w:delText>as</w:delText>
        </w:r>
        <w:r w:rsidDel="009037FA">
          <w:rPr>
            <w:spacing w:val="-7"/>
          </w:rPr>
          <w:delText xml:space="preserve"> </w:delText>
        </w:r>
        <w:r w:rsidDel="009037FA">
          <w:delText>an</w:delText>
        </w:r>
        <w:r w:rsidDel="009037FA">
          <w:rPr>
            <w:spacing w:val="-8"/>
          </w:rPr>
          <w:delText xml:space="preserve"> </w:delText>
        </w:r>
        <w:r w:rsidDel="009037FA">
          <w:delText>alternative</w:delText>
        </w:r>
        <w:r w:rsidDel="009037FA">
          <w:rPr>
            <w:spacing w:val="-4"/>
          </w:rPr>
          <w:delText xml:space="preserve"> </w:delText>
        </w:r>
        <w:r w:rsidDel="009037FA">
          <w:delText>to</w:delText>
        </w:r>
        <w:r w:rsidDel="009037FA">
          <w:rPr>
            <w:spacing w:val="-6"/>
          </w:rPr>
          <w:delText xml:space="preserve"> </w:delText>
        </w:r>
        <w:r w:rsidDel="009037FA">
          <w:delText>and</w:delText>
        </w:r>
        <w:r w:rsidDel="009037FA">
          <w:rPr>
            <w:spacing w:val="-4"/>
          </w:rPr>
          <w:delText xml:space="preserve"> </w:delText>
        </w:r>
        <w:r w:rsidDel="009037FA">
          <w:delText>in</w:delText>
        </w:r>
        <w:r w:rsidDel="009037FA">
          <w:rPr>
            <w:spacing w:val="-4"/>
          </w:rPr>
          <w:delText xml:space="preserve"> </w:delText>
        </w:r>
        <w:r w:rsidDel="009037FA">
          <w:delText>lieu</w:delText>
        </w:r>
        <w:r w:rsidDel="009037FA">
          <w:rPr>
            <w:spacing w:val="-4"/>
          </w:rPr>
          <w:delText xml:space="preserve"> </w:delText>
        </w:r>
        <w:r w:rsidDel="009037FA">
          <w:delText>of</w:delText>
        </w:r>
        <w:r w:rsidDel="009037FA">
          <w:rPr>
            <w:spacing w:val="-4"/>
          </w:rPr>
          <w:delText xml:space="preserve"> </w:delText>
        </w:r>
        <w:r w:rsidDel="009037FA">
          <w:delText>the</w:delText>
        </w:r>
        <w:r w:rsidDel="009037FA">
          <w:rPr>
            <w:spacing w:val="-6"/>
          </w:rPr>
          <w:delText xml:space="preserve"> </w:delText>
        </w:r>
        <w:r w:rsidDel="009037FA">
          <w:delText>membership</w:delText>
        </w:r>
        <w:r w:rsidDel="009037FA">
          <w:rPr>
            <w:spacing w:val="-6"/>
          </w:rPr>
          <w:delText xml:space="preserve"> </w:delText>
        </w:r>
        <w:r w:rsidDel="009037FA">
          <w:delText>requirements</w:delText>
        </w:r>
        <w:r w:rsidDel="009037FA">
          <w:rPr>
            <w:spacing w:val="-7"/>
          </w:rPr>
          <w:delText xml:space="preserve"> </w:delText>
        </w:r>
        <w:r w:rsidDel="009037FA">
          <w:delText>of the</w:delText>
        </w:r>
        <w:r w:rsidDel="009037FA">
          <w:rPr>
            <w:spacing w:val="-9"/>
          </w:rPr>
          <w:delText xml:space="preserve"> </w:delText>
        </w:r>
        <w:r w:rsidDel="009037FA">
          <w:delText>previous</w:delText>
        </w:r>
        <w:r w:rsidDel="009037FA">
          <w:rPr>
            <w:spacing w:val="-8"/>
          </w:rPr>
          <w:delText xml:space="preserve"> </w:delText>
        </w:r>
        <w:r w:rsidDel="009037FA">
          <w:delText>sections</w:delText>
        </w:r>
        <w:r w:rsidDel="009037FA">
          <w:rPr>
            <w:spacing w:val="-8"/>
          </w:rPr>
          <w:delText xml:space="preserve"> </w:delText>
        </w:r>
        <w:r w:rsidDel="009037FA">
          <w:delText>of</w:delText>
        </w:r>
        <w:r w:rsidDel="009037FA">
          <w:rPr>
            <w:spacing w:val="-7"/>
          </w:rPr>
          <w:delText xml:space="preserve"> </w:delText>
        </w:r>
        <w:r w:rsidDel="009037FA">
          <w:delText>this</w:delText>
        </w:r>
        <w:r w:rsidDel="009037FA">
          <w:rPr>
            <w:spacing w:val="-8"/>
          </w:rPr>
          <w:delText xml:space="preserve"> </w:delText>
        </w:r>
        <w:r w:rsidDel="009037FA">
          <w:delText>Article,</w:delText>
        </w:r>
        <w:r w:rsidDel="009037FA">
          <w:rPr>
            <w:spacing w:val="-10"/>
          </w:rPr>
          <w:delText xml:space="preserve"> </w:delText>
        </w:r>
        <w:r w:rsidDel="009037FA">
          <w:delText>an</w:delText>
        </w:r>
        <w:r w:rsidDel="009037FA">
          <w:rPr>
            <w:spacing w:val="-9"/>
          </w:rPr>
          <w:delText xml:space="preserve"> </w:delText>
        </w:r>
        <w:r w:rsidDel="009037FA">
          <w:delText>employee</w:delText>
        </w:r>
        <w:r w:rsidDel="009037FA">
          <w:rPr>
            <w:spacing w:val="-7"/>
          </w:rPr>
          <w:delText xml:space="preserve"> </w:delText>
        </w:r>
        <w:r w:rsidDel="009037FA">
          <w:delText>who</w:delText>
        </w:r>
        <w:r w:rsidDel="009037FA">
          <w:rPr>
            <w:spacing w:val="-7"/>
          </w:rPr>
          <w:delText xml:space="preserve"> </w:delText>
        </w:r>
        <w:r w:rsidDel="009037FA">
          <w:delText>declines</w:delText>
        </w:r>
        <w:r w:rsidDel="009037FA">
          <w:rPr>
            <w:spacing w:val="-10"/>
          </w:rPr>
          <w:delText xml:space="preserve"> </w:delText>
        </w:r>
        <w:r w:rsidDel="009037FA">
          <w:delText>membership</w:delText>
        </w:r>
        <w:r w:rsidDel="009037FA">
          <w:rPr>
            <w:spacing w:val="-7"/>
          </w:rPr>
          <w:delText xml:space="preserve"> </w:delText>
        </w:r>
        <w:r w:rsidDel="009037FA">
          <w:delText>in</w:delText>
        </w:r>
        <w:r w:rsidDel="009037FA">
          <w:rPr>
            <w:spacing w:val="-9"/>
          </w:rPr>
          <w:delText xml:space="preserve"> </w:delText>
        </w:r>
        <w:r w:rsidDel="009037FA">
          <w:delText>the Union</w:delText>
        </w:r>
        <w:r w:rsidDel="009037FA">
          <w:rPr>
            <w:spacing w:val="-11"/>
          </w:rPr>
          <w:delText xml:space="preserve"> </w:delText>
        </w:r>
        <w:r w:rsidDel="009037FA">
          <w:delText>shall</w:delText>
        </w:r>
        <w:r w:rsidDel="009037FA">
          <w:rPr>
            <w:spacing w:val="-12"/>
          </w:rPr>
          <w:delText xml:space="preserve"> </w:delText>
        </w:r>
        <w:r w:rsidDel="009037FA">
          <w:delText>pay</w:delText>
        </w:r>
        <w:r w:rsidDel="009037FA">
          <w:rPr>
            <w:spacing w:val="-14"/>
          </w:rPr>
          <w:delText xml:space="preserve"> </w:delText>
        </w:r>
        <w:r w:rsidDel="009037FA">
          <w:delText>to</w:delText>
        </w:r>
        <w:r w:rsidDel="009037FA">
          <w:rPr>
            <w:spacing w:val="-13"/>
          </w:rPr>
          <w:delText xml:space="preserve"> </w:delText>
        </w:r>
        <w:r w:rsidDel="009037FA">
          <w:delText>the</w:delText>
        </w:r>
        <w:r w:rsidDel="009037FA">
          <w:rPr>
            <w:spacing w:val="-13"/>
          </w:rPr>
          <w:delText xml:space="preserve"> </w:delText>
        </w:r>
        <w:r w:rsidDel="009037FA">
          <w:delText>Union</w:delText>
        </w:r>
        <w:r w:rsidDel="009037FA">
          <w:rPr>
            <w:spacing w:val="-11"/>
          </w:rPr>
          <w:delText xml:space="preserve"> </w:delText>
        </w:r>
        <w:r w:rsidDel="009037FA">
          <w:delText>each</w:delText>
        </w:r>
        <w:r w:rsidDel="009037FA">
          <w:rPr>
            <w:spacing w:val="-13"/>
          </w:rPr>
          <w:delText xml:space="preserve"> </w:delText>
        </w:r>
        <w:r w:rsidDel="009037FA">
          <w:delText>month</w:delText>
        </w:r>
        <w:r w:rsidDel="009037FA">
          <w:rPr>
            <w:spacing w:val="-11"/>
          </w:rPr>
          <w:delText xml:space="preserve"> </w:delText>
        </w:r>
        <w:r w:rsidDel="009037FA">
          <w:delText>a</w:delText>
        </w:r>
        <w:r w:rsidDel="009037FA">
          <w:rPr>
            <w:spacing w:val="-13"/>
          </w:rPr>
          <w:delText xml:space="preserve"> </w:delText>
        </w:r>
        <w:r w:rsidDel="009037FA">
          <w:delText>representation</w:delText>
        </w:r>
        <w:r w:rsidDel="009037FA">
          <w:rPr>
            <w:spacing w:val="-13"/>
          </w:rPr>
          <w:delText xml:space="preserve"> </w:delText>
        </w:r>
        <w:r w:rsidDel="009037FA">
          <w:delText>fee,</w:delText>
        </w:r>
        <w:r w:rsidDel="009037FA">
          <w:rPr>
            <w:spacing w:val="-14"/>
          </w:rPr>
          <w:delText xml:space="preserve"> </w:delText>
        </w:r>
        <w:r w:rsidDel="009037FA">
          <w:delText>as</w:delText>
        </w:r>
        <w:r w:rsidDel="009037FA">
          <w:rPr>
            <w:spacing w:val="-12"/>
          </w:rPr>
          <w:delText xml:space="preserve"> </w:delText>
        </w:r>
        <w:r w:rsidDel="009037FA">
          <w:delText>calculated</w:delText>
        </w:r>
        <w:r w:rsidDel="009037FA">
          <w:rPr>
            <w:spacing w:val="-11"/>
          </w:rPr>
          <w:delText xml:space="preserve"> </w:delText>
        </w:r>
        <w:r w:rsidDel="009037FA">
          <w:delText>by</w:delText>
        </w:r>
        <w:r w:rsidDel="009037FA">
          <w:rPr>
            <w:spacing w:val="-14"/>
          </w:rPr>
          <w:delText xml:space="preserve"> </w:delText>
        </w:r>
        <w:r w:rsidDel="009037FA">
          <w:delText>the Union on an annual basis, as a contribution towards the administration of this Agreement in an amount equal to the regular monthly dues. This representation fee shall be collected by the College in the same manner as monthly dues, upon written request from the Union.</w:delText>
        </w:r>
      </w:del>
    </w:p>
    <w:p w:rsidR="007663B4" w:rsidDel="009037FA" w:rsidRDefault="007663B4">
      <w:pPr>
        <w:pStyle w:val="BodyText"/>
        <w:rPr>
          <w:del w:id="306" w:author="Jackson, Ebony" w:date="2022-05-19T15:07:00Z"/>
        </w:rPr>
      </w:pPr>
    </w:p>
    <w:p w:rsidR="007663B4" w:rsidDel="009037FA" w:rsidRDefault="006C1EB2">
      <w:pPr>
        <w:pStyle w:val="Heading4"/>
        <w:numPr>
          <w:ilvl w:val="1"/>
          <w:numId w:val="11"/>
        </w:numPr>
        <w:tabs>
          <w:tab w:val="left" w:pos="860"/>
        </w:tabs>
        <w:spacing w:before="1"/>
        <w:rPr>
          <w:del w:id="307" w:author="Jackson, Ebony" w:date="2022-05-19T15:07:00Z"/>
        </w:rPr>
      </w:pPr>
      <w:del w:id="308" w:author="Jackson, Ebony" w:date="2022-05-19T15:07:00Z">
        <w:r w:rsidDel="009037FA">
          <w:delText>Failure</w:delText>
        </w:r>
        <w:r w:rsidDel="009037FA">
          <w:rPr>
            <w:spacing w:val="-1"/>
          </w:rPr>
          <w:delText xml:space="preserve"> </w:delText>
        </w:r>
        <w:r w:rsidDel="009037FA">
          <w:delText>to</w:delText>
        </w:r>
        <w:r w:rsidDel="009037FA">
          <w:rPr>
            <w:spacing w:val="-2"/>
          </w:rPr>
          <w:delText xml:space="preserve"> </w:delText>
        </w:r>
        <w:r w:rsidDel="009037FA">
          <w:delText>Satisfy</w:delText>
        </w:r>
        <w:r w:rsidDel="009037FA">
          <w:rPr>
            <w:spacing w:val="-7"/>
          </w:rPr>
          <w:delText xml:space="preserve"> </w:delText>
        </w:r>
        <w:r w:rsidDel="009037FA">
          <w:rPr>
            <w:spacing w:val="-2"/>
          </w:rPr>
          <w:delText>Obligations</w:delText>
        </w:r>
      </w:del>
    </w:p>
    <w:p w:rsidR="007663B4" w:rsidDel="009037FA" w:rsidRDefault="006C1EB2">
      <w:pPr>
        <w:pStyle w:val="BodyText"/>
        <w:ind w:left="859" w:right="133"/>
        <w:jc w:val="both"/>
        <w:rPr>
          <w:del w:id="309" w:author="Jackson, Ebony" w:date="2022-05-19T15:07:00Z"/>
        </w:rPr>
      </w:pPr>
      <w:del w:id="310" w:author="Jackson, Ebony" w:date="2022-05-19T15:07:00Z">
        <w:r w:rsidDel="009037FA">
          <w:delText>No employee will be terminated by the College for non-payment of the regular monthly</w:delText>
        </w:r>
        <w:r w:rsidDel="009037FA">
          <w:rPr>
            <w:spacing w:val="-2"/>
          </w:rPr>
          <w:delText xml:space="preserve"> </w:delText>
        </w:r>
        <w:r w:rsidDel="009037FA">
          <w:delText>required dues</w:delText>
        </w:r>
        <w:r w:rsidDel="009037FA">
          <w:rPr>
            <w:spacing w:val="-2"/>
          </w:rPr>
          <w:delText xml:space="preserve"> </w:delText>
        </w:r>
        <w:r w:rsidDel="009037FA">
          <w:delText>or fees</w:delText>
        </w:r>
        <w:r w:rsidDel="009037FA">
          <w:rPr>
            <w:spacing w:val="-2"/>
          </w:rPr>
          <w:delText xml:space="preserve"> </w:delText>
        </w:r>
        <w:r w:rsidDel="009037FA">
          <w:delText>unless the Union</w:delText>
        </w:r>
        <w:r w:rsidDel="009037FA">
          <w:rPr>
            <w:spacing w:val="-1"/>
          </w:rPr>
          <w:delText xml:space="preserve"> </w:delText>
        </w:r>
        <w:r w:rsidDel="009037FA">
          <w:delText>first has notified the</w:delText>
        </w:r>
        <w:r w:rsidDel="009037FA">
          <w:rPr>
            <w:spacing w:val="-1"/>
          </w:rPr>
          <w:delText xml:space="preserve"> </w:delText>
        </w:r>
        <w:r w:rsidDel="009037FA">
          <w:delText>employee by letter</w:delText>
        </w:r>
        <w:r w:rsidDel="009037FA">
          <w:rPr>
            <w:spacing w:val="-16"/>
          </w:rPr>
          <w:delText xml:space="preserve"> </w:delText>
        </w:r>
        <w:r w:rsidDel="009037FA">
          <w:delText>explaining</w:delText>
        </w:r>
        <w:r w:rsidDel="009037FA">
          <w:rPr>
            <w:spacing w:val="-14"/>
          </w:rPr>
          <w:delText xml:space="preserve"> </w:delText>
        </w:r>
        <w:r w:rsidDel="009037FA">
          <w:delText>that</w:delText>
        </w:r>
        <w:r w:rsidDel="009037FA">
          <w:rPr>
            <w:spacing w:val="-15"/>
          </w:rPr>
          <w:delText xml:space="preserve"> </w:delText>
        </w:r>
        <w:r w:rsidDel="009037FA">
          <w:delText>the</w:delText>
        </w:r>
        <w:r w:rsidDel="009037FA">
          <w:rPr>
            <w:spacing w:val="-12"/>
          </w:rPr>
          <w:delText xml:space="preserve"> </w:delText>
        </w:r>
        <w:r w:rsidDel="009037FA">
          <w:delText>employee</w:delText>
        </w:r>
        <w:r w:rsidDel="009037FA">
          <w:rPr>
            <w:spacing w:val="-14"/>
          </w:rPr>
          <w:delText xml:space="preserve"> </w:delText>
        </w:r>
        <w:r w:rsidDel="009037FA">
          <w:delText>is</w:delText>
        </w:r>
        <w:r w:rsidDel="009037FA">
          <w:rPr>
            <w:spacing w:val="-13"/>
          </w:rPr>
          <w:delText xml:space="preserve"> </w:delText>
        </w:r>
        <w:r w:rsidDel="009037FA">
          <w:delText>delinquent</w:delText>
        </w:r>
        <w:r w:rsidDel="009037FA">
          <w:rPr>
            <w:spacing w:val="-12"/>
          </w:rPr>
          <w:delText xml:space="preserve"> </w:delText>
        </w:r>
        <w:r w:rsidDel="009037FA">
          <w:delText>in</w:delText>
        </w:r>
        <w:r w:rsidDel="009037FA">
          <w:rPr>
            <w:spacing w:val="-16"/>
          </w:rPr>
          <w:delText xml:space="preserve"> </w:delText>
        </w:r>
        <w:r w:rsidDel="009037FA">
          <w:delText>formally</w:delText>
        </w:r>
        <w:r w:rsidDel="009037FA">
          <w:rPr>
            <w:spacing w:val="-15"/>
          </w:rPr>
          <w:delText xml:space="preserve"> </w:delText>
        </w:r>
        <w:r w:rsidDel="009037FA">
          <w:delText>authorizing</w:delText>
        </w:r>
        <w:r w:rsidDel="009037FA">
          <w:rPr>
            <w:spacing w:val="-14"/>
          </w:rPr>
          <w:delText xml:space="preserve"> </w:delText>
        </w:r>
        <w:r w:rsidDel="009037FA">
          <w:delText>the</w:delText>
        </w:r>
        <w:r w:rsidDel="009037FA">
          <w:rPr>
            <w:spacing w:val="-12"/>
          </w:rPr>
          <w:delText xml:space="preserve"> </w:delText>
        </w:r>
        <w:r w:rsidDel="009037FA">
          <w:delText>College to make continuous semi-monthly payroll deduction for either dues or a representation</w:delText>
        </w:r>
        <w:r w:rsidDel="009037FA">
          <w:rPr>
            <w:spacing w:val="-14"/>
          </w:rPr>
          <w:delText xml:space="preserve"> </w:delText>
        </w:r>
        <w:r w:rsidDel="009037FA">
          <w:delText>fee,</w:delText>
        </w:r>
        <w:r w:rsidDel="009037FA">
          <w:rPr>
            <w:spacing w:val="-15"/>
          </w:rPr>
          <w:delText xml:space="preserve"> </w:delText>
        </w:r>
        <w:r w:rsidDel="009037FA">
          <w:delText>and</w:delText>
        </w:r>
        <w:r w:rsidDel="009037FA">
          <w:rPr>
            <w:spacing w:val="-14"/>
          </w:rPr>
          <w:delText xml:space="preserve"> </w:delText>
        </w:r>
        <w:r w:rsidDel="009037FA">
          <w:delText>warning</w:delText>
        </w:r>
        <w:r w:rsidDel="009037FA">
          <w:rPr>
            <w:spacing w:val="-14"/>
          </w:rPr>
          <w:delText xml:space="preserve"> </w:delText>
        </w:r>
      </w:del>
      <w:del w:id="311" w:author="Jackson, Ebony" w:date="2022-05-06T12:22:00Z">
        <w:r w:rsidDel="009120BF">
          <w:delText>him/her</w:delText>
        </w:r>
        <w:r w:rsidDel="009120BF">
          <w:rPr>
            <w:spacing w:val="-13"/>
          </w:rPr>
          <w:delText xml:space="preserve"> </w:delText>
        </w:r>
      </w:del>
      <w:del w:id="312" w:author="Jackson, Ebony" w:date="2022-05-19T15:07:00Z">
        <w:r w:rsidDel="009037FA">
          <w:delText>that</w:delText>
        </w:r>
        <w:r w:rsidDel="009037FA">
          <w:rPr>
            <w:spacing w:val="-15"/>
          </w:rPr>
          <w:delText xml:space="preserve"> </w:delText>
        </w:r>
        <w:r w:rsidDel="009037FA">
          <w:delText>unless</w:delText>
        </w:r>
        <w:r w:rsidDel="009037FA">
          <w:rPr>
            <w:spacing w:val="-13"/>
          </w:rPr>
          <w:delText xml:space="preserve"> </w:delText>
        </w:r>
        <w:r w:rsidDel="009037FA">
          <w:delText>such</w:delText>
        </w:r>
        <w:r w:rsidDel="009037FA">
          <w:rPr>
            <w:spacing w:val="-12"/>
          </w:rPr>
          <w:delText xml:space="preserve"> </w:delText>
        </w:r>
        <w:r w:rsidDel="009037FA">
          <w:delText>authorization</w:delText>
        </w:r>
        <w:r w:rsidDel="009037FA">
          <w:rPr>
            <w:spacing w:val="-12"/>
          </w:rPr>
          <w:delText xml:space="preserve"> </w:delText>
        </w:r>
        <w:r w:rsidDel="009037FA">
          <w:delText>is</w:delText>
        </w:r>
        <w:r w:rsidDel="009037FA">
          <w:rPr>
            <w:spacing w:val="-13"/>
          </w:rPr>
          <w:delText xml:space="preserve"> </w:delText>
        </w:r>
        <w:r w:rsidDel="009037FA">
          <w:delText xml:space="preserve">tendered within thirty (30) calendar days </w:delText>
        </w:r>
      </w:del>
      <w:del w:id="313" w:author="Jackson, Ebony" w:date="2022-05-06T12:22:00Z">
        <w:r w:rsidDel="009120BF">
          <w:delText xml:space="preserve">he/she </w:delText>
        </w:r>
      </w:del>
      <w:del w:id="314" w:author="Jackson, Ebony" w:date="2022-05-19T15:07:00Z">
        <w:r w:rsidDel="009037FA">
          <w:delText>will be reported to the President for termination. The Union will furnish the President with a copy of the letter sent to the employee and notice that the employee has not complied with the request</w:delText>
        </w:r>
        <w:r w:rsidDel="009037FA">
          <w:rPr>
            <w:spacing w:val="-2"/>
          </w:rPr>
          <w:delText xml:space="preserve"> </w:delText>
        </w:r>
        <w:r w:rsidDel="009037FA">
          <w:delText>for authorization.</w:delText>
        </w:r>
        <w:r w:rsidDel="009037FA">
          <w:rPr>
            <w:spacing w:val="-4"/>
          </w:rPr>
          <w:delText xml:space="preserve"> </w:delText>
        </w:r>
        <w:r w:rsidDel="009037FA">
          <w:delText>Such</w:delText>
        </w:r>
        <w:r w:rsidDel="009037FA">
          <w:rPr>
            <w:spacing w:val="-6"/>
          </w:rPr>
          <w:delText xml:space="preserve"> </w:delText>
        </w:r>
        <w:r w:rsidDel="009037FA">
          <w:delText>notices</w:delText>
        </w:r>
        <w:r w:rsidDel="009037FA">
          <w:rPr>
            <w:spacing w:val="-4"/>
          </w:rPr>
          <w:delText xml:space="preserve"> </w:delText>
        </w:r>
        <w:r w:rsidDel="009037FA">
          <w:delText>shall</w:delText>
        </w:r>
        <w:r w:rsidDel="009037FA">
          <w:rPr>
            <w:spacing w:val="-5"/>
          </w:rPr>
          <w:delText xml:space="preserve"> </w:delText>
        </w:r>
        <w:r w:rsidDel="009037FA">
          <w:delText>be</w:delText>
        </w:r>
        <w:r w:rsidDel="009037FA">
          <w:rPr>
            <w:spacing w:val="-3"/>
          </w:rPr>
          <w:delText xml:space="preserve"> </w:delText>
        </w:r>
        <w:r w:rsidDel="009037FA">
          <w:delText>sent</w:delText>
        </w:r>
        <w:r w:rsidDel="009037FA">
          <w:rPr>
            <w:spacing w:val="-4"/>
          </w:rPr>
          <w:delText xml:space="preserve"> </w:delText>
        </w:r>
        <w:r w:rsidDel="009037FA">
          <w:delText>to</w:delText>
        </w:r>
        <w:r w:rsidDel="009037FA">
          <w:rPr>
            <w:spacing w:val="-3"/>
          </w:rPr>
          <w:delText xml:space="preserve"> </w:delText>
        </w:r>
        <w:r w:rsidDel="009037FA">
          <w:delText>the</w:delText>
        </w:r>
        <w:r w:rsidDel="009037FA">
          <w:rPr>
            <w:spacing w:val="-3"/>
          </w:rPr>
          <w:delText xml:space="preserve"> </w:delText>
        </w:r>
        <w:r w:rsidDel="009037FA">
          <w:delText>employee</w:delText>
        </w:r>
        <w:r w:rsidDel="009037FA">
          <w:rPr>
            <w:spacing w:val="-3"/>
          </w:rPr>
          <w:delText xml:space="preserve"> </w:delText>
        </w:r>
        <w:r w:rsidDel="009037FA">
          <w:delText>and</w:delText>
        </w:r>
        <w:r w:rsidDel="009037FA">
          <w:rPr>
            <w:spacing w:val="-3"/>
          </w:rPr>
          <w:delText xml:space="preserve"> </w:delText>
        </w:r>
        <w:r w:rsidDel="009037FA">
          <w:delText>the</w:delText>
        </w:r>
        <w:r w:rsidDel="009037FA">
          <w:rPr>
            <w:spacing w:val="-6"/>
          </w:rPr>
          <w:delText xml:space="preserve"> </w:delText>
        </w:r>
        <w:r w:rsidDel="009037FA">
          <w:delText>employer</w:delText>
        </w:r>
        <w:r w:rsidDel="009037FA">
          <w:rPr>
            <w:spacing w:val="-5"/>
          </w:rPr>
          <w:delText xml:space="preserve"> </w:delText>
        </w:r>
        <w:r w:rsidDel="009037FA">
          <w:delText>at</w:delText>
        </w:r>
        <w:r w:rsidDel="009037FA">
          <w:rPr>
            <w:spacing w:val="-4"/>
          </w:rPr>
          <w:delText xml:space="preserve"> </w:delText>
        </w:r>
        <w:r w:rsidDel="009037FA">
          <w:delText>the same time.</w:delText>
        </w:r>
      </w:del>
    </w:p>
    <w:p w:rsidR="007663B4" w:rsidDel="009037FA" w:rsidRDefault="007663B4">
      <w:pPr>
        <w:jc w:val="both"/>
        <w:rPr>
          <w:del w:id="315" w:author="Jackson, Ebony" w:date="2022-05-19T15:07:00Z"/>
        </w:rPr>
        <w:sectPr w:rsidR="007663B4" w:rsidDel="009037FA">
          <w:pgSz w:w="12240" w:h="15840"/>
          <w:pgMar w:top="900" w:right="1300" w:bottom="1160" w:left="1300" w:header="700" w:footer="973" w:gutter="0"/>
          <w:cols w:space="720"/>
        </w:sectPr>
      </w:pPr>
    </w:p>
    <w:p w:rsidR="007663B4" w:rsidDel="009037FA" w:rsidRDefault="007663B4">
      <w:pPr>
        <w:pStyle w:val="BodyText"/>
        <w:rPr>
          <w:del w:id="316" w:author="Jackson, Ebony" w:date="2022-05-19T15:07:00Z"/>
          <w:sz w:val="20"/>
        </w:rPr>
      </w:pPr>
    </w:p>
    <w:p w:rsidR="007663B4" w:rsidDel="009037FA" w:rsidRDefault="007663B4">
      <w:pPr>
        <w:pStyle w:val="BodyText"/>
        <w:rPr>
          <w:del w:id="317" w:author="Jackson, Ebony" w:date="2022-05-19T15:07:00Z"/>
          <w:sz w:val="20"/>
        </w:rPr>
      </w:pPr>
    </w:p>
    <w:p w:rsidR="007663B4" w:rsidRPr="00E33F15" w:rsidDel="009037FA" w:rsidRDefault="00E33F15" w:rsidP="00E33F15">
      <w:pPr>
        <w:spacing w:before="94"/>
        <w:ind w:left="140"/>
        <w:rPr>
          <w:del w:id="318" w:author="Jackson, Ebony" w:date="2022-05-19T15:07:00Z"/>
          <w:i/>
          <w:sz w:val="18"/>
        </w:rPr>
      </w:pPr>
      <w:del w:id="319" w:author="Jackson, Ebony" w:date="2022-05-19T15:07:00Z">
        <w:r w:rsidDel="009037FA">
          <w:rPr>
            <w:i/>
            <w:sz w:val="18"/>
          </w:rPr>
          <w:delText>Article</w:delText>
        </w:r>
        <w:r w:rsidDel="009037FA">
          <w:rPr>
            <w:i/>
            <w:spacing w:val="-4"/>
            <w:sz w:val="18"/>
          </w:rPr>
          <w:delText xml:space="preserve"> </w:delText>
        </w:r>
        <w:r w:rsidDel="009037FA">
          <w:rPr>
            <w:i/>
            <w:sz w:val="18"/>
          </w:rPr>
          <w:delText>24</w:delText>
        </w:r>
        <w:r w:rsidDel="009037FA">
          <w:rPr>
            <w:i/>
            <w:spacing w:val="-3"/>
            <w:sz w:val="18"/>
          </w:rPr>
          <w:delText xml:space="preserve"> </w:delText>
        </w:r>
        <w:r w:rsidDel="009037FA">
          <w:rPr>
            <w:i/>
            <w:spacing w:val="-2"/>
            <w:sz w:val="18"/>
          </w:rPr>
          <w:delText>(Continued)</w:delText>
        </w:r>
      </w:del>
    </w:p>
    <w:p w:rsidR="007663B4" w:rsidDel="009037FA" w:rsidRDefault="007663B4">
      <w:pPr>
        <w:pStyle w:val="BodyText"/>
        <w:spacing w:before="10"/>
        <w:rPr>
          <w:del w:id="320" w:author="Jackson, Ebony" w:date="2022-05-19T15:07:00Z"/>
          <w:i/>
          <w:sz w:val="23"/>
        </w:rPr>
      </w:pPr>
    </w:p>
    <w:p w:rsidR="007663B4" w:rsidDel="009037FA" w:rsidRDefault="006C1EB2">
      <w:pPr>
        <w:pStyle w:val="Heading4"/>
        <w:numPr>
          <w:ilvl w:val="1"/>
          <w:numId w:val="11"/>
        </w:numPr>
        <w:tabs>
          <w:tab w:val="left" w:pos="860"/>
        </w:tabs>
        <w:rPr>
          <w:del w:id="321" w:author="Jackson, Ebony" w:date="2022-05-19T15:07:00Z"/>
        </w:rPr>
      </w:pPr>
      <w:del w:id="322" w:author="Jackson, Ebony" w:date="2022-05-19T15:07:00Z">
        <w:r w:rsidDel="009037FA">
          <w:delText>Explanation</w:delText>
        </w:r>
        <w:r w:rsidDel="009037FA">
          <w:rPr>
            <w:spacing w:val="-3"/>
          </w:rPr>
          <w:delText xml:space="preserve"> </w:delText>
        </w:r>
        <w:r w:rsidDel="009037FA">
          <w:delText>to</w:delText>
        </w:r>
        <w:r w:rsidDel="009037FA">
          <w:rPr>
            <w:spacing w:val="-4"/>
          </w:rPr>
          <w:delText xml:space="preserve"> </w:delText>
        </w:r>
        <w:r w:rsidDel="009037FA">
          <w:rPr>
            <w:spacing w:val="-2"/>
          </w:rPr>
          <w:delText>Employees</w:delText>
        </w:r>
      </w:del>
    </w:p>
    <w:p w:rsidR="007663B4" w:rsidDel="009037FA" w:rsidRDefault="006C1EB2">
      <w:pPr>
        <w:pStyle w:val="BodyText"/>
        <w:ind w:left="860" w:right="140"/>
        <w:jc w:val="both"/>
        <w:rPr>
          <w:del w:id="323" w:author="Jackson, Ebony" w:date="2022-05-19T15:07:00Z"/>
        </w:rPr>
      </w:pPr>
      <w:del w:id="324" w:author="Jackson, Ebony" w:date="2022-05-19T15:07:00Z">
        <w:r w:rsidDel="009037FA">
          <w:delText>On</w:delText>
        </w:r>
        <w:r w:rsidDel="009037FA">
          <w:rPr>
            <w:spacing w:val="-2"/>
          </w:rPr>
          <w:delText xml:space="preserve"> </w:delText>
        </w:r>
        <w:r w:rsidDel="009037FA">
          <w:delText>the</w:delText>
        </w:r>
        <w:r w:rsidDel="009037FA">
          <w:rPr>
            <w:spacing w:val="-4"/>
          </w:rPr>
          <w:delText xml:space="preserve"> </w:delText>
        </w:r>
        <w:r w:rsidDel="009037FA">
          <w:delText>first</w:delText>
        </w:r>
        <w:r w:rsidDel="009037FA">
          <w:rPr>
            <w:spacing w:val="-5"/>
          </w:rPr>
          <w:delText xml:space="preserve"> </w:delText>
        </w:r>
        <w:r w:rsidDel="009037FA">
          <w:delText>day</w:delText>
        </w:r>
        <w:r w:rsidDel="009037FA">
          <w:rPr>
            <w:spacing w:val="-5"/>
          </w:rPr>
          <w:delText xml:space="preserve"> </w:delText>
        </w:r>
        <w:r w:rsidDel="009037FA">
          <w:delText>of</w:delText>
        </w:r>
        <w:r w:rsidDel="009037FA">
          <w:rPr>
            <w:spacing w:val="-2"/>
          </w:rPr>
          <w:delText xml:space="preserve"> </w:delText>
        </w:r>
        <w:r w:rsidDel="009037FA">
          <w:delText>employment,</w:delText>
        </w:r>
        <w:r w:rsidDel="009037FA">
          <w:rPr>
            <w:spacing w:val="-5"/>
          </w:rPr>
          <w:delText xml:space="preserve"> </w:delText>
        </w:r>
        <w:r w:rsidDel="009037FA">
          <w:delText>the</w:delText>
        </w:r>
        <w:r w:rsidDel="009037FA">
          <w:rPr>
            <w:spacing w:val="-4"/>
          </w:rPr>
          <w:delText xml:space="preserve"> </w:delText>
        </w:r>
        <w:r w:rsidDel="009037FA">
          <w:delText>College</w:delText>
        </w:r>
        <w:r w:rsidDel="009037FA">
          <w:rPr>
            <w:spacing w:val="-2"/>
          </w:rPr>
          <w:delText xml:space="preserve"> </w:delText>
        </w:r>
        <w:r w:rsidDel="009037FA">
          <w:delText>will</w:delText>
        </w:r>
        <w:r w:rsidDel="009037FA">
          <w:rPr>
            <w:spacing w:val="-3"/>
          </w:rPr>
          <w:delText xml:space="preserve"> </w:delText>
        </w:r>
        <w:r w:rsidDel="009037FA">
          <w:delText>inform</w:delText>
        </w:r>
        <w:r w:rsidDel="009037FA">
          <w:rPr>
            <w:spacing w:val="-4"/>
          </w:rPr>
          <w:delText xml:space="preserve"> </w:delText>
        </w:r>
        <w:r w:rsidDel="009037FA">
          <w:delText>new</w:delText>
        </w:r>
        <w:r w:rsidDel="009037FA">
          <w:rPr>
            <w:spacing w:val="-6"/>
          </w:rPr>
          <w:delText xml:space="preserve"> </w:delText>
        </w:r>
        <w:r w:rsidDel="009037FA">
          <w:delText>hires</w:delText>
        </w:r>
        <w:r w:rsidDel="009037FA">
          <w:rPr>
            <w:spacing w:val="-3"/>
          </w:rPr>
          <w:delText xml:space="preserve"> </w:delText>
        </w:r>
        <w:r w:rsidDel="009037FA">
          <w:delText>of</w:delText>
        </w:r>
        <w:r w:rsidDel="009037FA">
          <w:rPr>
            <w:spacing w:val="-2"/>
          </w:rPr>
          <w:delText xml:space="preserve"> </w:delText>
        </w:r>
        <w:r w:rsidDel="009037FA">
          <w:delText>the</w:delText>
        </w:r>
        <w:r w:rsidDel="009037FA">
          <w:rPr>
            <w:spacing w:val="-2"/>
          </w:rPr>
          <w:delText xml:space="preserve"> </w:delText>
        </w:r>
        <w:r w:rsidDel="009037FA">
          <w:delText>terms</w:delText>
        </w:r>
        <w:r w:rsidDel="009037FA">
          <w:rPr>
            <w:spacing w:val="-5"/>
          </w:rPr>
          <w:delText xml:space="preserve"> </w:delText>
        </w:r>
        <w:r w:rsidDel="009037FA">
          <w:delText>and conditions of this section.</w:delText>
        </w:r>
      </w:del>
    </w:p>
    <w:p w:rsidR="007663B4" w:rsidDel="009037FA" w:rsidRDefault="007663B4">
      <w:pPr>
        <w:pStyle w:val="BodyText"/>
        <w:rPr>
          <w:del w:id="325" w:author="Jackson, Ebony" w:date="2022-05-19T15:07:00Z"/>
        </w:rPr>
      </w:pPr>
    </w:p>
    <w:p w:rsidR="007663B4" w:rsidDel="009037FA" w:rsidRDefault="006C1EB2">
      <w:pPr>
        <w:pStyle w:val="Heading4"/>
        <w:numPr>
          <w:ilvl w:val="1"/>
          <w:numId w:val="11"/>
        </w:numPr>
        <w:tabs>
          <w:tab w:val="left" w:pos="860"/>
        </w:tabs>
        <w:rPr>
          <w:del w:id="326" w:author="Jackson, Ebony" w:date="2022-05-19T15:07:00Z"/>
        </w:rPr>
      </w:pPr>
      <w:del w:id="327" w:author="Jackson, Ebony" w:date="2022-05-19T15:07:00Z">
        <w:r w:rsidDel="009037FA">
          <w:rPr>
            <w:w w:val="95"/>
          </w:rPr>
          <w:delText>Non-</w:delText>
        </w:r>
        <w:r w:rsidDel="009037FA">
          <w:rPr>
            <w:spacing w:val="-2"/>
          </w:rPr>
          <w:delText>Association</w:delText>
        </w:r>
      </w:del>
    </w:p>
    <w:p w:rsidR="007663B4" w:rsidDel="009037FA" w:rsidRDefault="006C1EB2">
      <w:pPr>
        <w:pStyle w:val="BodyText"/>
        <w:ind w:left="859" w:right="133"/>
        <w:jc w:val="both"/>
        <w:rPr>
          <w:del w:id="328" w:author="Jackson, Ebony" w:date="2022-05-19T15:07:00Z"/>
        </w:rPr>
      </w:pPr>
      <w:del w:id="329" w:author="Jackson, Ebony" w:date="2022-05-19T15:07:00Z">
        <w:r w:rsidDel="009037FA">
          <w:delText>Nothing contained in this Agreement shall require Union membership of employees</w:delText>
        </w:r>
        <w:r w:rsidDel="009037FA">
          <w:rPr>
            <w:spacing w:val="-5"/>
          </w:rPr>
          <w:delText xml:space="preserve"> </w:delText>
        </w:r>
        <w:r w:rsidDel="009037FA">
          <w:delText>who</w:delText>
        </w:r>
        <w:r w:rsidDel="009037FA">
          <w:rPr>
            <w:spacing w:val="-4"/>
          </w:rPr>
          <w:delText xml:space="preserve"> </w:delText>
        </w:r>
        <w:r w:rsidDel="009037FA">
          <w:delText>object</w:delText>
        </w:r>
        <w:r w:rsidDel="009037FA">
          <w:rPr>
            <w:spacing w:val="-7"/>
          </w:rPr>
          <w:delText xml:space="preserve"> </w:delText>
        </w:r>
        <w:r w:rsidDel="009037FA">
          <w:delText>to</w:delText>
        </w:r>
        <w:r w:rsidDel="009037FA">
          <w:rPr>
            <w:spacing w:val="-4"/>
          </w:rPr>
          <w:delText xml:space="preserve"> </w:delText>
        </w:r>
        <w:r w:rsidDel="009037FA">
          <w:delText>such</w:delText>
        </w:r>
        <w:r w:rsidDel="009037FA">
          <w:rPr>
            <w:spacing w:val="-7"/>
          </w:rPr>
          <w:delText xml:space="preserve"> </w:delText>
        </w:r>
        <w:r w:rsidDel="009037FA">
          <w:delText>membership</w:delText>
        </w:r>
        <w:r w:rsidDel="009037FA">
          <w:rPr>
            <w:spacing w:val="-4"/>
          </w:rPr>
          <w:delText xml:space="preserve"> </w:delText>
        </w:r>
        <w:r w:rsidDel="009037FA">
          <w:delText>based</w:delText>
        </w:r>
        <w:r w:rsidDel="009037FA">
          <w:rPr>
            <w:spacing w:val="-7"/>
          </w:rPr>
          <w:delText xml:space="preserve"> </w:delText>
        </w:r>
        <w:r w:rsidDel="009037FA">
          <w:delText>on</w:delText>
        </w:r>
        <w:r w:rsidDel="009037FA">
          <w:rPr>
            <w:spacing w:val="-7"/>
          </w:rPr>
          <w:delText xml:space="preserve"> </w:delText>
        </w:r>
        <w:r w:rsidDel="009037FA">
          <w:delText>bona</w:delText>
        </w:r>
        <w:r w:rsidDel="009037FA">
          <w:rPr>
            <w:spacing w:val="-7"/>
          </w:rPr>
          <w:delText xml:space="preserve"> </w:delText>
        </w:r>
        <w:r w:rsidDel="009037FA">
          <w:delText>fide</w:delText>
        </w:r>
        <w:r w:rsidDel="009037FA">
          <w:rPr>
            <w:spacing w:val="-4"/>
          </w:rPr>
          <w:delText xml:space="preserve"> </w:delText>
        </w:r>
        <w:r w:rsidDel="009037FA">
          <w:delText>religious</w:delText>
        </w:r>
        <w:r w:rsidDel="009037FA">
          <w:rPr>
            <w:spacing w:val="-5"/>
          </w:rPr>
          <w:delText xml:space="preserve"> </w:delText>
        </w:r>
        <w:r w:rsidDel="009037FA">
          <w:delText>tenets</w:delText>
        </w:r>
        <w:r w:rsidDel="009037FA">
          <w:rPr>
            <w:spacing w:val="-8"/>
          </w:rPr>
          <w:delText xml:space="preserve"> </w:delText>
        </w:r>
        <w:r w:rsidDel="009037FA">
          <w:delText>or teaching</w:delText>
        </w:r>
        <w:r w:rsidDel="009037FA">
          <w:rPr>
            <w:spacing w:val="-7"/>
          </w:rPr>
          <w:delText xml:space="preserve"> </w:delText>
        </w:r>
        <w:r w:rsidDel="009037FA">
          <w:delText>of</w:delText>
        </w:r>
        <w:r w:rsidDel="009037FA">
          <w:rPr>
            <w:spacing w:val="-5"/>
          </w:rPr>
          <w:delText xml:space="preserve"> </w:delText>
        </w:r>
        <w:r w:rsidDel="009037FA">
          <w:delText>a</w:delText>
        </w:r>
        <w:r w:rsidDel="009037FA">
          <w:rPr>
            <w:spacing w:val="-4"/>
          </w:rPr>
          <w:delText xml:space="preserve"> </w:delText>
        </w:r>
        <w:r w:rsidDel="009037FA">
          <w:delText>church</w:delText>
        </w:r>
        <w:r w:rsidDel="009037FA">
          <w:rPr>
            <w:spacing w:val="-7"/>
          </w:rPr>
          <w:delText xml:space="preserve"> </w:delText>
        </w:r>
        <w:r w:rsidDel="009037FA">
          <w:delText>or</w:delText>
        </w:r>
        <w:r w:rsidDel="009037FA">
          <w:rPr>
            <w:spacing w:val="-9"/>
          </w:rPr>
          <w:delText xml:space="preserve"> </w:delText>
        </w:r>
        <w:r w:rsidDel="009037FA">
          <w:delText>religious</w:delText>
        </w:r>
        <w:r w:rsidDel="009037FA">
          <w:rPr>
            <w:spacing w:val="-5"/>
          </w:rPr>
          <w:delText xml:space="preserve"> </w:delText>
        </w:r>
        <w:r w:rsidDel="009037FA">
          <w:delText>body</w:delText>
        </w:r>
        <w:r w:rsidDel="009037FA">
          <w:rPr>
            <w:spacing w:val="-8"/>
          </w:rPr>
          <w:delText xml:space="preserve"> </w:delText>
        </w:r>
        <w:r w:rsidDel="009037FA">
          <w:delText>of</w:delText>
        </w:r>
        <w:r w:rsidDel="009037FA">
          <w:rPr>
            <w:spacing w:val="-2"/>
          </w:rPr>
          <w:delText xml:space="preserve"> </w:delText>
        </w:r>
        <w:r w:rsidDel="009037FA">
          <w:delText>which</w:delText>
        </w:r>
        <w:r w:rsidDel="009037FA">
          <w:rPr>
            <w:spacing w:val="-4"/>
          </w:rPr>
          <w:delText xml:space="preserve"> </w:delText>
        </w:r>
        <w:r w:rsidDel="009037FA">
          <w:delText>such</w:delText>
        </w:r>
        <w:r w:rsidDel="009037FA">
          <w:rPr>
            <w:spacing w:val="-7"/>
          </w:rPr>
          <w:delText xml:space="preserve"> </w:delText>
        </w:r>
        <w:r w:rsidDel="009037FA">
          <w:delText>employee</w:delText>
        </w:r>
        <w:r w:rsidDel="009037FA">
          <w:rPr>
            <w:spacing w:val="-4"/>
          </w:rPr>
          <w:delText xml:space="preserve"> </w:delText>
        </w:r>
        <w:r w:rsidDel="009037FA">
          <w:delText>is</w:delText>
        </w:r>
        <w:r w:rsidDel="009037FA">
          <w:rPr>
            <w:spacing w:val="-8"/>
          </w:rPr>
          <w:delText xml:space="preserve"> </w:delText>
        </w:r>
        <w:r w:rsidDel="009037FA">
          <w:delText>a</w:delText>
        </w:r>
        <w:r w:rsidDel="009037FA">
          <w:rPr>
            <w:spacing w:val="-7"/>
          </w:rPr>
          <w:delText xml:space="preserve"> </w:delText>
        </w:r>
        <w:r w:rsidDel="009037FA">
          <w:delText>member.</w:delText>
        </w:r>
        <w:r w:rsidDel="009037FA">
          <w:rPr>
            <w:spacing w:val="-5"/>
          </w:rPr>
          <w:delText xml:space="preserve"> </w:delText>
        </w:r>
        <w:r w:rsidDel="009037FA">
          <w:delText>Such employee</w:delText>
        </w:r>
        <w:r w:rsidDel="009037FA">
          <w:rPr>
            <w:spacing w:val="-3"/>
          </w:rPr>
          <w:delText xml:space="preserve"> </w:delText>
        </w:r>
        <w:r w:rsidDel="009037FA">
          <w:delText>shall</w:delText>
        </w:r>
        <w:r w:rsidDel="009037FA">
          <w:rPr>
            <w:spacing w:val="-7"/>
          </w:rPr>
          <w:delText xml:space="preserve"> </w:delText>
        </w:r>
        <w:r w:rsidDel="009037FA">
          <w:delText>pay</w:delText>
        </w:r>
        <w:r w:rsidDel="009037FA">
          <w:rPr>
            <w:spacing w:val="-7"/>
          </w:rPr>
          <w:delText xml:space="preserve"> </w:delText>
        </w:r>
        <w:r w:rsidDel="009037FA">
          <w:delText>an</w:delText>
        </w:r>
        <w:r w:rsidDel="009037FA">
          <w:rPr>
            <w:spacing w:val="-6"/>
          </w:rPr>
          <w:delText xml:space="preserve"> </w:delText>
        </w:r>
        <w:r w:rsidDel="009037FA">
          <w:delText>amount</w:delText>
        </w:r>
        <w:r w:rsidDel="009037FA">
          <w:rPr>
            <w:spacing w:val="-6"/>
          </w:rPr>
          <w:delText xml:space="preserve"> </w:delText>
        </w:r>
        <w:r w:rsidDel="009037FA">
          <w:delText>equivalent</w:delText>
        </w:r>
        <w:r w:rsidDel="009037FA">
          <w:rPr>
            <w:spacing w:val="-4"/>
          </w:rPr>
          <w:delText xml:space="preserve"> </w:delText>
        </w:r>
        <w:r w:rsidDel="009037FA">
          <w:delText>to</w:delText>
        </w:r>
        <w:r w:rsidDel="009037FA">
          <w:rPr>
            <w:spacing w:val="-3"/>
          </w:rPr>
          <w:delText xml:space="preserve"> </w:delText>
        </w:r>
        <w:r w:rsidDel="009037FA">
          <w:delText>normal</w:delText>
        </w:r>
        <w:r w:rsidDel="009037FA">
          <w:rPr>
            <w:spacing w:val="-7"/>
          </w:rPr>
          <w:delText xml:space="preserve"> </w:delText>
        </w:r>
        <w:r w:rsidDel="009037FA">
          <w:delText>dues</w:delText>
        </w:r>
        <w:r w:rsidDel="009037FA">
          <w:rPr>
            <w:spacing w:val="-7"/>
          </w:rPr>
          <w:delText xml:space="preserve"> </w:delText>
        </w:r>
        <w:r w:rsidDel="009037FA">
          <w:delText>to</w:delText>
        </w:r>
        <w:r w:rsidDel="009037FA">
          <w:rPr>
            <w:spacing w:val="-6"/>
          </w:rPr>
          <w:delText xml:space="preserve"> </w:delText>
        </w:r>
        <w:r w:rsidDel="009037FA">
          <w:delText>a</w:delText>
        </w:r>
        <w:r w:rsidDel="009037FA">
          <w:rPr>
            <w:spacing w:val="-6"/>
          </w:rPr>
          <w:delText xml:space="preserve"> </w:delText>
        </w:r>
        <w:r w:rsidDel="009037FA">
          <w:delText>nonreligious</w:delText>
        </w:r>
        <w:r w:rsidDel="009037FA">
          <w:rPr>
            <w:spacing w:val="-4"/>
          </w:rPr>
          <w:delText xml:space="preserve"> </w:delText>
        </w:r>
        <w:r w:rsidDel="009037FA">
          <w:delText>charity or other charitable organization mutually agreed upon by the employee and the Union.</w:delText>
        </w:r>
        <w:r w:rsidDel="009037FA">
          <w:rPr>
            <w:spacing w:val="-17"/>
          </w:rPr>
          <w:delText xml:space="preserve"> </w:delText>
        </w:r>
        <w:r w:rsidDel="009037FA">
          <w:delText>The</w:delText>
        </w:r>
        <w:r w:rsidDel="009037FA">
          <w:rPr>
            <w:spacing w:val="-17"/>
          </w:rPr>
          <w:delText xml:space="preserve"> </w:delText>
        </w:r>
        <w:r w:rsidDel="009037FA">
          <w:delText>employee</w:delText>
        </w:r>
        <w:r w:rsidDel="009037FA">
          <w:rPr>
            <w:spacing w:val="-16"/>
          </w:rPr>
          <w:delText xml:space="preserve"> </w:delText>
        </w:r>
        <w:r w:rsidDel="009037FA">
          <w:delText>shall</w:delText>
        </w:r>
        <w:r w:rsidDel="009037FA">
          <w:rPr>
            <w:spacing w:val="-17"/>
          </w:rPr>
          <w:delText xml:space="preserve"> </w:delText>
        </w:r>
        <w:r w:rsidDel="009037FA">
          <w:delText>furnish</w:delText>
        </w:r>
        <w:r w:rsidDel="009037FA">
          <w:rPr>
            <w:spacing w:val="-17"/>
          </w:rPr>
          <w:delText xml:space="preserve"> </w:delText>
        </w:r>
        <w:r w:rsidDel="009037FA">
          <w:delText>written</w:delText>
        </w:r>
        <w:r w:rsidDel="009037FA">
          <w:rPr>
            <w:spacing w:val="-17"/>
          </w:rPr>
          <w:delText xml:space="preserve"> </w:delText>
        </w:r>
        <w:r w:rsidDel="009037FA">
          <w:delText>proof</w:delText>
        </w:r>
        <w:r w:rsidDel="009037FA">
          <w:rPr>
            <w:spacing w:val="-16"/>
          </w:rPr>
          <w:delText xml:space="preserve"> </w:delText>
        </w:r>
        <w:r w:rsidDel="009037FA">
          <w:delText>that</w:delText>
        </w:r>
        <w:r w:rsidDel="009037FA">
          <w:rPr>
            <w:spacing w:val="-17"/>
          </w:rPr>
          <w:delText xml:space="preserve"> </w:delText>
        </w:r>
        <w:r w:rsidDel="009037FA">
          <w:delText>such</w:delText>
        </w:r>
        <w:r w:rsidDel="009037FA">
          <w:rPr>
            <w:spacing w:val="-17"/>
          </w:rPr>
          <w:delText xml:space="preserve"> </w:delText>
        </w:r>
        <w:r w:rsidDel="009037FA">
          <w:delText>payment</w:delText>
        </w:r>
        <w:r w:rsidDel="009037FA">
          <w:rPr>
            <w:spacing w:val="-16"/>
          </w:rPr>
          <w:delText xml:space="preserve"> </w:delText>
        </w:r>
        <w:r w:rsidDel="009037FA">
          <w:delText>has</w:delText>
        </w:r>
        <w:r w:rsidDel="009037FA">
          <w:rPr>
            <w:spacing w:val="-17"/>
          </w:rPr>
          <w:delText xml:space="preserve"> </w:delText>
        </w:r>
        <w:r w:rsidDel="009037FA">
          <w:delText>been</w:delText>
        </w:r>
        <w:r w:rsidDel="009037FA">
          <w:rPr>
            <w:spacing w:val="-17"/>
          </w:rPr>
          <w:delText xml:space="preserve"> </w:delText>
        </w:r>
        <w:r w:rsidDel="009037FA">
          <w:delText>made. Disagreement as to a religious objection and/or a charitable organization will be referred to the Public Employment Relations Commission (PERC).</w:delText>
        </w:r>
      </w:del>
    </w:p>
    <w:p w:rsidR="007663B4" w:rsidDel="009037FA" w:rsidRDefault="007663B4">
      <w:pPr>
        <w:pStyle w:val="BodyText"/>
        <w:rPr>
          <w:del w:id="330" w:author="Jackson, Ebony" w:date="2022-05-19T15:07:00Z"/>
        </w:rPr>
      </w:pPr>
    </w:p>
    <w:p w:rsidR="007663B4" w:rsidDel="009037FA" w:rsidRDefault="006C1EB2">
      <w:pPr>
        <w:pStyle w:val="Heading4"/>
        <w:numPr>
          <w:ilvl w:val="1"/>
          <w:numId w:val="11"/>
        </w:numPr>
        <w:tabs>
          <w:tab w:val="left" w:pos="860"/>
        </w:tabs>
        <w:rPr>
          <w:del w:id="331" w:author="Jackson, Ebony" w:date="2022-05-19T15:07:00Z"/>
        </w:rPr>
      </w:pPr>
      <w:del w:id="332" w:author="Jackson, Ebony" w:date="2022-05-19T15:07:00Z">
        <w:r w:rsidDel="009037FA">
          <w:delText>Payroll</w:delText>
        </w:r>
        <w:r w:rsidDel="009037FA">
          <w:rPr>
            <w:spacing w:val="-4"/>
          </w:rPr>
          <w:delText xml:space="preserve"> </w:delText>
        </w:r>
        <w:r w:rsidDel="009037FA">
          <w:rPr>
            <w:spacing w:val="-2"/>
          </w:rPr>
          <w:delText>Deduction</w:delText>
        </w:r>
      </w:del>
    </w:p>
    <w:p w:rsidR="007663B4" w:rsidDel="009037FA" w:rsidRDefault="006C1EB2">
      <w:pPr>
        <w:pStyle w:val="BodyText"/>
        <w:ind w:left="860" w:right="136"/>
        <w:jc w:val="both"/>
        <w:rPr>
          <w:del w:id="333" w:author="Jackson, Ebony" w:date="2022-05-19T15:07:00Z"/>
        </w:rPr>
      </w:pPr>
      <w:del w:id="334" w:author="Jackson, Ebony" w:date="2022-05-19T15:07:00Z">
        <w:r w:rsidDel="009037FA">
          <w:delText>The College shall deduct Union dues/representation fees from the pay of any employee who authorizes such deduction in writing pursuant to RCW 41.56.110. Each</w:delText>
        </w:r>
        <w:r w:rsidDel="009037FA">
          <w:rPr>
            <w:spacing w:val="-17"/>
          </w:rPr>
          <w:delText xml:space="preserve"> </w:delText>
        </w:r>
        <w:r w:rsidDel="009037FA">
          <w:delText>pay</w:delText>
        </w:r>
        <w:r w:rsidDel="009037FA">
          <w:rPr>
            <w:spacing w:val="-17"/>
          </w:rPr>
          <w:delText xml:space="preserve"> </w:delText>
        </w:r>
        <w:r w:rsidDel="009037FA">
          <w:delText>period,</w:delText>
        </w:r>
        <w:r w:rsidDel="009037FA">
          <w:rPr>
            <w:spacing w:val="-16"/>
          </w:rPr>
          <w:delText xml:space="preserve"> </w:delText>
        </w:r>
        <w:r w:rsidDel="009037FA">
          <w:delText>the</w:delText>
        </w:r>
        <w:r w:rsidDel="009037FA">
          <w:rPr>
            <w:spacing w:val="-17"/>
          </w:rPr>
          <w:delText xml:space="preserve"> </w:delText>
        </w:r>
        <w:r w:rsidDel="009037FA">
          <w:delText>membership</w:delText>
        </w:r>
        <w:r w:rsidDel="009037FA">
          <w:rPr>
            <w:spacing w:val="-17"/>
          </w:rPr>
          <w:delText xml:space="preserve"> </w:delText>
        </w:r>
        <w:r w:rsidDel="009037FA">
          <w:delText>dues/representation</w:delText>
        </w:r>
        <w:r w:rsidDel="009037FA">
          <w:rPr>
            <w:spacing w:val="-17"/>
          </w:rPr>
          <w:delText xml:space="preserve"> </w:delText>
        </w:r>
        <w:r w:rsidDel="009037FA">
          <w:delText>fees</w:delText>
        </w:r>
        <w:r w:rsidDel="009037FA">
          <w:rPr>
            <w:spacing w:val="-16"/>
          </w:rPr>
          <w:delText xml:space="preserve"> </w:delText>
        </w:r>
        <w:r w:rsidDel="009037FA">
          <w:delText>shall</w:delText>
        </w:r>
        <w:r w:rsidDel="009037FA">
          <w:rPr>
            <w:spacing w:val="-17"/>
          </w:rPr>
          <w:delText xml:space="preserve"> </w:delText>
        </w:r>
        <w:r w:rsidDel="009037FA">
          <w:delText>be</w:delText>
        </w:r>
        <w:r w:rsidDel="009037FA">
          <w:rPr>
            <w:spacing w:val="-17"/>
          </w:rPr>
          <w:delText xml:space="preserve"> </w:delText>
        </w:r>
        <w:r w:rsidDel="009037FA">
          <w:delText>deducted</w:delText>
        </w:r>
        <w:r w:rsidDel="009037FA">
          <w:rPr>
            <w:spacing w:val="-16"/>
          </w:rPr>
          <w:delText xml:space="preserve"> </w:delText>
        </w:r>
        <w:r w:rsidDel="009037FA">
          <w:delText>from the employee’s salary. The College agrees to remit semi-monthly all monies so deducted to the Union accompanied by a list of employees from whose pay the deductions have been made.</w:delText>
        </w:r>
      </w:del>
    </w:p>
    <w:p w:rsidR="007663B4" w:rsidDel="009037FA" w:rsidRDefault="007663B4">
      <w:pPr>
        <w:pStyle w:val="BodyText"/>
        <w:rPr>
          <w:del w:id="335" w:author="Jackson, Ebony" w:date="2022-05-19T15:07:00Z"/>
        </w:rPr>
      </w:pPr>
    </w:p>
    <w:p w:rsidR="007663B4" w:rsidDel="009037FA" w:rsidRDefault="006C1EB2">
      <w:pPr>
        <w:pStyle w:val="Heading4"/>
        <w:numPr>
          <w:ilvl w:val="1"/>
          <w:numId w:val="11"/>
        </w:numPr>
        <w:tabs>
          <w:tab w:val="left" w:pos="860"/>
        </w:tabs>
        <w:rPr>
          <w:del w:id="336" w:author="Jackson, Ebony" w:date="2022-05-19T15:07:00Z"/>
        </w:rPr>
      </w:pPr>
      <w:del w:id="337" w:author="Jackson, Ebony" w:date="2022-05-19T15:07:00Z">
        <w:r w:rsidDel="009037FA">
          <w:delText>Employee</w:delText>
        </w:r>
        <w:r w:rsidDel="009037FA">
          <w:rPr>
            <w:spacing w:val="-4"/>
          </w:rPr>
          <w:delText xml:space="preserve"> </w:delText>
        </w:r>
        <w:r w:rsidDel="009037FA">
          <w:delText>Status</w:delText>
        </w:r>
        <w:r w:rsidDel="009037FA">
          <w:rPr>
            <w:spacing w:val="-3"/>
          </w:rPr>
          <w:delText xml:space="preserve"> </w:delText>
        </w:r>
        <w:r w:rsidDel="009037FA">
          <w:rPr>
            <w:spacing w:val="-2"/>
          </w:rPr>
          <w:delText>Reports</w:delText>
        </w:r>
      </w:del>
    </w:p>
    <w:p w:rsidR="007663B4" w:rsidDel="009037FA" w:rsidRDefault="006C1EB2">
      <w:pPr>
        <w:pStyle w:val="BodyText"/>
        <w:ind w:left="860" w:right="137"/>
        <w:jc w:val="both"/>
        <w:rPr>
          <w:del w:id="338" w:author="Jackson, Ebony" w:date="2022-05-19T15:07:00Z"/>
        </w:rPr>
      </w:pPr>
      <w:del w:id="339" w:author="Jackson, Ebony" w:date="2022-05-19T15:07:00Z">
        <w:r w:rsidDel="009037FA">
          <w:delText>Each month, the College will provide the Union with a list of all employees in the bargaining unit.</w:delText>
        </w:r>
        <w:r w:rsidDel="009037FA">
          <w:rPr>
            <w:spacing w:val="40"/>
          </w:rPr>
          <w:delText xml:space="preserve"> </w:delText>
        </w:r>
        <w:r w:rsidDel="009037FA">
          <w:delText xml:space="preserve">The electronic list will be sent to WFSE Headquarters and will </w:delText>
        </w:r>
        <w:r w:rsidDel="009037FA">
          <w:rPr>
            <w:spacing w:val="-2"/>
          </w:rPr>
          <w:delText>contain:</w:delText>
        </w:r>
      </w:del>
    </w:p>
    <w:p w:rsidR="007663B4" w:rsidDel="009037FA" w:rsidRDefault="007663B4">
      <w:pPr>
        <w:pStyle w:val="BodyText"/>
        <w:rPr>
          <w:del w:id="340" w:author="Jackson, Ebony" w:date="2022-05-19T15:07:00Z"/>
        </w:rPr>
      </w:pPr>
    </w:p>
    <w:p w:rsidR="007663B4" w:rsidDel="009037FA" w:rsidRDefault="006C1EB2">
      <w:pPr>
        <w:pStyle w:val="ListParagraph"/>
        <w:numPr>
          <w:ilvl w:val="2"/>
          <w:numId w:val="11"/>
        </w:numPr>
        <w:tabs>
          <w:tab w:val="left" w:pos="1220"/>
        </w:tabs>
        <w:spacing w:before="1"/>
        <w:rPr>
          <w:del w:id="341" w:author="Jackson, Ebony" w:date="2022-05-19T15:07:00Z"/>
          <w:sz w:val="24"/>
        </w:rPr>
      </w:pPr>
      <w:del w:id="342" w:author="Jackson, Ebony" w:date="2022-05-19T15:07:00Z">
        <w:r w:rsidDel="009037FA">
          <w:rPr>
            <w:sz w:val="24"/>
          </w:rPr>
          <w:delText>Employee</w:delText>
        </w:r>
        <w:r w:rsidDel="009037FA">
          <w:rPr>
            <w:spacing w:val="-6"/>
            <w:sz w:val="24"/>
          </w:rPr>
          <w:delText xml:space="preserve"> </w:delText>
        </w:r>
        <w:r w:rsidDel="009037FA">
          <w:rPr>
            <w:spacing w:val="-4"/>
            <w:sz w:val="24"/>
          </w:rPr>
          <w:delText>name;</w:delText>
        </w:r>
      </w:del>
    </w:p>
    <w:p w:rsidR="007663B4" w:rsidDel="009037FA" w:rsidRDefault="006C1EB2">
      <w:pPr>
        <w:pStyle w:val="ListParagraph"/>
        <w:numPr>
          <w:ilvl w:val="2"/>
          <w:numId w:val="11"/>
        </w:numPr>
        <w:tabs>
          <w:tab w:val="left" w:pos="1220"/>
        </w:tabs>
        <w:rPr>
          <w:del w:id="343" w:author="Jackson, Ebony" w:date="2022-05-19T15:07:00Z"/>
          <w:sz w:val="24"/>
        </w:rPr>
      </w:pPr>
      <w:del w:id="344" w:author="Jackson, Ebony" w:date="2022-05-19T15:07:00Z">
        <w:r w:rsidDel="009037FA">
          <w:rPr>
            <w:sz w:val="24"/>
          </w:rPr>
          <w:delText>Permanent</w:delText>
        </w:r>
        <w:r w:rsidDel="009037FA">
          <w:rPr>
            <w:spacing w:val="-5"/>
            <w:sz w:val="24"/>
          </w:rPr>
          <w:delText xml:space="preserve"> </w:delText>
        </w:r>
        <w:r w:rsidDel="009037FA">
          <w:rPr>
            <w:sz w:val="24"/>
          </w:rPr>
          <w:delText>mailing</w:delText>
        </w:r>
        <w:r w:rsidDel="009037FA">
          <w:rPr>
            <w:spacing w:val="-4"/>
            <w:sz w:val="24"/>
          </w:rPr>
          <w:delText xml:space="preserve"> </w:delText>
        </w:r>
        <w:r w:rsidDel="009037FA">
          <w:rPr>
            <w:spacing w:val="-2"/>
            <w:sz w:val="24"/>
          </w:rPr>
          <w:delText>address;</w:delText>
        </w:r>
      </w:del>
    </w:p>
    <w:p w:rsidR="007663B4" w:rsidDel="009037FA" w:rsidRDefault="006C1EB2">
      <w:pPr>
        <w:pStyle w:val="ListParagraph"/>
        <w:numPr>
          <w:ilvl w:val="2"/>
          <w:numId w:val="11"/>
        </w:numPr>
        <w:tabs>
          <w:tab w:val="left" w:pos="1220"/>
        </w:tabs>
        <w:rPr>
          <w:del w:id="345" w:author="Jackson, Ebony" w:date="2022-05-19T15:07:00Z"/>
          <w:sz w:val="24"/>
        </w:rPr>
      </w:pPr>
      <w:del w:id="346" w:author="Jackson, Ebony" w:date="2022-05-19T15:07:00Z">
        <w:r w:rsidDel="009037FA">
          <w:rPr>
            <w:sz w:val="24"/>
          </w:rPr>
          <w:delText>Job</w:delText>
        </w:r>
        <w:r w:rsidDel="009037FA">
          <w:rPr>
            <w:spacing w:val="-2"/>
            <w:sz w:val="24"/>
          </w:rPr>
          <w:delText xml:space="preserve"> </w:delText>
        </w:r>
        <w:r w:rsidDel="009037FA">
          <w:rPr>
            <w:sz w:val="24"/>
          </w:rPr>
          <w:delText>classification</w:delText>
        </w:r>
        <w:r w:rsidDel="009037FA">
          <w:rPr>
            <w:spacing w:val="-1"/>
            <w:sz w:val="24"/>
          </w:rPr>
          <w:delText xml:space="preserve"> </w:delText>
        </w:r>
        <w:r w:rsidDel="009037FA">
          <w:rPr>
            <w:sz w:val="24"/>
          </w:rPr>
          <w:delText>code</w:delText>
        </w:r>
        <w:r w:rsidDel="009037FA">
          <w:rPr>
            <w:spacing w:val="-3"/>
            <w:sz w:val="24"/>
          </w:rPr>
          <w:delText xml:space="preserve"> </w:delText>
        </w:r>
        <w:r w:rsidDel="009037FA">
          <w:rPr>
            <w:sz w:val="24"/>
          </w:rPr>
          <w:delText>and</w:delText>
        </w:r>
        <w:r w:rsidDel="009037FA">
          <w:rPr>
            <w:spacing w:val="-3"/>
            <w:sz w:val="24"/>
          </w:rPr>
          <w:delText xml:space="preserve"> </w:delText>
        </w:r>
        <w:r w:rsidDel="009037FA">
          <w:rPr>
            <w:sz w:val="24"/>
          </w:rPr>
          <w:delText>job</w:delText>
        </w:r>
        <w:r w:rsidDel="009037FA">
          <w:rPr>
            <w:spacing w:val="-3"/>
            <w:sz w:val="24"/>
          </w:rPr>
          <w:delText xml:space="preserve"> </w:delText>
        </w:r>
        <w:r w:rsidDel="009037FA">
          <w:rPr>
            <w:spacing w:val="-2"/>
            <w:sz w:val="24"/>
          </w:rPr>
          <w:delText>title;</w:delText>
        </w:r>
      </w:del>
    </w:p>
    <w:p w:rsidR="007663B4" w:rsidDel="009037FA" w:rsidRDefault="006C1EB2">
      <w:pPr>
        <w:pStyle w:val="ListParagraph"/>
        <w:numPr>
          <w:ilvl w:val="2"/>
          <w:numId w:val="11"/>
        </w:numPr>
        <w:tabs>
          <w:tab w:val="left" w:pos="1220"/>
        </w:tabs>
        <w:rPr>
          <w:del w:id="347" w:author="Jackson, Ebony" w:date="2022-05-19T15:07:00Z"/>
          <w:sz w:val="24"/>
        </w:rPr>
      </w:pPr>
      <w:del w:id="348" w:author="Jackson, Ebony" w:date="2022-05-19T15:07:00Z">
        <w:r w:rsidDel="009037FA">
          <w:rPr>
            <w:sz w:val="24"/>
          </w:rPr>
          <w:delText>System</w:delText>
        </w:r>
        <w:r w:rsidDel="009037FA">
          <w:rPr>
            <w:spacing w:val="-3"/>
            <w:sz w:val="24"/>
          </w:rPr>
          <w:delText xml:space="preserve"> </w:delText>
        </w:r>
        <w:r w:rsidDel="009037FA">
          <w:rPr>
            <w:sz w:val="24"/>
          </w:rPr>
          <w:delText>identification</w:delText>
        </w:r>
        <w:r w:rsidDel="009037FA">
          <w:rPr>
            <w:spacing w:val="-4"/>
            <w:sz w:val="24"/>
          </w:rPr>
          <w:delText xml:space="preserve"> </w:delText>
        </w:r>
        <w:r w:rsidDel="009037FA">
          <w:rPr>
            <w:sz w:val="24"/>
          </w:rPr>
          <w:delText>number</w:delText>
        </w:r>
        <w:r w:rsidDel="009037FA">
          <w:rPr>
            <w:spacing w:val="-5"/>
            <w:sz w:val="24"/>
          </w:rPr>
          <w:delText xml:space="preserve"> </w:delText>
        </w:r>
        <w:r w:rsidDel="009037FA">
          <w:rPr>
            <w:spacing w:val="-2"/>
            <w:sz w:val="24"/>
          </w:rPr>
          <w:delText>(SID);</w:delText>
        </w:r>
      </w:del>
    </w:p>
    <w:p w:rsidR="007663B4" w:rsidDel="009037FA" w:rsidRDefault="006C1EB2">
      <w:pPr>
        <w:pStyle w:val="ListParagraph"/>
        <w:numPr>
          <w:ilvl w:val="2"/>
          <w:numId w:val="11"/>
        </w:numPr>
        <w:tabs>
          <w:tab w:val="left" w:pos="1220"/>
        </w:tabs>
        <w:rPr>
          <w:del w:id="349" w:author="Jackson, Ebony" w:date="2022-05-19T15:07:00Z"/>
          <w:sz w:val="24"/>
        </w:rPr>
      </w:pPr>
      <w:del w:id="350" w:author="Jackson, Ebony" w:date="2022-05-19T15:07:00Z">
        <w:r w:rsidDel="009037FA">
          <w:rPr>
            <w:sz w:val="24"/>
          </w:rPr>
          <w:delText>Position</w:delText>
        </w:r>
        <w:r w:rsidDel="009037FA">
          <w:rPr>
            <w:spacing w:val="-7"/>
            <w:sz w:val="24"/>
          </w:rPr>
          <w:delText xml:space="preserve"> </w:delText>
        </w:r>
        <w:r w:rsidDel="009037FA">
          <w:rPr>
            <w:sz w:val="24"/>
          </w:rPr>
          <w:delText>number,</w:delText>
        </w:r>
        <w:r w:rsidDel="009037FA">
          <w:rPr>
            <w:spacing w:val="-2"/>
            <w:sz w:val="24"/>
          </w:rPr>
          <w:delText xml:space="preserve"> </w:delText>
        </w:r>
        <w:r w:rsidDel="009037FA">
          <w:rPr>
            <w:sz w:val="24"/>
          </w:rPr>
          <w:delText xml:space="preserve">if </w:delText>
        </w:r>
        <w:r w:rsidDel="009037FA">
          <w:rPr>
            <w:spacing w:val="-4"/>
            <w:sz w:val="24"/>
          </w:rPr>
          <w:delText>any;</w:delText>
        </w:r>
      </w:del>
    </w:p>
    <w:p w:rsidR="007663B4" w:rsidDel="009037FA" w:rsidRDefault="006C1EB2">
      <w:pPr>
        <w:pStyle w:val="ListParagraph"/>
        <w:numPr>
          <w:ilvl w:val="2"/>
          <w:numId w:val="11"/>
        </w:numPr>
        <w:tabs>
          <w:tab w:val="left" w:pos="1220"/>
        </w:tabs>
        <w:rPr>
          <w:del w:id="351" w:author="Jackson, Ebony" w:date="2022-05-19T15:07:00Z"/>
          <w:sz w:val="24"/>
        </w:rPr>
      </w:pPr>
      <w:del w:id="352" w:author="Jackson, Ebony" w:date="2022-05-19T15:07:00Z">
        <w:r w:rsidDel="009037FA">
          <w:rPr>
            <w:sz w:val="24"/>
          </w:rPr>
          <w:delText>Employment</w:delText>
        </w:r>
        <w:r w:rsidDel="009037FA">
          <w:rPr>
            <w:spacing w:val="-6"/>
            <w:sz w:val="24"/>
          </w:rPr>
          <w:delText xml:space="preserve"> </w:delText>
        </w:r>
        <w:r w:rsidDel="009037FA">
          <w:rPr>
            <w:spacing w:val="-2"/>
            <w:sz w:val="24"/>
          </w:rPr>
          <w:delText>date;</w:delText>
        </w:r>
      </w:del>
    </w:p>
    <w:p w:rsidR="007663B4" w:rsidDel="009037FA" w:rsidRDefault="006C1EB2">
      <w:pPr>
        <w:pStyle w:val="ListParagraph"/>
        <w:numPr>
          <w:ilvl w:val="2"/>
          <w:numId w:val="11"/>
        </w:numPr>
        <w:tabs>
          <w:tab w:val="left" w:pos="1220"/>
        </w:tabs>
        <w:rPr>
          <w:del w:id="353" w:author="Jackson, Ebony" w:date="2022-05-19T15:07:00Z"/>
          <w:sz w:val="24"/>
        </w:rPr>
      </w:pPr>
      <w:del w:id="354" w:author="Jackson, Ebony" w:date="2022-05-19T15:07:00Z">
        <w:r w:rsidDel="009037FA">
          <w:rPr>
            <w:sz w:val="24"/>
          </w:rPr>
          <w:delText>Job</w:delText>
        </w:r>
        <w:r w:rsidDel="009037FA">
          <w:rPr>
            <w:spacing w:val="-1"/>
            <w:sz w:val="24"/>
          </w:rPr>
          <w:delText xml:space="preserve"> </w:delText>
        </w:r>
        <w:r w:rsidDel="009037FA">
          <w:rPr>
            <w:sz w:val="24"/>
          </w:rPr>
          <w:delText>percent</w:delText>
        </w:r>
        <w:r w:rsidDel="009037FA">
          <w:rPr>
            <w:spacing w:val="-4"/>
            <w:sz w:val="24"/>
          </w:rPr>
          <w:delText xml:space="preserve"> </w:delText>
        </w:r>
        <w:r w:rsidDel="009037FA">
          <w:rPr>
            <w:sz w:val="24"/>
          </w:rPr>
          <w:delText xml:space="preserve">of </w:delText>
        </w:r>
        <w:r w:rsidDel="009037FA">
          <w:rPr>
            <w:spacing w:val="-4"/>
            <w:sz w:val="24"/>
          </w:rPr>
          <w:delText>full;</w:delText>
        </w:r>
      </w:del>
    </w:p>
    <w:p w:rsidR="007663B4" w:rsidDel="009037FA" w:rsidRDefault="006C1EB2">
      <w:pPr>
        <w:pStyle w:val="ListParagraph"/>
        <w:numPr>
          <w:ilvl w:val="2"/>
          <w:numId w:val="11"/>
        </w:numPr>
        <w:tabs>
          <w:tab w:val="left" w:pos="1220"/>
        </w:tabs>
        <w:rPr>
          <w:del w:id="355" w:author="Jackson, Ebony" w:date="2022-05-19T15:07:00Z"/>
          <w:sz w:val="24"/>
        </w:rPr>
      </w:pPr>
      <w:del w:id="356" w:author="Jackson, Ebony" w:date="2022-05-19T15:07:00Z">
        <w:r w:rsidDel="009037FA">
          <w:rPr>
            <w:sz w:val="24"/>
          </w:rPr>
          <w:delText>Monthly</w:delText>
        </w:r>
        <w:r w:rsidDel="009037FA">
          <w:rPr>
            <w:spacing w:val="-5"/>
            <w:sz w:val="24"/>
          </w:rPr>
          <w:delText xml:space="preserve"> </w:delText>
        </w:r>
        <w:r w:rsidDel="009037FA">
          <w:rPr>
            <w:sz w:val="24"/>
          </w:rPr>
          <w:delText>salary</w:delText>
        </w:r>
        <w:r w:rsidDel="009037FA">
          <w:rPr>
            <w:spacing w:val="-4"/>
            <w:sz w:val="24"/>
          </w:rPr>
          <w:delText xml:space="preserve"> </w:delText>
        </w:r>
        <w:r w:rsidDel="009037FA">
          <w:rPr>
            <w:sz w:val="24"/>
          </w:rPr>
          <w:delText>that</w:delText>
        </w:r>
        <w:r w:rsidDel="009037FA">
          <w:rPr>
            <w:spacing w:val="-2"/>
            <w:sz w:val="24"/>
          </w:rPr>
          <w:delText xml:space="preserve"> </w:delText>
        </w:r>
        <w:r w:rsidDel="009037FA">
          <w:rPr>
            <w:sz w:val="24"/>
          </w:rPr>
          <w:delText>union</w:delText>
        </w:r>
        <w:r w:rsidDel="009037FA">
          <w:rPr>
            <w:spacing w:val="-1"/>
            <w:sz w:val="24"/>
          </w:rPr>
          <w:delText xml:space="preserve"> </w:delText>
        </w:r>
        <w:r w:rsidDel="009037FA">
          <w:rPr>
            <w:sz w:val="24"/>
          </w:rPr>
          <w:delText>dues/fees</w:delText>
        </w:r>
        <w:r w:rsidDel="009037FA">
          <w:rPr>
            <w:spacing w:val="-5"/>
            <w:sz w:val="24"/>
          </w:rPr>
          <w:delText xml:space="preserve"> </w:delText>
        </w:r>
        <w:r w:rsidDel="009037FA">
          <w:rPr>
            <w:sz w:val="24"/>
          </w:rPr>
          <w:delText>are</w:delText>
        </w:r>
        <w:r w:rsidDel="009037FA">
          <w:rPr>
            <w:spacing w:val="-3"/>
            <w:sz w:val="24"/>
          </w:rPr>
          <w:delText xml:space="preserve"> </w:delText>
        </w:r>
        <w:r w:rsidDel="009037FA">
          <w:rPr>
            <w:sz w:val="24"/>
          </w:rPr>
          <w:delText>based</w:delText>
        </w:r>
        <w:r w:rsidDel="009037FA">
          <w:rPr>
            <w:spacing w:val="-1"/>
            <w:sz w:val="24"/>
          </w:rPr>
          <w:delText xml:space="preserve"> </w:delText>
        </w:r>
        <w:r w:rsidDel="009037FA">
          <w:rPr>
            <w:sz w:val="24"/>
          </w:rPr>
          <w:delText>on;</w:delText>
        </w:r>
        <w:r w:rsidDel="009037FA">
          <w:rPr>
            <w:spacing w:val="-1"/>
            <w:sz w:val="24"/>
          </w:rPr>
          <w:delText xml:space="preserve"> </w:delText>
        </w:r>
        <w:r w:rsidDel="009037FA">
          <w:rPr>
            <w:spacing w:val="-5"/>
            <w:sz w:val="24"/>
          </w:rPr>
          <w:delText>and</w:delText>
        </w:r>
      </w:del>
    </w:p>
    <w:p w:rsidR="007663B4" w:rsidDel="009037FA" w:rsidRDefault="006C1EB2">
      <w:pPr>
        <w:pStyle w:val="ListParagraph"/>
        <w:numPr>
          <w:ilvl w:val="2"/>
          <w:numId w:val="11"/>
        </w:numPr>
        <w:tabs>
          <w:tab w:val="left" w:pos="1219"/>
          <w:tab w:val="left" w:pos="1220"/>
        </w:tabs>
        <w:rPr>
          <w:del w:id="357" w:author="Jackson, Ebony" w:date="2022-05-19T15:07:00Z"/>
          <w:sz w:val="24"/>
        </w:rPr>
      </w:pPr>
      <w:del w:id="358" w:author="Jackson, Ebony" w:date="2022-05-19T15:07:00Z">
        <w:r w:rsidDel="009037FA">
          <w:rPr>
            <w:sz w:val="24"/>
          </w:rPr>
          <w:delText>Salary</w:delText>
        </w:r>
        <w:r w:rsidDel="009037FA">
          <w:rPr>
            <w:spacing w:val="-4"/>
            <w:sz w:val="24"/>
          </w:rPr>
          <w:delText xml:space="preserve"> </w:delText>
        </w:r>
        <w:r w:rsidDel="009037FA">
          <w:rPr>
            <w:sz w:val="24"/>
          </w:rPr>
          <w:delText>range</w:delText>
        </w:r>
        <w:r w:rsidDel="009037FA">
          <w:rPr>
            <w:spacing w:val="-1"/>
            <w:sz w:val="24"/>
          </w:rPr>
          <w:delText xml:space="preserve"> </w:delText>
        </w:r>
        <w:r w:rsidDel="009037FA">
          <w:rPr>
            <w:sz w:val="24"/>
          </w:rPr>
          <w:delText>and</w:delText>
        </w:r>
        <w:r w:rsidDel="009037FA">
          <w:rPr>
            <w:spacing w:val="-2"/>
            <w:sz w:val="24"/>
          </w:rPr>
          <w:delText xml:space="preserve"> step.</w:delText>
        </w:r>
      </w:del>
    </w:p>
    <w:p w:rsidR="007663B4" w:rsidRDefault="007663B4">
      <w:pPr>
        <w:rPr>
          <w:ins w:id="359" w:author="Jackson, Ebony" w:date="2022-05-19T15:09:00Z"/>
          <w:sz w:val="24"/>
        </w:rPr>
      </w:pPr>
    </w:p>
    <w:p w:rsidR="009037FA" w:rsidRDefault="009037FA">
      <w:pPr>
        <w:rPr>
          <w:ins w:id="360" w:author="Jackson, Ebony" w:date="2022-05-19T15:09:00Z"/>
          <w:sz w:val="24"/>
        </w:rPr>
      </w:pPr>
    </w:p>
    <w:p w:rsidR="00E33F15" w:rsidRPr="000720CF" w:rsidRDefault="009037FA" w:rsidP="00E33F15">
      <w:pPr>
        <w:spacing w:before="94"/>
        <w:ind w:left="140"/>
        <w:rPr>
          <w:rFonts w:eastAsiaTheme="minorEastAsia"/>
          <w:sz w:val="24"/>
          <w:szCs w:val="24"/>
        </w:rPr>
      </w:pPr>
      <w:bookmarkStart w:id="361" w:name="_Toc423003380"/>
      <w:bookmarkStart w:id="362" w:name="_Toc423597418"/>
      <w:bookmarkStart w:id="363" w:name="_Hlk104360190"/>
      <w:ins w:id="364" w:author="Jackson, Ebony" w:date="2022-05-19T15:09:00Z">
        <w:r w:rsidRPr="000720CF">
          <w:rPr>
            <w:rFonts w:eastAsia="Times New Roman"/>
            <w:b/>
            <w:bCs/>
            <w:color w:val="000000"/>
            <w:sz w:val="24"/>
            <w:szCs w:val="24"/>
          </w:rPr>
          <w:t>24.1</w:t>
        </w:r>
        <w:r w:rsidRPr="000720CF">
          <w:rPr>
            <w:rFonts w:eastAsia="Times New Roman"/>
            <w:b/>
            <w:bCs/>
            <w:color w:val="000000"/>
            <w:sz w:val="24"/>
            <w:szCs w:val="24"/>
          </w:rPr>
          <w:tab/>
          <w:t>Notification to Employees</w:t>
        </w:r>
        <w:bookmarkEnd w:id="361"/>
        <w:bookmarkEnd w:id="362"/>
        <w:r w:rsidRPr="000720CF">
          <w:rPr>
            <w:rFonts w:eastAsia="Times New Roman"/>
            <w:b/>
            <w:bCs/>
            <w:color w:val="000000"/>
            <w:sz w:val="24"/>
            <w:szCs w:val="24"/>
          </w:rPr>
          <w:tab/>
        </w:r>
        <w:r w:rsidRPr="000720CF">
          <w:rPr>
            <w:rFonts w:eastAsiaTheme="minorEastAsia"/>
            <w:sz w:val="24"/>
            <w:szCs w:val="24"/>
          </w:rPr>
          <w:t>The Employer will inform new, transferred, promoted, or demoted employees in writing prior to appointment into positions included in the bargaining unit(s) of the Union’s exclusive representation status. Upon appointment to a bargaining unit position, the Employer will furnish the employees with membership materials provided by the Union. The Employer will inform employees in writing, with a copy to the Union, if they are subsequently appointed to a position</w:t>
        </w:r>
      </w:ins>
    </w:p>
    <w:p w:rsidR="00E33F15" w:rsidRPr="000720CF" w:rsidRDefault="00E33F15" w:rsidP="00E33F15">
      <w:pPr>
        <w:spacing w:before="94"/>
        <w:ind w:left="140"/>
        <w:rPr>
          <w:rFonts w:eastAsiaTheme="minorEastAsia"/>
          <w:sz w:val="24"/>
          <w:szCs w:val="24"/>
        </w:rPr>
      </w:pPr>
    </w:p>
    <w:p w:rsidR="00E33F15" w:rsidRPr="000720CF" w:rsidRDefault="00E33F15" w:rsidP="00E33F15">
      <w:pPr>
        <w:spacing w:before="94"/>
        <w:ind w:left="140"/>
        <w:rPr>
          <w:rFonts w:eastAsiaTheme="minorEastAsia"/>
          <w:sz w:val="24"/>
          <w:szCs w:val="24"/>
        </w:rPr>
      </w:pPr>
    </w:p>
    <w:p w:rsidR="00E33F15" w:rsidRPr="000720CF" w:rsidRDefault="00E33F15" w:rsidP="00E33F15">
      <w:pPr>
        <w:spacing w:before="94"/>
        <w:ind w:left="140"/>
        <w:rPr>
          <w:rFonts w:eastAsiaTheme="minorEastAsia"/>
          <w:sz w:val="24"/>
          <w:szCs w:val="24"/>
        </w:rPr>
      </w:pPr>
    </w:p>
    <w:p w:rsidR="00E33F15" w:rsidRPr="000720CF" w:rsidRDefault="009037FA" w:rsidP="00E33F15">
      <w:pPr>
        <w:spacing w:before="94"/>
        <w:ind w:left="140"/>
        <w:rPr>
          <w:i/>
          <w:spacing w:val="-2"/>
          <w:sz w:val="24"/>
          <w:szCs w:val="24"/>
        </w:rPr>
      </w:pPr>
      <w:ins w:id="365" w:author="Jackson, Ebony" w:date="2022-05-19T15:09:00Z">
        <w:r w:rsidRPr="000720CF">
          <w:rPr>
            <w:rFonts w:eastAsiaTheme="minorEastAsia"/>
            <w:sz w:val="24"/>
            <w:szCs w:val="24"/>
          </w:rPr>
          <w:t xml:space="preserve"> </w:t>
        </w:r>
      </w:ins>
      <w:r w:rsidR="00E33F15" w:rsidRPr="000720CF">
        <w:rPr>
          <w:i/>
          <w:sz w:val="24"/>
          <w:szCs w:val="24"/>
        </w:rPr>
        <w:t>Article</w:t>
      </w:r>
      <w:r w:rsidR="00E33F15" w:rsidRPr="000720CF">
        <w:rPr>
          <w:i/>
          <w:spacing w:val="-4"/>
          <w:sz w:val="24"/>
          <w:szCs w:val="24"/>
        </w:rPr>
        <w:t xml:space="preserve"> </w:t>
      </w:r>
      <w:r w:rsidR="00E33F15" w:rsidRPr="000720CF">
        <w:rPr>
          <w:i/>
          <w:sz w:val="24"/>
          <w:szCs w:val="24"/>
        </w:rPr>
        <w:t>24</w:t>
      </w:r>
      <w:r w:rsidR="00E33F15" w:rsidRPr="000720CF">
        <w:rPr>
          <w:i/>
          <w:spacing w:val="-3"/>
          <w:sz w:val="24"/>
          <w:szCs w:val="24"/>
        </w:rPr>
        <w:t xml:space="preserve"> </w:t>
      </w:r>
      <w:r w:rsidR="00E33F15" w:rsidRPr="000720CF">
        <w:rPr>
          <w:i/>
          <w:spacing w:val="-2"/>
          <w:sz w:val="24"/>
          <w:szCs w:val="24"/>
        </w:rPr>
        <w:t>(Continued)</w:t>
      </w:r>
    </w:p>
    <w:p w:rsidR="00E33F15" w:rsidRPr="000720CF" w:rsidRDefault="00E33F15" w:rsidP="00E33F15">
      <w:pPr>
        <w:spacing w:before="94"/>
        <w:ind w:left="140"/>
        <w:rPr>
          <w:i/>
          <w:sz w:val="24"/>
          <w:szCs w:val="24"/>
        </w:rPr>
      </w:pPr>
    </w:p>
    <w:p w:rsidR="009037FA" w:rsidRPr="000720CF" w:rsidRDefault="009037FA" w:rsidP="009037FA">
      <w:pPr>
        <w:keepNext/>
        <w:tabs>
          <w:tab w:val="left" w:pos="144"/>
          <w:tab w:val="left" w:pos="720"/>
        </w:tabs>
        <w:adjustRightInd w:val="0"/>
        <w:spacing w:line="276" w:lineRule="auto"/>
        <w:ind w:left="1440" w:hanging="720"/>
        <w:outlineLvl w:val="0"/>
        <w:rPr>
          <w:ins w:id="366" w:author="Jackson, Ebony" w:date="2022-05-19T15:09:00Z"/>
          <w:rFonts w:eastAsiaTheme="minorEastAsia"/>
          <w:sz w:val="24"/>
          <w:szCs w:val="24"/>
        </w:rPr>
      </w:pPr>
      <w:ins w:id="367" w:author="Jackson, Ebony" w:date="2022-05-19T15:09:00Z">
        <w:r w:rsidRPr="000720CF">
          <w:rPr>
            <w:rFonts w:eastAsiaTheme="minorEastAsia"/>
            <w:sz w:val="24"/>
            <w:szCs w:val="24"/>
          </w:rPr>
          <w:t xml:space="preserve">that is not in a bargaining unit.  </w:t>
        </w:r>
      </w:ins>
    </w:p>
    <w:p w:rsidR="009037FA" w:rsidRPr="000720CF" w:rsidRDefault="009037FA" w:rsidP="009037FA">
      <w:pPr>
        <w:spacing w:line="276" w:lineRule="auto"/>
        <w:ind w:left="720"/>
        <w:jc w:val="both"/>
        <w:outlineLvl w:val="0"/>
        <w:rPr>
          <w:ins w:id="368" w:author="Jackson, Ebony" w:date="2022-05-19T15:09:00Z"/>
          <w:rFonts w:eastAsiaTheme="minorEastAsia"/>
          <w:sz w:val="24"/>
          <w:szCs w:val="24"/>
        </w:rPr>
      </w:pPr>
    </w:p>
    <w:p w:rsidR="009037FA" w:rsidRPr="000720CF" w:rsidRDefault="009037FA" w:rsidP="009037FA">
      <w:pPr>
        <w:keepNext/>
        <w:tabs>
          <w:tab w:val="left" w:pos="144"/>
          <w:tab w:val="left" w:pos="720"/>
        </w:tabs>
        <w:adjustRightInd w:val="0"/>
        <w:spacing w:line="276" w:lineRule="auto"/>
        <w:ind w:left="1440" w:hanging="720"/>
        <w:outlineLvl w:val="0"/>
        <w:rPr>
          <w:ins w:id="369" w:author="Jackson, Ebony" w:date="2022-05-19T15:09:00Z"/>
          <w:rFonts w:eastAsiaTheme="minorEastAsia"/>
          <w:sz w:val="24"/>
          <w:szCs w:val="24"/>
        </w:rPr>
      </w:pPr>
      <w:bookmarkStart w:id="370" w:name="_Toc423003381"/>
      <w:bookmarkStart w:id="371" w:name="_Toc423597419"/>
      <w:ins w:id="372" w:author="Jackson, Ebony" w:date="2022-05-19T15:09:00Z">
        <w:r w:rsidRPr="000720CF">
          <w:rPr>
            <w:rFonts w:eastAsia="Times New Roman"/>
            <w:b/>
            <w:bCs/>
            <w:color w:val="000000"/>
            <w:sz w:val="24"/>
            <w:szCs w:val="24"/>
          </w:rPr>
          <w:t>24.2</w:t>
        </w:r>
        <w:r w:rsidRPr="000720CF">
          <w:rPr>
            <w:rFonts w:eastAsia="Times New Roman"/>
            <w:b/>
            <w:bCs/>
            <w:color w:val="000000"/>
            <w:sz w:val="24"/>
            <w:szCs w:val="24"/>
          </w:rPr>
          <w:tab/>
          <w:t xml:space="preserve">Deduction Authorization   </w:t>
        </w:r>
        <w:bookmarkEnd w:id="370"/>
        <w:bookmarkEnd w:id="371"/>
        <w:r w:rsidRPr="000720CF">
          <w:rPr>
            <w:rFonts w:eastAsiaTheme="minorEastAsia"/>
            <w:sz w:val="24"/>
            <w:szCs w:val="24"/>
          </w:rPr>
          <w:t xml:space="preserve">The Employer agrees to deduct an amount equal to the membership dues from the salary of employees who request such deduction in writing within thirty (30) days of receipt of a properly completed request submitted to the College payroll office. Such requests will be made on a Union payroll deduction authorization card. The Employer will honor the terms and conditions of each employee’s signed membership card.  </w:t>
        </w:r>
      </w:ins>
    </w:p>
    <w:p w:rsidR="009037FA" w:rsidRPr="000720CF" w:rsidRDefault="009037FA" w:rsidP="009037FA">
      <w:pPr>
        <w:spacing w:line="276" w:lineRule="auto"/>
        <w:ind w:left="720"/>
        <w:jc w:val="both"/>
        <w:outlineLvl w:val="0"/>
        <w:rPr>
          <w:ins w:id="373" w:author="Jackson, Ebony" w:date="2022-05-19T15:09:00Z"/>
          <w:rFonts w:eastAsiaTheme="minorEastAsia"/>
          <w:sz w:val="24"/>
          <w:szCs w:val="24"/>
        </w:rPr>
      </w:pPr>
    </w:p>
    <w:p w:rsidR="009037FA" w:rsidRPr="000720CF" w:rsidRDefault="009037FA" w:rsidP="009037FA">
      <w:pPr>
        <w:keepNext/>
        <w:tabs>
          <w:tab w:val="left" w:pos="144"/>
          <w:tab w:val="left" w:pos="720"/>
        </w:tabs>
        <w:adjustRightInd w:val="0"/>
        <w:spacing w:line="276" w:lineRule="auto"/>
        <w:ind w:left="1440" w:hanging="720"/>
        <w:outlineLvl w:val="0"/>
        <w:rPr>
          <w:ins w:id="374" w:author="Jackson, Ebony" w:date="2022-05-19T15:09:00Z"/>
          <w:rFonts w:eastAsia="Times New Roman"/>
          <w:b/>
          <w:bCs/>
          <w:color w:val="000000"/>
          <w:sz w:val="24"/>
          <w:szCs w:val="24"/>
        </w:rPr>
      </w:pPr>
      <w:bookmarkStart w:id="375" w:name="_Toc423003382"/>
      <w:bookmarkStart w:id="376" w:name="_Toc423597420"/>
      <w:ins w:id="377" w:author="Jackson, Ebony" w:date="2022-05-19T15:09:00Z">
        <w:r w:rsidRPr="000720CF">
          <w:rPr>
            <w:rFonts w:eastAsia="Times New Roman"/>
            <w:b/>
            <w:bCs/>
            <w:color w:val="000000"/>
            <w:sz w:val="24"/>
            <w:szCs w:val="24"/>
          </w:rPr>
          <w:t xml:space="preserve">24.3 </w:t>
        </w:r>
        <w:r w:rsidRPr="000720CF">
          <w:rPr>
            <w:rFonts w:eastAsia="Times New Roman"/>
            <w:b/>
            <w:bCs/>
            <w:color w:val="000000"/>
            <w:sz w:val="24"/>
            <w:szCs w:val="24"/>
          </w:rPr>
          <w:tab/>
          <w:t xml:space="preserve">Union Dues </w:t>
        </w:r>
      </w:ins>
    </w:p>
    <w:bookmarkEnd w:id="375"/>
    <w:bookmarkEnd w:id="376"/>
    <w:p w:rsidR="009037FA" w:rsidRPr="000720CF" w:rsidRDefault="009037FA" w:rsidP="009037FA">
      <w:pPr>
        <w:keepNext/>
        <w:tabs>
          <w:tab w:val="left" w:pos="144"/>
          <w:tab w:val="left" w:pos="720"/>
        </w:tabs>
        <w:adjustRightInd w:val="0"/>
        <w:spacing w:line="276" w:lineRule="auto"/>
        <w:ind w:left="1440" w:hanging="720"/>
        <w:outlineLvl w:val="0"/>
        <w:rPr>
          <w:ins w:id="378" w:author="Jackson, Ebony" w:date="2022-05-19T15:09:00Z"/>
          <w:rFonts w:eastAsiaTheme="minorEastAsia"/>
          <w:sz w:val="24"/>
          <w:szCs w:val="24"/>
        </w:rPr>
      </w:pPr>
      <w:ins w:id="379" w:author="Jackson, Ebony" w:date="2022-05-19T15:09:00Z">
        <w:r w:rsidRPr="000720CF">
          <w:rPr>
            <w:rFonts w:eastAsiaTheme="minorEastAsia"/>
            <w:sz w:val="24"/>
            <w:szCs w:val="24"/>
          </w:rPr>
          <w:tab/>
          <w:t>A.</w:t>
        </w:r>
        <w:r w:rsidRPr="000720CF">
          <w:rPr>
            <w:rFonts w:eastAsiaTheme="minorEastAsia"/>
            <w:sz w:val="24"/>
            <w:szCs w:val="24"/>
          </w:rPr>
          <w:tab/>
          <w:t>Upon receipt of the employee’s written authorization, the Employer will deduct from the employee’s salary an amount equal to the dues required to be a member of the Union. The Employer will provide payments for the deductions to the Union at the Union’s official headquarters each pay period.</w:t>
        </w:r>
      </w:ins>
    </w:p>
    <w:p w:rsidR="009037FA" w:rsidRPr="000720CF" w:rsidRDefault="009037FA" w:rsidP="009037FA">
      <w:pPr>
        <w:spacing w:line="276" w:lineRule="auto"/>
        <w:ind w:left="720"/>
        <w:jc w:val="both"/>
        <w:outlineLvl w:val="0"/>
        <w:rPr>
          <w:ins w:id="380" w:author="Jackson, Ebony" w:date="2022-05-19T15:09:00Z"/>
          <w:rFonts w:eastAsiaTheme="minorEastAsia"/>
          <w:sz w:val="24"/>
          <w:szCs w:val="24"/>
        </w:rPr>
      </w:pPr>
    </w:p>
    <w:p w:rsidR="009037FA" w:rsidRPr="000720CF" w:rsidRDefault="009037FA">
      <w:pPr>
        <w:pStyle w:val="ListParagraph"/>
        <w:numPr>
          <w:ilvl w:val="2"/>
          <w:numId w:val="11"/>
        </w:numPr>
        <w:spacing w:line="276" w:lineRule="auto"/>
        <w:outlineLvl w:val="0"/>
        <w:rPr>
          <w:ins w:id="381" w:author="Jackson, Ebony" w:date="2022-05-19T15:10:00Z"/>
          <w:rFonts w:eastAsiaTheme="minorEastAsia"/>
          <w:sz w:val="24"/>
          <w:szCs w:val="24"/>
          <w:rPrChange w:id="382" w:author="Jackson, Ebony" w:date="2022-05-19T15:10:00Z">
            <w:rPr>
              <w:ins w:id="383" w:author="Jackson, Ebony" w:date="2022-05-19T15:10:00Z"/>
            </w:rPr>
          </w:rPrChange>
        </w:rPr>
        <w:pPrChange w:id="384" w:author="Jackson, Ebony" w:date="2022-05-19T15:10:00Z">
          <w:pPr>
            <w:spacing w:line="276" w:lineRule="auto"/>
            <w:ind w:left="1440"/>
            <w:jc w:val="both"/>
            <w:outlineLvl w:val="0"/>
          </w:pPr>
        </w:pPrChange>
      </w:pPr>
      <w:ins w:id="385" w:author="Jackson, Ebony" w:date="2022-05-19T15:09:00Z">
        <w:r w:rsidRPr="000720CF">
          <w:rPr>
            <w:rFonts w:eastAsiaTheme="minorEastAsia"/>
            <w:sz w:val="24"/>
            <w:szCs w:val="24"/>
            <w:rPrChange w:id="386" w:author="Jackson, Ebony" w:date="2022-05-19T15:10:00Z">
              <w:rPr/>
            </w:rPrChange>
          </w:rPr>
          <w:t>Forty-five (45) calendar days prior to any change in dues, the Union will provide Renton Technical College the percentage and maximum dues to be deducted from the employee’s salary.</w:t>
        </w:r>
      </w:ins>
    </w:p>
    <w:p w:rsidR="009037FA" w:rsidRPr="000720CF" w:rsidRDefault="009037FA">
      <w:pPr>
        <w:pStyle w:val="ListParagraph"/>
        <w:spacing w:line="276" w:lineRule="auto"/>
        <w:ind w:firstLine="0"/>
        <w:outlineLvl w:val="0"/>
        <w:rPr>
          <w:ins w:id="387" w:author="Jackson, Ebony" w:date="2022-05-19T15:09:00Z"/>
          <w:rFonts w:eastAsiaTheme="minorEastAsia"/>
          <w:sz w:val="24"/>
          <w:szCs w:val="24"/>
          <w:rPrChange w:id="388" w:author="Jackson, Ebony" w:date="2022-05-19T15:10:00Z">
            <w:rPr>
              <w:ins w:id="389" w:author="Jackson, Ebony" w:date="2022-05-19T15:09:00Z"/>
            </w:rPr>
          </w:rPrChange>
        </w:rPr>
        <w:pPrChange w:id="390" w:author="Jackson, Ebony" w:date="2022-05-19T15:10:00Z">
          <w:pPr>
            <w:spacing w:line="276" w:lineRule="auto"/>
            <w:ind w:left="1440"/>
            <w:jc w:val="both"/>
            <w:outlineLvl w:val="0"/>
          </w:pPr>
        </w:pPrChange>
      </w:pPr>
    </w:p>
    <w:p w:rsidR="009037FA" w:rsidRPr="000720CF" w:rsidRDefault="009037FA" w:rsidP="009037FA">
      <w:pPr>
        <w:keepNext/>
        <w:tabs>
          <w:tab w:val="left" w:pos="144"/>
          <w:tab w:val="left" w:pos="720"/>
        </w:tabs>
        <w:adjustRightInd w:val="0"/>
        <w:spacing w:line="276" w:lineRule="auto"/>
        <w:ind w:left="1440" w:hanging="720"/>
        <w:outlineLvl w:val="0"/>
        <w:rPr>
          <w:ins w:id="391" w:author="Jackson, Ebony" w:date="2022-05-19T15:10:00Z"/>
          <w:rFonts w:eastAsia="Times New Roman"/>
          <w:b/>
          <w:bCs/>
          <w:color w:val="000000"/>
          <w:sz w:val="24"/>
          <w:szCs w:val="24"/>
        </w:rPr>
      </w:pPr>
      <w:ins w:id="392" w:author="Jackson, Ebony" w:date="2022-05-19T15:10:00Z">
        <w:r w:rsidRPr="000720CF">
          <w:rPr>
            <w:rFonts w:eastAsia="Times New Roman"/>
            <w:b/>
            <w:bCs/>
            <w:color w:val="000000"/>
            <w:sz w:val="24"/>
            <w:szCs w:val="24"/>
          </w:rPr>
          <w:t>24.4</w:t>
        </w:r>
        <w:r w:rsidRPr="000720CF">
          <w:rPr>
            <w:rFonts w:eastAsia="Times New Roman"/>
            <w:b/>
            <w:bCs/>
            <w:color w:val="000000"/>
            <w:sz w:val="24"/>
            <w:szCs w:val="24"/>
          </w:rPr>
          <w:tab/>
          <w:t>Payroll Deduction</w:t>
        </w:r>
      </w:ins>
    </w:p>
    <w:p w:rsidR="009037FA" w:rsidRPr="000720CF" w:rsidRDefault="009037FA" w:rsidP="009037FA">
      <w:pPr>
        <w:spacing w:line="276" w:lineRule="auto"/>
        <w:ind w:left="1440"/>
        <w:jc w:val="both"/>
        <w:outlineLvl w:val="0"/>
        <w:rPr>
          <w:ins w:id="393" w:author="Jackson, Ebony" w:date="2022-05-19T15:10:00Z"/>
          <w:rFonts w:eastAsiaTheme="minorEastAsia"/>
          <w:sz w:val="24"/>
          <w:szCs w:val="24"/>
        </w:rPr>
      </w:pPr>
      <w:ins w:id="394" w:author="Jackson, Ebony" w:date="2022-05-19T15:10:00Z">
        <w:r w:rsidRPr="000720CF">
          <w:rPr>
            <w:rFonts w:eastAsiaTheme="minorEastAsia"/>
            <w:sz w:val="24"/>
            <w:szCs w:val="24"/>
          </w:rPr>
          <w:t>Voluntary Deductions</w:t>
        </w:r>
      </w:ins>
    </w:p>
    <w:p w:rsidR="009037FA" w:rsidRPr="000720CF" w:rsidRDefault="009037FA" w:rsidP="009037FA">
      <w:pPr>
        <w:spacing w:line="276" w:lineRule="auto"/>
        <w:ind w:left="1440"/>
        <w:jc w:val="both"/>
        <w:outlineLvl w:val="0"/>
        <w:rPr>
          <w:ins w:id="395" w:author="Jackson, Ebony" w:date="2022-05-19T15:10:00Z"/>
          <w:rFonts w:eastAsiaTheme="minorEastAsia"/>
          <w:sz w:val="24"/>
          <w:szCs w:val="24"/>
        </w:rPr>
      </w:pPr>
      <w:ins w:id="396" w:author="Jackson, Ebony" w:date="2022-05-19T15:10:00Z">
        <w:r w:rsidRPr="000720CF">
          <w:rPr>
            <w:rFonts w:eastAsiaTheme="minorEastAsia"/>
            <w:sz w:val="24"/>
            <w:szCs w:val="24"/>
          </w:rPr>
          <w:t>A.</w:t>
        </w:r>
        <w:r w:rsidRPr="000720CF">
          <w:rPr>
            <w:rFonts w:eastAsiaTheme="minorEastAsia"/>
            <w:sz w:val="24"/>
            <w:szCs w:val="24"/>
          </w:rPr>
          <w:tab/>
          <w:t>PEOPLE</w:t>
        </w:r>
      </w:ins>
    </w:p>
    <w:p w:rsidR="009037FA" w:rsidRPr="000720CF" w:rsidRDefault="009037FA" w:rsidP="009037FA">
      <w:pPr>
        <w:spacing w:line="276" w:lineRule="auto"/>
        <w:ind w:left="2160"/>
        <w:jc w:val="both"/>
        <w:outlineLvl w:val="0"/>
        <w:rPr>
          <w:ins w:id="397" w:author="Jackson, Ebony" w:date="2022-05-19T15:10:00Z"/>
          <w:rFonts w:eastAsiaTheme="minorEastAsia"/>
          <w:sz w:val="24"/>
          <w:szCs w:val="24"/>
        </w:rPr>
      </w:pPr>
      <w:ins w:id="398" w:author="Jackson, Ebony" w:date="2022-05-19T15:10:00Z">
        <w:r w:rsidRPr="000720CF">
          <w:rPr>
            <w:rFonts w:eastAsiaTheme="minorEastAsia"/>
            <w:sz w:val="24"/>
            <w:szCs w:val="24"/>
          </w:rPr>
          <w:t>1.</w:t>
        </w:r>
        <w:r w:rsidRPr="000720CF">
          <w:rPr>
            <w:rFonts w:eastAsiaTheme="minorEastAsia"/>
            <w:sz w:val="24"/>
            <w:szCs w:val="24"/>
          </w:rPr>
          <w:tab/>
          <w:t xml:space="preserve">The Employer agrees to deduct from the wages of any employee who is a member of the Union deduction for the PEOPLE program. Written authorizations must be requested in writing by the employee and may be revoked by the employee at any time by giving written </w:t>
        </w:r>
        <w:r w:rsidRPr="000720CF">
          <w:rPr>
            <w:rFonts w:eastAsiaTheme="minorEastAsia"/>
            <w:sz w:val="24"/>
            <w:szCs w:val="24"/>
          </w:rPr>
          <w:lastRenderedPageBreak/>
          <w:t>notice to both the Employer and the Union. The Employer agrees to remit electronically, on each state payday, any deductions made to the Union together with an electronic report showing:</w:t>
        </w:r>
      </w:ins>
    </w:p>
    <w:p w:rsidR="009037FA" w:rsidRPr="000720CF" w:rsidRDefault="009037FA" w:rsidP="009037FA">
      <w:pPr>
        <w:spacing w:line="276" w:lineRule="auto"/>
        <w:ind w:left="2880"/>
        <w:jc w:val="both"/>
        <w:outlineLvl w:val="0"/>
        <w:rPr>
          <w:ins w:id="399" w:author="Jackson, Ebony" w:date="2022-05-19T15:10:00Z"/>
          <w:rFonts w:eastAsiaTheme="minorEastAsia"/>
          <w:sz w:val="24"/>
          <w:szCs w:val="24"/>
        </w:rPr>
      </w:pPr>
      <w:ins w:id="400" w:author="Jackson, Ebony" w:date="2022-05-19T15:10:00Z">
        <w:r w:rsidRPr="000720CF">
          <w:rPr>
            <w:rFonts w:eastAsiaTheme="minorEastAsia"/>
            <w:sz w:val="24"/>
            <w:szCs w:val="24"/>
          </w:rPr>
          <w:t>a.</w:t>
        </w:r>
        <w:r w:rsidRPr="000720CF">
          <w:rPr>
            <w:rFonts w:eastAsiaTheme="minorEastAsia"/>
            <w:sz w:val="24"/>
            <w:szCs w:val="24"/>
          </w:rPr>
          <w:tab/>
          <w:t>Employee name;</w:t>
        </w:r>
      </w:ins>
    </w:p>
    <w:p w:rsidR="009037FA" w:rsidRPr="000720CF" w:rsidRDefault="009037FA" w:rsidP="009037FA">
      <w:pPr>
        <w:spacing w:line="276" w:lineRule="auto"/>
        <w:ind w:left="2880"/>
        <w:jc w:val="both"/>
        <w:outlineLvl w:val="0"/>
        <w:rPr>
          <w:ins w:id="401" w:author="Jackson, Ebony" w:date="2022-05-19T15:10:00Z"/>
          <w:rFonts w:eastAsiaTheme="minorEastAsia"/>
          <w:sz w:val="24"/>
          <w:szCs w:val="24"/>
        </w:rPr>
      </w:pPr>
      <w:ins w:id="402" w:author="Jackson, Ebony" w:date="2022-05-19T15:10:00Z">
        <w:r w:rsidRPr="000720CF">
          <w:rPr>
            <w:rFonts w:eastAsiaTheme="minorEastAsia"/>
            <w:sz w:val="24"/>
            <w:szCs w:val="24"/>
          </w:rPr>
          <w:t>b.</w:t>
        </w:r>
        <w:r w:rsidRPr="000720CF">
          <w:rPr>
            <w:rFonts w:eastAsiaTheme="minorEastAsia"/>
            <w:sz w:val="24"/>
            <w:szCs w:val="24"/>
          </w:rPr>
          <w:tab/>
          <w:t>Personnel number;</w:t>
        </w:r>
      </w:ins>
    </w:p>
    <w:p w:rsidR="009037FA" w:rsidRPr="000720CF" w:rsidRDefault="009037FA" w:rsidP="009037FA">
      <w:pPr>
        <w:spacing w:line="276" w:lineRule="auto"/>
        <w:ind w:left="2880"/>
        <w:jc w:val="both"/>
        <w:outlineLvl w:val="0"/>
        <w:rPr>
          <w:ins w:id="403" w:author="Jackson, Ebony" w:date="2022-05-19T15:10:00Z"/>
          <w:rFonts w:eastAsiaTheme="minorEastAsia"/>
          <w:sz w:val="24"/>
          <w:szCs w:val="24"/>
        </w:rPr>
      </w:pPr>
      <w:ins w:id="404" w:author="Jackson, Ebony" w:date="2022-05-19T15:10:00Z">
        <w:r w:rsidRPr="000720CF">
          <w:rPr>
            <w:rFonts w:eastAsiaTheme="minorEastAsia"/>
            <w:sz w:val="24"/>
            <w:szCs w:val="24"/>
          </w:rPr>
          <w:t>c.</w:t>
        </w:r>
        <w:r w:rsidRPr="000720CF">
          <w:rPr>
            <w:rFonts w:eastAsiaTheme="minorEastAsia"/>
            <w:sz w:val="24"/>
            <w:szCs w:val="24"/>
          </w:rPr>
          <w:tab/>
          <w:t>Amount deducted; and</w:t>
        </w:r>
      </w:ins>
    </w:p>
    <w:p w:rsidR="009037FA" w:rsidRPr="000720CF" w:rsidRDefault="009037FA" w:rsidP="009037FA">
      <w:pPr>
        <w:spacing w:line="276" w:lineRule="auto"/>
        <w:ind w:left="2880"/>
        <w:jc w:val="both"/>
        <w:outlineLvl w:val="0"/>
        <w:rPr>
          <w:ins w:id="405" w:author="Jackson, Ebony" w:date="2022-05-19T15:10:00Z"/>
          <w:rFonts w:eastAsiaTheme="minorEastAsia"/>
          <w:sz w:val="24"/>
          <w:szCs w:val="24"/>
        </w:rPr>
      </w:pPr>
      <w:ins w:id="406" w:author="Jackson, Ebony" w:date="2022-05-19T15:10:00Z">
        <w:r w:rsidRPr="000720CF">
          <w:rPr>
            <w:rFonts w:eastAsiaTheme="minorEastAsia"/>
            <w:sz w:val="24"/>
            <w:szCs w:val="24"/>
          </w:rPr>
          <w:t>d.</w:t>
        </w:r>
        <w:r w:rsidRPr="000720CF">
          <w:rPr>
            <w:rFonts w:eastAsiaTheme="minorEastAsia"/>
            <w:sz w:val="24"/>
            <w:szCs w:val="24"/>
          </w:rPr>
          <w:tab/>
          <w:t>Deduction code.</w:t>
        </w:r>
      </w:ins>
    </w:p>
    <w:p w:rsidR="009037FA" w:rsidRPr="000720CF" w:rsidRDefault="009037FA" w:rsidP="009037FA">
      <w:pPr>
        <w:spacing w:line="276" w:lineRule="auto"/>
        <w:ind w:left="2160"/>
        <w:jc w:val="both"/>
        <w:outlineLvl w:val="0"/>
        <w:rPr>
          <w:ins w:id="407" w:author="Jackson, Ebony" w:date="2022-05-19T15:11:00Z"/>
          <w:rFonts w:eastAsiaTheme="minorEastAsia"/>
          <w:sz w:val="24"/>
          <w:szCs w:val="24"/>
        </w:rPr>
      </w:pPr>
      <w:ins w:id="408" w:author="Jackson, Ebony" w:date="2022-05-19T15:10:00Z">
        <w:r w:rsidRPr="000720CF">
          <w:rPr>
            <w:rFonts w:eastAsiaTheme="minorEastAsia"/>
            <w:sz w:val="24"/>
            <w:szCs w:val="24"/>
          </w:rPr>
          <w:t>2.</w:t>
        </w:r>
        <w:r w:rsidRPr="000720CF">
          <w:rPr>
            <w:rFonts w:eastAsiaTheme="minorEastAsia"/>
            <w:sz w:val="24"/>
            <w:szCs w:val="24"/>
          </w:rPr>
          <w:tab/>
          <w:t>The parties agree this section satisfies the Employer’s obligations and provides for the deduction authorized under RCW 41.04.230.</w:t>
        </w:r>
      </w:ins>
    </w:p>
    <w:p w:rsidR="009037FA" w:rsidRPr="000720CF" w:rsidRDefault="009037FA" w:rsidP="009037FA">
      <w:pPr>
        <w:spacing w:line="276" w:lineRule="auto"/>
        <w:ind w:left="2160"/>
        <w:jc w:val="both"/>
        <w:outlineLvl w:val="0"/>
        <w:rPr>
          <w:ins w:id="409" w:author="Jackson, Ebony" w:date="2022-05-19T15:10:00Z"/>
          <w:rFonts w:eastAsiaTheme="minorEastAsia"/>
          <w:sz w:val="24"/>
          <w:szCs w:val="24"/>
        </w:rPr>
      </w:pPr>
    </w:p>
    <w:p w:rsidR="009037FA" w:rsidRPr="000720CF" w:rsidRDefault="009037FA" w:rsidP="009037FA">
      <w:pPr>
        <w:spacing w:line="276" w:lineRule="auto"/>
        <w:ind w:left="1440"/>
        <w:jc w:val="both"/>
        <w:outlineLvl w:val="0"/>
        <w:rPr>
          <w:ins w:id="410" w:author="Jackson, Ebony" w:date="2022-05-19T15:10:00Z"/>
          <w:rFonts w:eastAsiaTheme="minorEastAsia"/>
          <w:sz w:val="24"/>
          <w:szCs w:val="24"/>
        </w:rPr>
      </w:pPr>
      <w:ins w:id="411" w:author="Jackson, Ebony" w:date="2022-05-19T15:10:00Z">
        <w:r w:rsidRPr="000720CF">
          <w:rPr>
            <w:rFonts w:eastAsiaTheme="minorEastAsia"/>
            <w:sz w:val="24"/>
            <w:szCs w:val="24"/>
          </w:rPr>
          <w:t>B.</w:t>
        </w:r>
        <w:r w:rsidRPr="000720CF">
          <w:rPr>
            <w:rFonts w:eastAsiaTheme="minorEastAsia"/>
            <w:sz w:val="24"/>
            <w:szCs w:val="24"/>
          </w:rPr>
          <w:tab/>
          <w:t>Trustmark Universal Life Insurance with Long Term Care</w:t>
        </w:r>
      </w:ins>
    </w:p>
    <w:p w:rsidR="00E33F15" w:rsidRPr="000720CF" w:rsidRDefault="009037FA" w:rsidP="009037FA">
      <w:pPr>
        <w:spacing w:line="276" w:lineRule="auto"/>
        <w:ind w:left="1440"/>
        <w:jc w:val="both"/>
        <w:outlineLvl w:val="0"/>
        <w:rPr>
          <w:rFonts w:eastAsiaTheme="minorEastAsia"/>
          <w:sz w:val="24"/>
          <w:szCs w:val="24"/>
        </w:rPr>
      </w:pPr>
      <w:ins w:id="412" w:author="Jackson, Ebony" w:date="2022-05-19T15:10:00Z">
        <w:r w:rsidRPr="000720CF">
          <w:rPr>
            <w:rFonts w:eastAsiaTheme="minorEastAsia"/>
            <w:sz w:val="24"/>
            <w:szCs w:val="24"/>
          </w:rPr>
          <w:t xml:space="preserve">The Employer agrees to deduct from the wages of any employee who is a member of the Union deductions for the Trustmark Universal Life Insurance with Long Term </w:t>
        </w:r>
      </w:ins>
    </w:p>
    <w:p w:rsidR="00E33F15" w:rsidRPr="000720CF" w:rsidRDefault="00E33F15" w:rsidP="009037FA">
      <w:pPr>
        <w:spacing w:line="276" w:lineRule="auto"/>
        <w:ind w:left="1440"/>
        <w:jc w:val="both"/>
        <w:outlineLvl w:val="0"/>
        <w:rPr>
          <w:rFonts w:eastAsiaTheme="minorEastAsia"/>
          <w:sz w:val="24"/>
          <w:szCs w:val="24"/>
        </w:rPr>
      </w:pPr>
    </w:p>
    <w:p w:rsidR="00E33F15" w:rsidRPr="000720CF" w:rsidRDefault="00E33F15" w:rsidP="009037FA">
      <w:pPr>
        <w:spacing w:line="276" w:lineRule="auto"/>
        <w:ind w:left="1440"/>
        <w:jc w:val="both"/>
        <w:outlineLvl w:val="0"/>
        <w:rPr>
          <w:rFonts w:eastAsiaTheme="minorEastAsia"/>
          <w:sz w:val="24"/>
          <w:szCs w:val="24"/>
        </w:rPr>
      </w:pPr>
    </w:p>
    <w:p w:rsidR="00E33F15" w:rsidRPr="000720CF" w:rsidRDefault="00E33F15" w:rsidP="009037FA">
      <w:pPr>
        <w:spacing w:line="276" w:lineRule="auto"/>
        <w:ind w:left="1440"/>
        <w:jc w:val="both"/>
        <w:outlineLvl w:val="0"/>
        <w:rPr>
          <w:i/>
          <w:spacing w:val="-2"/>
          <w:sz w:val="24"/>
          <w:szCs w:val="24"/>
        </w:rPr>
      </w:pPr>
      <w:r w:rsidRPr="000720CF">
        <w:rPr>
          <w:i/>
          <w:sz w:val="24"/>
          <w:szCs w:val="24"/>
        </w:rPr>
        <w:t>Article</w:t>
      </w:r>
      <w:r w:rsidRPr="000720CF">
        <w:rPr>
          <w:i/>
          <w:spacing w:val="-4"/>
          <w:sz w:val="24"/>
          <w:szCs w:val="24"/>
        </w:rPr>
        <w:t xml:space="preserve"> </w:t>
      </w:r>
      <w:r w:rsidRPr="000720CF">
        <w:rPr>
          <w:i/>
          <w:sz w:val="24"/>
          <w:szCs w:val="24"/>
        </w:rPr>
        <w:t>24</w:t>
      </w:r>
      <w:r w:rsidRPr="000720CF">
        <w:rPr>
          <w:i/>
          <w:spacing w:val="-3"/>
          <w:sz w:val="24"/>
          <w:szCs w:val="24"/>
        </w:rPr>
        <w:t xml:space="preserve"> </w:t>
      </w:r>
      <w:r w:rsidRPr="000720CF">
        <w:rPr>
          <w:i/>
          <w:spacing w:val="-2"/>
          <w:sz w:val="24"/>
          <w:szCs w:val="24"/>
        </w:rPr>
        <w:t>(Continued)</w:t>
      </w:r>
    </w:p>
    <w:p w:rsidR="00E33F15" w:rsidRPr="000720CF" w:rsidRDefault="00E33F15" w:rsidP="009037FA">
      <w:pPr>
        <w:spacing w:line="276" w:lineRule="auto"/>
        <w:ind w:left="1440"/>
        <w:jc w:val="both"/>
        <w:outlineLvl w:val="0"/>
        <w:rPr>
          <w:rFonts w:eastAsiaTheme="minorEastAsia"/>
          <w:sz w:val="24"/>
          <w:szCs w:val="24"/>
        </w:rPr>
      </w:pPr>
    </w:p>
    <w:p w:rsidR="009037FA" w:rsidRPr="000720CF" w:rsidRDefault="009037FA" w:rsidP="009037FA">
      <w:pPr>
        <w:spacing w:line="276" w:lineRule="auto"/>
        <w:ind w:left="1440"/>
        <w:jc w:val="both"/>
        <w:outlineLvl w:val="0"/>
        <w:rPr>
          <w:rFonts w:eastAsiaTheme="minorEastAsia"/>
          <w:sz w:val="24"/>
          <w:szCs w:val="24"/>
        </w:rPr>
      </w:pPr>
      <w:ins w:id="413" w:author="Jackson, Ebony" w:date="2022-05-19T15:10:00Z">
        <w:r w:rsidRPr="000720CF">
          <w:rPr>
            <w:rFonts w:eastAsiaTheme="minorEastAsia"/>
            <w:sz w:val="24"/>
            <w:szCs w:val="24"/>
          </w:rPr>
          <w:t>Care. Written authorizations must be provided. Authorizations may be revoked by the employee at any time by giving written notice to the Employer. The Employer agrees to remit electronically, on each state payday, any deductions made to Trustmark together with an electronic report showing:</w:t>
        </w:r>
      </w:ins>
    </w:p>
    <w:p w:rsidR="00E33F15" w:rsidRPr="000720CF" w:rsidRDefault="00E33F15" w:rsidP="009037FA">
      <w:pPr>
        <w:spacing w:line="276" w:lineRule="auto"/>
        <w:ind w:left="1440"/>
        <w:jc w:val="both"/>
        <w:outlineLvl w:val="0"/>
        <w:rPr>
          <w:ins w:id="414" w:author="Jackson, Ebony" w:date="2022-05-19T15:10:00Z"/>
          <w:rFonts w:eastAsiaTheme="minorEastAsia"/>
          <w:sz w:val="24"/>
          <w:szCs w:val="24"/>
        </w:rPr>
      </w:pPr>
    </w:p>
    <w:p w:rsidR="009037FA" w:rsidRPr="000720CF" w:rsidRDefault="009037FA" w:rsidP="009037FA">
      <w:pPr>
        <w:keepNext/>
        <w:tabs>
          <w:tab w:val="left" w:pos="144"/>
          <w:tab w:val="left" w:pos="720"/>
        </w:tabs>
        <w:adjustRightInd w:val="0"/>
        <w:spacing w:line="276" w:lineRule="auto"/>
        <w:ind w:left="1440" w:hanging="720"/>
        <w:outlineLvl w:val="0"/>
        <w:rPr>
          <w:ins w:id="415" w:author="Jackson, Ebony" w:date="2022-05-19T15:11:00Z"/>
          <w:rFonts w:eastAsia="Times New Roman"/>
          <w:b/>
          <w:bCs/>
          <w:color w:val="000000"/>
          <w:sz w:val="24"/>
          <w:szCs w:val="24"/>
        </w:rPr>
      </w:pPr>
      <w:ins w:id="416" w:author="Jackson, Ebony" w:date="2022-05-19T15:11:00Z">
        <w:r w:rsidRPr="000720CF">
          <w:rPr>
            <w:rFonts w:eastAsia="Times New Roman"/>
            <w:b/>
            <w:bCs/>
            <w:color w:val="000000"/>
            <w:sz w:val="24"/>
            <w:szCs w:val="24"/>
          </w:rPr>
          <w:t>24.5</w:t>
        </w:r>
        <w:r w:rsidRPr="000720CF">
          <w:rPr>
            <w:rFonts w:eastAsia="Times New Roman"/>
            <w:b/>
            <w:bCs/>
            <w:color w:val="000000"/>
            <w:sz w:val="24"/>
            <w:szCs w:val="24"/>
          </w:rPr>
          <w:tab/>
          <w:t>Employee Status Reports</w:t>
        </w:r>
      </w:ins>
    </w:p>
    <w:p w:rsidR="009037FA" w:rsidRPr="000720CF" w:rsidRDefault="009037FA" w:rsidP="009037FA">
      <w:pPr>
        <w:spacing w:line="276" w:lineRule="auto"/>
        <w:ind w:left="720"/>
        <w:jc w:val="both"/>
        <w:outlineLvl w:val="0"/>
        <w:rPr>
          <w:ins w:id="417" w:author="Jackson, Ebony" w:date="2022-05-19T15:11:00Z"/>
          <w:rFonts w:eastAsiaTheme="minorEastAsia"/>
          <w:sz w:val="24"/>
          <w:szCs w:val="24"/>
        </w:rPr>
      </w:pPr>
      <w:ins w:id="418" w:author="Jackson, Ebony" w:date="2022-05-19T15:11:00Z">
        <w:r w:rsidRPr="000720CF">
          <w:rPr>
            <w:rFonts w:eastAsiaTheme="minorEastAsia"/>
            <w:sz w:val="24"/>
            <w:szCs w:val="24"/>
          </w:rPr>
          <w:t xml:space="preserve">Each month, the College will provide the Union with a list of all employees in the bargaining unit.  The electronic list will be sent to WFSE Headquarters and will contain:  </w:t>
        </w:r>
      </w:ins>
    </w:p>
    <w:p w:rsidR="009037FA" w:rsidRPr="000720CF" w:rsidRDefault="009037FA" w:rsidP="009037FA">
      <w:pPr>
        <w:spacing w:line="276" w:lineRule="auto"/>
        <w:ind w:left="720"/>
        <w:jc w:val="both"/>
        <w:outlineLvl w:val="0"/>
        <w:rPr>
          <w:ins w:id="419" w:author="Jackson, Ebony" w:date="2022-05-19T15:11:00Z"/>
          <w:rFonts w:eastAsiaTheme="minorEastAsia"/>
          <w:sz w:val="24"/>
          <w:szCs w:val="24"/>
        </w:rPr>
      </w:pPr>
    </w:p>
    <w:p w:rsidR="009037FA" w:rsidRPr="000720CF" w:rsidRDefault="009037FA" w:rsidP="009037FA">
      <w:pPr>
        <w:numPr>
          <w:ilvl w:val="0"/>
          <w:numId w:val="37"/>
        </w:numPr>
        <w:spacing w:line="276" w:lineRule="auto"/>
        <w:jc w:val="both"/>
        <w:outlineLvl w:val="0"/>
        <w:rPr>
          <w:ins w:id="420" w:author="Jackson, Ebony" w:date="2022-05-19T15:11:00Z"/>
          <w:rFonts w:eastAsiaTheme="minorEastAsia"/>
          <w:sz w:val="24"/>
          <w:szCs w:val="24"/>
        </w:rPr>
      </w:pPr>
      <w:ins w:id="421" w:author="Jackson, Ebony" w:date="2022-05-19T15:11:00Z">
        <w:r w:rsidRPr="000720CF">
          <w:rPr>
            <w:rFonts w:eastAsiaTheme="minorEastAsia"/>
            <w:sz w:val="24"/>
            <w:szCs w:val="24"/>
          </w:rPr>
          <w:t>Employee name;</w:t>
        </w:r>
      </w:ins>
    </w:p>
    <w:p w:rsidR="009037FA" w:rsidRPr="000720CF" w:rsidRDefault="009037FA" w:rsidP="009037FA">
      <w:pPr>
        <w:numPr>
          <w:ilvl w:val="0"/>
          <w:numId w:val="37"/>
        </w:numPr>
        <w:spacing w:line="276" w:lineRule="auto"/>
        <w:jc w:val="both"/>
        <w:outlineLvl w:val="0"/>
        <w:rPr>
          <w:ins w:id="422" w:author="Jackson, Ebony" w:date="2022-05-19T15:11:00Z"/>
          <w:rFonts w:eastAsiaTheme="minorEastAsia"/>
          <w:sz w:val="24"/>
          <w:szCs w:val="24"/>
        </w:rPr>
      </w:pPr>
      <w:ins w:id="423" w:author="Jackson, Ebony" w:date="2022-05-19T15:11:00Z">
        <w:r w:rsidRPr="000720CF">
          <w:rPr>
            <w:rFonts w:eastAsiaTheme="minorEastAsia"/>
            <w:sz w:val="24"/>
            <w:szCs w:val="24"/>
          </w:rPr>
          <w:t>Permanent mailing address;</w:t>
        </w:r>
      </w:ins>
    </w:p>
    <w:p w:rsidR="009037FA" w:rsidRPr="000720CF" w:rsidRDefault="009037FA" w:rsidP="009037FA">
      <w:pPr>
        <w:numPr>
          <w:ilvl w:val="0"/>
          <w:numId w:val="37"/>
        </w:numPr>
        <w:spacing w:line="276" w:lineRule="auto"/>
        <w:jc w:val="both"/>
        <w:outlineLvl w:val="0"/>
        <w:rPr>
          <w:ins w:id="424" w:author="Jackson, Ebony" w:date="2022-05-19T15:11:00Z"/>
          <w:rFonts w:eastAsiaTheme="minorEastAsia"/>
          <w:sz w:val="24"/>
          <w:szCs w:val="24"/>
        </w:rPr>
      </w:pPr>
      <w:ins w:id="425" w:author="Jackson, Ebony" w:date="2022-05-19T15:11:00Z">
        <w:r w:rsidRPr="000720CF">
          <w:rPr>
            <w:rFonts w:eastAsiaTheme="minorEastAsia"/>
            <w:sz w:val="24"/>
            <w:szCs w:val="24"/>
          </w:rPr>
          <w:t>Job classification code and job title;</w:t>
        </w:r>
      </w:ins>
    </w:p>
    <w:p w:rsidR="009037FA" w:rsidRPr="000720CF" w:rsidRDefault="009037FA" w:rsidP="009037FA">
      <w:pPr>
        <w:numPr>
          <w:ilvl w:val="0"/>
          <w:numId w:val="37"/>
        </w:numPr>
        <w:spacing w:line="276" w:lineRule="auto"/>
        <w:jc w:val="both"/>
        <w:outlineLvl w:val="0"/>
        <w:rPr>
          <w:ins w:id="426" w:author="Jackson, Ebony" w:date="2022-05-19T15:11:00Z"/>
          <w:rFonts w:eastAsiaTheme="minorEastAsia"/>
          <w:sz w:val="24"/>
          <w:szCs w:val="24"/>
        </w:rPr>
      </w:pPr>
      <w:ins w:id="427" w:author="Jackson, Ebony" w:date="2022-05-19T15:11:00Z">
        <w:r w:rsidRPr="000720CF">
          <w:rPr>
            <w:rFonts w:eastAsiaTheme="minorEastAsia"/>
            <w:sz w:val="24"/>
            <w:szCs w:val="24"/>
          </w:rPr>
          <w:t>System identification number (SID);</w:t>
        </w:r>
      </w:ins>
    </w:p>
    <w:p w:rsidR="009037FA" w:rsidRPr="000720CF" w:rsidRDefault="009037FA" w:rsidP="009037FA">
      <w:pPr>
        <w:numPr>
          <w:ilvl w:val="0"/>
          <w:numId w:val="37"/>
        </w:numPr>
        <w:spacing w:line="276" w:lineRule="auto"/>
        <w:jc w:val="both"/>
        <w:outlineLvl w:val="0"/>
        <w:rPr>
          <w:ins w:id="428" w:author="Jackson, Ebony" w:date="2022-05-19T15:11:00Z"/>
          <w:rFonts w:eastAsiaTheme="minorEastAsia"/>
          <w:sz w:val="24"/>
          <w:szCs w:val="24"/>
        </w:rPr>
      </w:pPr>
      <w:ins w:id="429" w:author="Jackson, Ebony" w:date="2022-05-19T15:11:00Z">
        <w:r w:rsidRPr="000720CF">
          <w:rPr>
            <w:rFonts w:eastAsiaTheme="minorEastAsia"/>
            <w:sz w:val="24"/>
            <w:szCs w:val="24"/>
          </w:rPr>
          <w:t>Position number, if any;</w:t>
        </w:r>
      </w:ins>
    </w:p>
    <w:p w:rsidR="009037FA" w:rsidRPr="000720CF" w:rsidRDefault="009037FA" w:rsidP="009037FA">
      <w:pPr>
        <w:numPr>
          <w:ilvl w:val="0"/>
          <w:numId w:val="37"/>
        </w:numPr>
        <w:spacing w:line="276" w:lineRule="auto"/>
        <w:jc w:val="both"/>
        <w:outlineLvl w:val="0"/>
        <w:rPr>
          <w:ins w:id="430" w:author="Jackson, Ebony" w:date="2022-05-19T15:11:00Z"/>
          <w:rFonts w:eastAsiaTheme="minorEastAsia"/>
          <w:sz w:val="24"/>
          <w:szCs w:val="24"/>
        </w:rPr>
      </w:pPr>
      <w:ins w:id="431" w:author="Jackson, Ebony" w:date="2022-05-19T15:11:00Z">
        <w:r w:rsidRPr="000720CF">
          <w:rPr>
            <w:rFonts w:eastAsiaTheme="minorEastAsia"/>
            <w:sz w:val="24"/>
            <w:szCs w:val="24"/>
          </w:rPr>
          <w:t>Employment date;</w:t>
        </w:r>
      </w:ins>
    </w:p>
    <w:p w:rsidR="009037FA" w:rsidRPr="000720CF" w:rsidRDefault="009037FA" w:rsidP="009037FA">
      <w:pPr>
        <w:numPr>
          <w:ilvl w:val="0"/>
          <w:numId w:val="37"/>
        </w:numPr>
        <w:spacing w:line="276" w:lineRule="auto"/>
        <w:jc w:val="both"/>
        <w:outlineLvl w:val="0"/>
        <w:rPr>
          <w:ins w:id="432" w:author="Jackson, Ebony" w:date="2022-05-19T15:11:00Z"/>
          <w:rFonts w:eastAsiaTheme="minorEastAsia"/>
          <w:sz w:val="24"/>
          <w:szCs w:val="24"/>
        </w:rPr>
      </w:pPr>
      <w:ins w:id="433" w:author="Jackson, Ebony" w:date="2022-05-19T15:11:00Z">
        <w:r w:rsidRPr="000720CF">
          <w:rPr>
            <w:rFonts w:eastAsiaTheme="minorEastAsia"/>
            <w:sz w:val="24"/>
            <w:szCs w:val="24"/>
          </w:rPr>
          <w:t>Job percent of full;</w:t>
        </w:r>
      </w:ins>
    </w:p>
    <w:p w:rsidR="009037FA" w:rsidRPr="000720CF" w:rsidRDefault="009037FA" w:rsidP="009037FA">
      <w:pPr>
        <w:numPr>
          <w:ilvl w:val="0"/>
          <w:numId w:val="37"/>
        </w:numPr>
        <w:spacing w:line="276" w:lineRule="auto"/>
        <w:jc w:val="both"/>
        <w:outlineLvl w:val="0"/>
        <w:rPr>
          <w:ins w:id="434" w:author="Jackson, Ebony" w:date="2022-05-19T15:11:00Z"/>
          <w:rFonts w:eastAsiaTheme="minorEastAsia"/>
          <w:sz w:val="24"/>
          <w:szCs w:val="24"/>
        </w:rPr>
      </w:pPr>
      <w:ins w:id="435" w:author="Jackson, Ebony" w:date="2022-05-19T15:11:00Z">
        <w:r w:rsidRPr="000720CF">
          <w:rPr>
            <w:rFonts w:eastAsiaTheme="minorEastAsia"/>
            <w:sz w:val="24"/>
            <w:szCs w:val="24"/>
          </w:rPr>
          <w:t>Monthly salary that union dues are based on; and</w:t>
        </w:r>
      </w:ins>
    </w:p>
    <w:p w:rsidR="009037FA" w:rsidRPr="000720CF" w:rsidRDefault="009037FA" w:rsidP="009037FA">
      <w:pPr>
        <w:numPr>
          <w:ilvl w:val="0"/>
          <w:numId w:val="37"/>
        </w:numPr>
        <w:spacing w:line="276" w:lineRule="auto"/>
        <w:jc w:val="both"/>
        <w:outlineLvl w:val="0"/>
        <w:rPr>
          <w:ins w:id="436" w:author="Jackson, Ebony" w:date="2022-05-19T15:11:00Z"/>
          <w:rFonts w:eastAsiaTheme="minorEastAsia"/>
          <w:sz w:val="24"/>
          <w:szCs w:val="24"/>
        </w:rPr>
      </w:pPr>
      <w:ins w:id="437" w:author="Jackson, Ebony" w:date="2022-05-19T15:11:00Z">
        <w:r w:rsidRPr="000720CF">
          <w:rPr>
            <w:rFonts w:eastAsiaTheme="minorEastAsia"/>
            <w:sz w:val="24"/>
            <w:szCs w:val="24"/>
          </w:rPr>
          <w:t>Salary range and step.</w:t>
        </w:r>
      </w:ins>
    </w:p>
    <w:p w:rsidR="009037FA" w:rsidRPr="000720CF" w:rsidRDefault="009037FA" w:rsidP="009037FA">
      <w:pPr>
        <w:numPr>
          <w:ilvl w:val="0"/>
          <w:numId w:val="37"/>
        </w:numPr>
        <w:spacing w:line="276" w:lineRule="auto"/>
        <w:jc w:val="both"/>
        <w:outlineLvl w:val="0"/>
        <w:rPr>
          <w:ins w:id="438" w:author="Jackson, Ebony" w:date="2022-05-19T15:11:00Z"/>
          <w:rFonts w:eastAsiaTheme="minorEastAsia"/>
          <w:sz w:val="24"/>
          <w:szCs w:val="24"/>
        </w:rPr>
      </w:pPr>
      <w:ins w:id="439" w:author="Jackson, Ebony" w:date="2022-05-19T15:11:00Z">
        <w:r w:rsidRPr="000720CF">
          <w:rPr>
            <w:rFonts w:eastAsiaTheme="minorEastAsia"/>
            <w:sz w:val="24"/>
            <w:szCs w:val="24"/>
          </w:rPr>
          <w:t xml:space="preserve">Work phone number </w:t>
        </w:r>
      </w:ins>
    </w:p>
    <w:p w:rsidR="009037FA" w:rsidRPr="000720CF" w:rsidRDefault="009037FA" w:rsidP="009037FA">
      <w:pPr>
        <w:pStyle w:val="ListParagraph"/>
        <w:numPr>
          <w:ilvl w:val="0"/>
          <w:numId w:val="37"/>
        </w:numPr>
        <w:spacing w:line="276" w:lineRule="auto"/>
        <w:contextualSpacing/>
        <w:outlineLvl w:val="0"/>
        <w:rPr>
          <w:ins w:id="440" w:author="Jackson, Ebony" w:date="2022-05-19T15:11:00Z"/>
          <w:rFonts w:eastAsiaTheme="minorEastAsia"/>
          <w:sz w:val="24"/>
          <w:szCs w:val="24"/>
        </w:rPr>
      </w:pPr>
      <w:ins w:id="441" w:author="Jackson, Ebony" w:date="2022-05-19T15:11:00Z">
        <w:r w:rsidRPr="000720CF">
          <w:rPr>
            <w:rFonts w:eastAsiaTheme="minorEastAsia"/>
            <w:sz w:val="24"/>
            <w:szCs w:val="24"/>
          </w:rPr>
          <w:t>Work Email</w:t>
        </w:r>
      </w:ins>
    </w:p>
    <w:p w:rsidR="009037FA" w:rsidRPr="000720CF" w:rsidRDefault="009037FA" w:rsidP="009037FA">
      <w:pPr>
        <w:spacing w:line="276" w:lineRule="auto"/>
        <w:ind w:left="720"/>
        <w:jc w:val="both"/>
        <w:outlineLvl w:val="0"/>
        <w:rPr>
          <w:ins w:id="442" w:author="Jackson, Ebony" w:date="2022-05-19T15:11:00Z"/>
          <w:rFonts w:eastAsiaTheme="minorEastAsia"/>
          <w:sz w:val="24"/>
          <w:szCs w:val="24"/>
        </w:rPr>
      </w:pPr>
    </w:p>
    <w:p w:rsidR="009037FA" w:rsidRPr="000720CF" w:rsidRDefault="009037FA" w:rsidP="009037FA">
      <w:pPr>
        <w:tabs>
          <w:tab w:val="left" w:pos="1440"/>
        </w:tabs>
        <w:spacing w:line="276" w:lineRule="auto"/>
        <w:ind w:left="720"/>
        <w:jc w:val="both"/>
        <w:outlineLvl w:val="0"/>
        <w:rPr>
          <w:ins w:id="443" w:author="Jackson, Ebony" w:date="2022-05-19T15:11:00Z"/>
          <w:rFonts w:eastAsiaTheme="minorEastAsia"/>
          <w:sz w:val="24"/>
          <w:szCs w:val="24"/>
        </w:rPr>
      </w:pPr>
      <w:ins w:id="444" w:author="Jackson, Ebony" w:date="2022-05-19T15:11:00Z">
        <w:r w:rsidRPr="000720CF">
          <w:rPr>
            <w:rFonts w:eastAsiaTheme="minorEastAsia"/>
            <w:b/>
            <w:sz w:val="24"/>
            <w:szCs w:val="24"/>
          </w:rPr>
          <w:t>24.6</w:t>
        </w:r>
        <w:r w:rsidRPr="000720CF">
          <w:rPr>
            <w:rFonts w:eastAsiaTheme="minorEastAsia"/>
            <w:sz w:val="24"/>
            <w:szCs w:val="24"/>
          </w:rPr>
          <w:tab/>
        </w:r>
        <w:r w:rsidRPr="000720CF">
          <w:rPr>
            <w:rFonts w:eastAsia="Calibri"/>
            <w:b/>
            <w:sz w:val="24"/>
            <w:szCs w:val="24"/>
          </w:rPr>
          <w:t>Revocation</w:t>
        </w:r>
      </w:ins>
    </w:p>
    <w:p w:rsidR="009037FA" w:rsidRPr="000720CF" w:rsidRDefault="009037FA" w:rsidP="009037FA">
      <w:pPr>
        <w:spacing w:line="276" w:lineRule="auto"/>
        <w:ind w:left="720"/>
        <w:jc w:val="both"/>
        <w:outlineLvl w:val="0"/>
        <w:rPr>
          <w:ins w:id="445" w:author="Jackson, Ebony" w:date="2022-05-19T15:11:00Z"/>
          <w:rFonts w:eastAsiaTheme="minorEastAsia"/>
          <w:sz w:val="24"/>
          <w:szCs w:val="24"/>
        </w:rPr>
      </w:pPr>
      <w:ins w:id="446" w:author="Jackson, Ebony" w:date="2022-05-19T15:11:00Z">
        <w:r w:rsidRPr="000720CF">
          <w:rPr>
            <w:rFonts w:eastAsiaTheme="minorEastAsia"/>
            <w:sz w:val="24"/>
            <w:szCs w:val="24"/>
          </w:rPr>
          <w:t xml:space="preserve">An employee may revoke </w:t>
        </w:r>
      </w:ins>
      <w:ins w:id="447" w:author="Jackson, Ebony" w:date="2022-05-23T13:45:00Z">
        <w:r w:rsidR="003103D9" w:rsidRPr="000720CF">
          <w:rPr>
            <w:rFonts w:eastAsiaTheme="minorEastAsia"/>
            <w:sz w:val="24"/>
            <w:szCs w:val="24"/>
          </w:rPr>
          <w:t xml:space="preserve">their </w:t>
        </w:r>
      </w:ins>
      <w:ins w:id="448" w:author="Jackson, Ebony" w:date="2022-05-19T15:11:00Z">
        <w:r w:rsidRPr="000720CF">
          <w:rPr>
            <w:rFonts w:eastAsiaTheme="minorEastAsia"/>
            <w:sz w:val="24"/>
            <w:szCs w:val="24"/>
          </w:rPr>
          <w:t xml:space="preserve">authorization for payroll deduction of payments to the </w:t>
        </w:r>
        <w:r w:rsidRPr="000720CF">
          <w:rPr>
            <w:rFonts w:eastAsiaTheme="minorEastAsia"/>
            <w:sz w:val="24"/>
            <w:szCs w:val="24"/>
          </w:rPr>
          <w:lastRenderedPageBreak/>
          <w:t>Union by written notice to the Employer and the Union in accordance with the terms and conditions of their signed membership card. Every effort will be made to end the deduction effective on the first payroll, and not later than the second payroll, after receipt by the Employer of confirmation from the Union that the terms of the employee’s signed membership card regarding dues deduction revocation have been met.</w:t>
        </w:r>
      </w:ins>
    </w:p>
    <w:p w:rsidR="009037FA" w:rsidRPr="000720CF" w:rsidRDefault="009037FA" w:rsidP="009037FA">
      <w:pPr>
        <w:spacing w:line="276" w:lineRule="auto"/>
        <w:ind w:left="720"/>
        <w:jc w:val="both"/>
        <w:outlineLvl w:val="0"/>
        <w:rPr>
          <w:ins w:id="449" w:author="Jackson, Ebony" w:date="2022-05-19T15:11:00Z"/>
          <w:rFonts w:eastAsiaTheme="minorEastAsia"/>
          <w:sz w:val="24"/>
          <w:szCs w:val="24"/>
        </w:rPr>
      </w:pPr>
    </w:p>
    <w:p w:rsidR="009037FA" w:rsidRPr="000720CF" w:rsidRDefault="009037FA" w:rsidP="009037FA">
      <w:pPr>
        <w:spacing w:line="276" w:lineRule="auto"/>
        <w:ind w:left="720"/>
        <w:jc w:val="both"/>
        <w:outlineLvl w:val="0"/>
        <w:rPr>
          <w:ins w:id="450" w:author="Jackson, Ebony" w:date="2022-05-19T15:11:00Z"/>
          <w:rFonts w:eastAsia="Calibri"/>
          <w:b/>
          <w:sz w:val="24"/>
          <w:szCs w:val="24"/>
        </w:rPr>
      </w:pPr>
      <w:ins w:id="451" w:author="Jackson, Ebony" w:date="2022-05-19T15:11:00Z">
        <w:r w:rsidRPr="000720CF">
          <w:rPr>
            <w:rFonts w:eastAsiaTheme="minorEastAsia"/>
            <w:b/>
            <w:sz w:val="24"/>
            <w:szCs w:val="24"/>
          </w:rPr>
          <w:t>24.7</w:t>
        </w:r>
        <w:r w:rsidRPr="000720CF">
          <w:rPr>
            <w:rFonts w:eastAsiaTheme="minorEastAsia"/>
            <w:b/>
            <w:sz w:val="24"/>
            <w:szCs w:val="24"/>
          </w:rPr>
          <w:tab/>
        </w:r>
        <w:r w:rsidRPr="000720CF">
          <w:rPr>
            <w:rFonts w:eastAsia="Calibri"/>
            <w:b/>
            <w:sz w:val="24"/>
            <w:szCs w:val="24"/>
          </w:rPr>
          <w:t>Indemnification</w:t>
        </w:r>
      </w:ins>
    </w:p>
    <w:p w:rsidR="009037FA" w:rsidRPr="000720CF" w:rsidRDefault="009037FA" w:rsidP="009037FA">
      <w:pPr>
        <w:spacing w:after="240"/>
        <w:ind w:left="720"/>
        <w:jc w:val="both"/>
        <w:rPr>
          <w:ins w:id="452" w:author="Jackson, Ebony" w:date="2022-05-19T15:11:00Z"/>
          <w:rFonts w:eastAsia="Calibri"/>
          <w:sz w:val="24"/>
          <w:szCs w:val="24"/>
        </w:rPr>
      </w:pPr>
      <w:ins w:id="453" w:author="Jackson, Ebony" w:date="2022-05-19T15:11:00Z">
        <w:r w:rsidRPr="000720CF">
          <w:rPr>
            <w:rFonts w:eastAsia="Calibri"/>
            <w:sz w:val="24"/>
            <w:szCs w:val="24"/>
          </w:rPr>
          <w:t>The Union agrees to indemnify and hold the Employer harmless from all claims, demands, suits or other forms of liability that arise against the Employer for or on account of compliance with this Article and any and all issues related to the deduction of dues.</w:t>
        </w:r>
      </w:ins>
    </w:p>
    <w:bookmarkEnd w:id="363"/>
    <w:p w:rsidR="009037FA" w:rsidRDefault="009037FA" w:rsidP="009037FA">
      <w:pPr>
        <w:rPr>
          <w:ins w:id="454" w:author="Jackson, Ebony" w:date="2022-05-19T15:09:00Z"/>
          <w:rFonts w:ascii="Times New Roman" w:eastAsiaTheme="minorEastAsia" w:hAnsi="Times New Roman" w:cs="Times New Roman"/>
          <w:sz w:val="24"/>
          <w:szCs w:val="24"/>
        </w:rPr>
      </w:pPr>
      <w:ins w:id="455" w:author="Jackson, Ebony" w:date="2022-05-19T15:09:00Z">
        <w:r>
          <w:rPr>
            <w:rFonts w:ascii="Times New Roman" w:eastAsiaTheme="minorEastAsia" w:hAnsi="Times New Roman" w:cs="Times New Roman"/>
            <w:sz w:val="24"/>
            <w:szCs w:val="24"/>
          </w:rPr>
          <w:br w:type="page"/>
        </w:r>
      </w:ins>
    </w:p>
    <w:p w:rsidR="009037FA" w:rsidRDefault="009037FA">
      <w:pPr>
        <w:rPr>
          <w:sz w:val="24"/>
        </w:rPr>
        <w:sectPr w:rsidR="009037FA">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6"/>
        <w:rPr>
          <w:sz w:val="18"/>
        </w:rPr>
      </w:pPr>
    </w:p>
    <w:p w:rsidR="007663B4" w:rsidRDefault="006C1EB2">
      <w:pPr>
        <w:pStyle w:val="Heading3"/>
        <w:spacing w:before="92"/>
        <w:ind w:left="3665" w:right="2944" w:firstLine="828"/>
        <w:jc w:val="left"/>
      </w:pPr>
      <w:r>
        <w:t>ARTICLE 25 GRIEVANCE</w:t>
      </w:r>
      <w:r>
        <w:rPr>
          <w:spacing w:val="-17"/>
        </w:rPr>
        <w:t xml:space="preserve"> </w:t>
      </w:r>
      <w:r>
        <w:t>PROCEDURE</w:t>
      </w:r>
    </w:p>
    <w:p w:rsidR="007663B4" w:rsidRDefault="007663B4">
      <w:pPr>
        <w:pStyle w:val="BodyText"/>
        <w:rPr>
          <w:b/>
        </w:rPr>
      </w:pPr>
    </w:p>
    <w:p w:rsidR="007663B4" w:rsidRDefault="006C1EB2">
      <w:pPr>
        <w:pStyle w:val="Heading4"/>
        <w:numPr>
          <w:ilvl w:val="1"/>
          <w:numId w:val="10"/>
        </w:numPr>
        <w:tabs>
          <w:tab w:val="left" w:pos="860"/>
        </w:tabs>
      </w:pPr>
      <w:r>
        <w:rPr>
          <w:spacing w:val="-2"/>
        </w:rPr>
        <w:t>Scope</w:t>
      </w:r>
    </w:p>
    <w:p w:rsidR="007663B4" w:rsidRDefault="006C1EB2">
      <w:pPr>
        <w:pStyle w:val="BodyText"/>
        <w:ind w:left="860" w:right="136"/>
        <w:jc w:val="both"/>
      </w:pPr>
      <w:r>
        <w:t>The</w:t>
      </w:r>
      <w:r>
        <w:rPr>
          <w:spacing w:val="-17"/>
        </w:rPr>
        <w:t xml:space="preserve"> </w:t>
      </w:r>
      <w:r>
        <w:t>purpose</w:t>
      </w:r>
      <w:r>
        <w:rPr>
          <w:spacing w:val="-17"/>
        </w:rPr>
        <w:t xml:space="preserve"> </w:t>
      </w:r>
      <w:r>
        <w:t>of</w:t>
      </w:r>
      <w:r>
        <w:rPr>
          <w:spacing w:val="-16"/>
        </w:rPr>
        <w:t xml:space="preserve"> </w:t>
      </w:r>
      <w:r>
        <w:t>this</w:t>
      </w:r>
      <w:r>
        <w:rPr>
          <w:spacing w:val="-17"/>
        </w:rPr>
        <w:t xml:space="preserve"> </w:t>
      </w:r>
      <w:r>
        <w:t>Article</w:t>
      </w:r>
      <w:r>
        <w:rPr>
          <w:spacing w:val="-17"/>
        </w:rPr>
        <w:t xml:space="preserve"> </w:t>
      </w:r>
      <w:r>
        <w:t>is</w:t>
      </w:r>
      <w:r>
        <w:rPr>
          <w:spacing w:val="-16"/>
        </w:rPr>
        <w:t xml:space="preserve"> </w:t>
      </w:r>
      <w:r>
        <w:t>to</w:t>
      </w:r>
      <w:r>
        <w:rPr>
          <w:spacing w:val="-16"/>
        </w:rPr>
        <w:t xml:space="preserve"> </w:t>
      </w:r>
      <w:r>
        <w:t>provide</w:t>
      </w:r>
      <w:r>
        <w:rPr>
          <w:spacing w:val="-16"/>
        </w:rPr>
        <w:t xml:space="preserve"> </w:t>
      </w:r>
      <w:r>
        <w:t>for</w:t>
      </w:r>
      <w:r>
        <w:rPr>
          <w:spacing w:val="-17"/>
        </w:rPr>
        <w:t xml:space="preserve"> </w:t>
      </w:r>
      <w:r>
        <w:t>a</w:t>
      </w:r>
      <w:r>
        <w:rPr>
          <w:spacing w:val="-15"/>
        </w:rPr>
        <w:t xml:space="preserve"> </w:t>
      </w:r>
      <w:r>
        <w:t>mutually</w:t>
      </w:r>
      <w:r>
        <w:rPr>
          <w:spacing w:val="-17"/>
        </w:rPr>
        <w:t xml:space="preserve"> </w:t>
      </w:r>
      <w:r>
        <w:t>acceptable</w:t>
      </w:r>
      <w:r>
        <w:rPr>
          <w:spacing w:val="-17"/>
        </w:rPr>
        <w:t xml:space="preserve"> </w:t>
      </w:r>
      <w:r>
        <w:t>method</w:t>
      </w:r>
      <w:r>
        <w:rPr>
          <w:spacing w:val="-15"/>
        </w:rPr>
        <w:t xml:space="preserve"> </w:t>
      </w:r>
      <w:r>
        <w:t>of</w:t>
      </w:r>
      <w:r>
        <w:rPr>
          <w:spacing w:val="-17"/>
        </w:rPr>
        <w:t xml:space="preserve"> </w:t>
      </w:r>
      <w:r>
        <w:t>prompt and equitable settlement of employee grievances and disputes over the interpretation and application of this Agreement and/or interpretation and application of specific written College Policy, Rules and Regulations.</w:t>
      </w:r>
    </w:p>
    <w:p w:rsidR="007663B4" w:rsidRDefault="007663B4">
      <w:pPr>
        <w:pStyle w:val="BodyText"/>
      </w:pPr>
    </w:p>
    <w:p w:rsidR="007663B4" w:rsidRDefault="006C1EB2">
      <w:pPr>
        <w:pStyle w:val="ListParagraph"/>
        <w:numPr>
          <w:ilvl w:val="2"/>
          <w:numId w:val="10"/>
        </w:numPr>
        <w:tabs>
          <w:tab w:val="left" w:pos="1220"/>
        </w:tabs>
        <w:ind w:right="134"/>
        <w:rPr>
          <w:sz w:val="24"/>
        </w:rPr>
      </w:pPr>
      <w:r>
        <w:rPr>
          <w:sz w:val="24"/>
        </w:rPr>
        <w:t>A grievance is an alleged violation or misapplication of a specific article or section</w:t>
      </w:r>
      <w:r>
        <w:rPr>
          <w:spacing w:val="-7"/>
          <w:sz w:val="24"/>
        </w:rPr>
        <w:t xml:space="preserve"> </w:t>
      </w:r>
      <w:r>
        <w:rPr>
          <w:sz w:val="24"/>
        </w:rPr>
        <w:t>of</w:t>
      </w:r>
      <w:r>
        <w:rPr>
          <w:spacing w:val="-5"/>
          <w:sz w:val="24"/>
        </w:rPr>
        <w:t xml:space="preserve"> </w:t>
      </w:r>
      <w:r>
        <w:rPr>
          <w:sz w:val="24"/>
        </w:rPr>
        <w:t>this</w:t>
      </w:r>
      <w:r>
        <w:rPr>
          <w:spacing w:val="-5"/>
          <w:sz w:val="24"/>
        </w:rPr>
        <w:t xml:space="preserve"> </w:t>
      </w:r>
      <w:r>
        <w:rPr>
          <w:sz w:val="24"/>
        </w:rPr>
        <w:t>Agreement</w:t>
      </w:r>
      <w:r>
        <w:rPr>
          <w:spacing w:val="-7"/>
          <w:sz w:val="24"/>
        </w:rPr>
        <w:t xml:space="preserve"> </w:t>
      </w:r>
      <w:r>
        <w:rPr>
          <w:sz w:val="24"/>
        </w:rPr>
        <w:t>or</w:t>
      </w:r>
      <w:r>
        <w:rPr>
          <w:spacing w:val="-6"/>
          <w:sz w:val="24"/>
        </w:rPr>
        <w:t xml:space="preserve"> </w:t>
      </w:r>
      <w:r>
        <w:rPr>
          <w:sz w:val="24"/>
        </w:rPr>
        <w:t>an</w:t>
      </w:r>
      <w:r>
        <w:rPr>
          <w:spacing w:val="-7"/>
          <w:sz w:val="24"/>
        </w:rPr>
        <w:t xml:space="preserve"> </w:t>
      </w:r>
      <w:r>
        <w:rPr>
          <w:sz w:val="24"/>
        </w:rPr>
        <w:t>alleged</w:t>
      </w:r>
      <w:r>
        <w:rPr>
          <w:spacing w:val="-4"/>
          <w:sz w:val="24"/>
        </w:rPr>
        <w:t xml:space="preserve"> </w:t>
      </w:r>
      <w:r>
        <w:rPr>
          <w:sz w:val="24"/>
        </w:rPr>
        <w:t>violation</w:t>
      </w:r>
      <w:r>
        <w:rPr>
          <w:spacing w:val="-4"/>
          <w:sz w:val="24"/>
        </w:rPr>
        <w:t xml:space="preserve"> </w:t>
      </w:r>
      <w:r>
        <w:rPr>
          <w:sz w:val="24"/>
        </w:rPr>
        <w:t>or</w:t>
      </w:r>
      <w:r>
        <w:rPr>
          <w:spacing w:val="-9"/>
          <w:sz w:val="24"/>
        </w:rPr>
        <w:t xml:space="preserve"> </w:t>
      </w:r>
      <w:r>
        <w:rPr>
          <w:sz w:val="24"/>
        </w:rPr>
        <w:t>misapplication</w:t>
      </w:r>
      <w:r>
        <w:rPr>
          <w:spacing w:val="-4"/>
          <w:sz w:val="24"/>
        </w:rPr>
        <w:t xml:space="preserve"> </w:t>
      </w:r>
      <w:r>
        <w:rPr>
          <w:sz w:val="24"/>
        </w:rPr>
        <w:t>of</w:t>
      </w:r>
      <w:r>
        <w:rPr>
          <w:spacing w:val="-5"/>
          <w:sz w:val="24"/>
        </w:rPr>
        <w:t xml:space="preserve"> </w:t>
      </w:r>
      <w:r>
        <w:rPr>
          <w:sz w:val="24"/>
        </w:rPr>
        <w:t>a</w:t>
      </w:r>
      <w:r>
        <w:rPr>
          <w:spacing w:val="-4"/>
          <w:sz w:val="24"/>
        </w:rPr>
        <w:t xml:space="preserve"> </w:t>
      </w:r>
      <w:r>
        <w:rPr>
          <w:sz w:val="24"/>
        </w:rPr>
        <w:t>specific written College Policy, Rule or Regulation.</w:t>
      </w:r>
    </w:p>
    <w:p w:rsidR="007663B4" w:rsidRDefault="007663B4">
      <w:pPr>
        <w:pStyle w:val="BodyText"/>
      </w:pPr>
    </w:p>
    <w:p w:rsidR="007663B4" w:rsidRDefault="006C1EB2">
      <w:pPr>
        <w:pStyle w:val="ListParagraph"/>
        <w:numPr>
          <w:ilvl w:val="2"/>
          <w:numId w:val="10"/>
        </w:numPr>
        <w:tabs>
          <w:tab w:val="left" w:pos="1220"/>
        </w:tabs>
        <w:ind w:right="137"/>
        <w:rPr>
          <w:sz w:val="24"/>
        </w:rPr>
      </w:pPr>
      <w:r>
        <w:rPr>
          <w:sz w:val="24"/>
        </w:rPr>
        <w:t>A</w:t>
      </w:r>
      <w:r>
        <w:rPr>
          <w:spacing w:val="-8"/>
          <w:sz w:val="24"/>
        </w:rPr>
        <w:t xml:space="preserve"> </w:t>
      </w:r>
      <w:r>
        <w:rPr>
          <w:sz w:val="24"/>
        </w:rPr>
        <w:t>grievant</w:t>
      </w:r>
      <w:r>
        <w:rPr>
          <w:spacing w:val="-8"/>
          <w:sz w:val="24"/>
        </w:rPr>
        <w:t xml:space="preserve"> </w:t>
      </w:r>
      <w:r>
        <w:rPr>
          <w:sz w:val="24"/>
        </w:rPr>
        <w:t>is</w:t>
      </w:r>
      <w:r>
        <w:rPr>
          <w:spacing w:val="-11"/>
          <w:sz w:val="24"/>
        </w:rPr>
        <w:t xml:space="preserve"> </w:t>
      </w:r>
      <w:r>
        <w:rPr>
          <w:sz w:val="24"/>
        </w:rPr>
        <w:t>an</w:t>
      </w:r>
      <w:r>
        <w:rPr>
          <w:spacing w:val="-10"/>
          <w:sz w:val="24"/>
        </w:rPr>
        <w:t xml:space="preserve"> </w:t>
      </w:r>
      <w:r>
        <w:rPr>
          <w:sz w:val="24"/>
        </w:rPr>
        <w:t>individual</w:t>
      </w:r>
      <w:r>
        <w:rPr>
          <w:spacing w:val="-11"/>
          <w:sz w:val="24"/>
        </w:rPr>
        <w:t xml:space="preserve"> </w:t>
      </w:r>
      <w:r>
        <w:rPr>
          <w:sz w:val="24"/>
        </w:rPr>
        <w:t>employee</w:t>
      </w:r>
      <w:r>
        <w:rPr>
          <w:spacing w:val="-10"/>
          <w:sz w:val="24"/>
        </w:rPr>
        <w:t xml:space="preserve"> </w:t>
      </w:r>
      <w:r>
        <w:rPr>
          <w:sz w:val="24"/>
        </w:rPr>
        <w:t>or</w:t>
      </w:r>
      <w:r>
        <w:rPr>
          <w:spacing w:val="-10"/>
          <w:sz w:val="24"/>
        </w:rPr>
        <w:t xml:space="preserve"> </w:t>
      </w:r>
      <w:r>
        <w:rPr>
          <w:sz w:val="24"/>
        </w:rPr>
        <w:t>group</w:t>
      </w:r>
      <w:r>
        <w:rPr>
          <w:spacing w:val="-12"/>
          <w:sz w:val="24"/>
        </w:rPr>
        <w:t xml:space="preserve"> </w:t>
      </w:r>
      <w:r>
        <w:rPr>
          <w:sz w:val="24"/>
        </w:rPr>
        <w:t>of</w:t>
      </w:r>
      <w:r>
        <w:rPr>
          <w:spacing w:val="-8"/>
          <w:sz w:val="24"/>
        </w:rPr>
        <w:t xml:space="preserve"> </w:t>
      </w:r>
      <w:r>
        <w:rPr>
          <w:sz w:val="24"/>
        </w:rPr>
        <w:t>employees</w:t>
      </w:r>
      <w:r>
        <w:rPr>
          <w:spacing w:val="-9"/>
          <w:sz w:val="24"/>
        </w:rPr>
        <w:t xml:space="preserve"> </w:t>
      </w:r>
      <w:r>
        <w:rPr>
          <w:sz w:val="24"/>
        </w:rPr>
        <w:t>represented</w:t>
      </w:r>
      <w:r>
        <w:rPr>
          <w:spacing w:val="-10"/>
          <w:sz w:val="24"/>
        </w:rPr>
        <w:t xml:space="preserve"> </w:t>
      </w:r>
      <w:r>
        <w:rPr>
          <w:sz w:val="24"/>
        </w:rPr>
        <w:t>by</w:t>
      </w:r>
      <w:r>
        <w:rPr>
          <w:spacing w:val="-11"/>
          <w:sz w:val="24"/>
        </w:rPr>
        <w:t xml:space="preserve"> </w:t>
      </w:r>
      <w:r>
        <w:rPr>
          <w:sz w:val="24"/>
        </w:rPr>
        <w:t>the bargaining</w:t>
      </w:r>
      <w:r>
        <w:rPr>
          <w:spacing w:val="-17"/>
          <w:sz w:val="24"/>
        </w:rPr>
        <w:t xml:space="preserve"> </w:t>
      </w:r>
      <w:r>
        <w:rPr>
          <w:sz w:val="24"/>
        </w:rPr>
        <w:t>unit</w:t>
      </w:r>
      <w:r>
        <w:rPr>
          <w:spacing w:val="-17"/>
          <w:sz w:val="24"/>
        </w:rPr>
        <w:t xml:space="preserve"> </w:t>
      </w:r>
      <w:r>
        <w:rPr>
          <w:sz w:val="24"/>
        </w:rPr>
        <w:t>or</w:t>
      </w:r>
      <w:r>
        <w:rPr>
          <w:spacing w:val="-15"/>
          <w:sz w:val="24"/>
        </w:rPr>
        <w:t xml:space="preserve"> </w:t>
      </w:r>
      <w:r>
        <w:rPr>
          <w:sz w:val="24"/>
        </w:rPr>
        <w:t>the</w:t>
      </w:r>
      <w:r>
        <w:rPr>
          <w:spacing w:val="-14"/>
          <w:sz w:val="24"/>
        </w:rPr>
        <w:t xml:space="preserve"> </w:t>
      </w:r>
      <w:r>
        <w:rPr>
          <w:sz w:val="24"/>
        </w:rPr>
        <w:t>Union.</w:t>
      </w:r>
      <w:r>
        <w:rPr>
          <w:spacing w:val="-17"/>
          <w:sz w:val="24"/>
        </w:rPr>
        <w:t xml:space="preserve"> </w:t>
      </w:r>
      <w:r>
        <w:rPr>
          <w:sz w:val="24"/>
        </w:rPr>
        <w:t>When</w:t>
      </w:r>
      <w:r>
        <w:rPr>
          <w:spacing w:val="-14"/>
          <w:sz w:val="24"/>
        </w:rPr>
        <w:t xml:space="preserve"> </w:t>
      </w:r>
      <w:r>
        <w:rPr>
          <w:sz w:val="24"/>
        </w:rPr>
        <w:t>appropriate,</w:t>
      </w:r>
      <w:r>
        <w:rPr>
          <w:spacing w:val="-15"/>
          <w:sz w:val="24"/>
        </w:rPr>
        <w:t xml:space="preserve"> </w:t>
      </w:r>
      <w:r>
        <w:rPr>
          <w:sz w:val="24"/>
        </w:rPr>
        <w:t>the</w:t>
      </w:r>
      <w:r>
        <w:rPr>
          <w:spacing w:val="-14"/>
          <w:sz w:val="24"/>
        </w:rPr>
        <w:t xml:space="preserve"> </w:t>
      </w:r>
      <w:r>
        <w:rPr>
          <w:sz w:val="24"/>
        </w:rPr>
        <w:t>College</w:t>
      </w:r>
      <w:r>
        <w:rPr>
          <w:spacing w:val="-14"/>
          <w:sz w:val="24"/>
        </w:rPr>
        <w:t xml:space="preserve"> </w:t>
      </w:r>
      <w:r>
        <w:rPr>
          <w:sz w:val="24"/>
        </w:rPr>
        <w:t>and</w:t>
      </w:r>
      <w:r>
        <w:rPr>
          <w:spacing w:val="-14"/>
          <w:sz w:val="24"/>
        </w:rPr>
        <w:t xml:space="preserve"> </w:t>
      </w:r>
      <w:r>
        <w:rPr>
          <w:sz w:val="24"/>
        </w:rPr>
        <w:t>the</w:t>
      </w:r>
      <w:r>
        <w:rPr>
          <w:spacing w:val="-16"/>
          <w:sz w:val="24"/>
        </w:rPr>
        <w:t xml:space="preserve"> </w:t>
      </w:r>
      <w:r>
        <w:rPr>
          <w:sz w:val="24"/>
        </w:rPr>
        <w:t>Union</w:t>
      </w:r>
      <w:r>
        <w:rPr>
          <w:spacing w:val="-14"/>
          <w:sz w:val="24"/>
        </w:rPr>
        <w:t xml:space="preserve"> </w:t>
      </w:r>
      <w:r>
        <w:rPr>
          <w:sz w:val="24"/>
        </w:rPr>
        <w:t>may agree to consolidate the grievances of two (2) or more grievants and process them as one (1) grievance.</w:t>
      </w:r>
    </w:p>
    <w:p w:rsidR="007663B4" w:rsidRDefault="007663B4">
      <w:pPr>
        <w:pStyle w:val="BodyText"/>
      </w:pPr>
    </w:p>
    <w:p w:rsidR="007663B4" w:rsidRDefault="006C1EB2">
      <w:pPr>
        <w:pStyle w:val="ListParagraph"/>
        <w:numPr>
          <w:ilvl w:val="2"/>
          <w:numId w:val="10"/>
        </w:numPr>
        <w:tabs>
          <w:tab w:val="left" w:pos="1220"/>
        </w:tabs>
        <w:ind w:right="137"/>
        <w:rPr>
          <w:sz w:val="24"/>
        </w:rPr>
      </w:pPr>
      <w:r>
        <w:rPr>
          <w:sz w:val="24"/>
        </w:rPr>
        <w:t>Employees may request confirmation and/or signature by appropriate Union officials prior to the implementation of grievance resolution.</w:t>
      </w:r>
    </w:p>
    <w:p w:rsidR="007663B4" w:rsidRDefault="007663B4">
      <w:pPr>
        <w:pStyle w:val="BodyText"/>
      </w:pPr>
    </w:p>
    <w:p w:rsidR="007663B4" w:rsidRDefault="006C1EB2">
      <w:pPr>
        <w:pStyle w:val="ListParagraph"/>
        <w:numPr>
          <w:ilvl w:val="2"/>
          <w:numId w:val="10"/>
        </w:numPr>
        <w:tabs>
          <w:tab w:val="left" w:pos="1220"/>
        </w:tabs>
        <w:ind w:right="136"/>
        <w:rPr>
          <w:sz w:val="24"/>
        </w:rPr>
      </w:pPr>
      <w:r>
        <w:rPr>
          <w:sz w:val="24"/>
        </w:rPr>
        <w:t>The grievant(s) shall have the right to Union representation at all steps of this procedure and/or at any related meetings at which the grievant(s) is present.</w:t>
      </w:r>
    </w:p>
    <w:p w:rsidR="007663B4" w:rsidRDefault="007663B4">
      <w:pPr>
        <w:pStyle w:val="BodyText"/>
      </w:pPr>
    </w:p>
    <w:p w:rsidR="007663B4" w:rsidRDefault="006C1EB2">
      <w:pPr>
        <w:pStyle w:val="Heading4"/>
        <w:numPr>
          <w:ilvl w:val="1"/>
          <w:numId w:val="10"/>
        </w:numPr>
        <w:tabs>
          <w:tab w:val="left" w:pos="860"/>
        </w:tabs>
        <w:spacing w:before="1"/>
      </w:pPr>
      <w:r>
        <w:t>Grievance</w:t>
      </w:r>
      <w:r>
        <w:rPr>
          <w:spacing w:val="-6"/>
        </w:rPr>
        <w:t xml:space="preserve"> </w:t>
      </w:r>
      <w:r>
        <w:rPr>
          <w:spacing w:val="-4"/>
        </w:rPr>
        <w:t>Steps</w:t>
      </w:r>
    </w:p>
    <w:p w:rsidR="007663B4" w:rsidRDefault="007663B4">
      <w:pPr>
        <w:pStyle w:val="BodyText"/>
        <w:spacing w:before="11"/>
        <w:rPr>
          <w:b/>
          <w:sz w:val="23"/>
        </w:rPr>
      </w:pPr>
    </w:p>
    <w:p w:rsidR="007663B4" w:rsidRDefault="006C1EB2">
      <w:pPr>
        <w:pStyle w:val="ListParagraph"/>
        <w:numPr>
          <w:ilvl w:val="2"/>
          <w:numId w:val="10"/>
        </w:numPr>
        <w:tabs>
          <w:tab w:val="left" w:pos="1220"/>
        </w:tabs>
        <w:rPr>
          <w:b/>
          <w:sz w:val="24"/>
        </w:rPr>
      </w:pPr>
      <w:r>
        <w:rPr>
          <w:b/>
          <w:sz w:val="24"/>
        </w:rPr>
        <w:t>Informal</w:t>
      </w:r>
      <w:r>
        <w:rPr>
          <w:b/>
          <w:spacing w:val="-3"/>
          <w:sz w:val="24"/>
        </w:rPr>
        <w:t xml:space="preserve"> </w:t>
      </w:r>
      <w:r>
        <w:rPr>
          <w:b/>
          <w:spacing w:val="-2"/>
          <w:sz w:val="24"/>
        </w:rPr>
        <w:t>Discussion(s):</w:t>
      </w:r>
    </w:p>
    <w:p w:rsidR="007663B4" w:rsidRDefault="006C1EB2">
      <w:pPr>
        <w:pStyle w:val="BodyText"/>
        <w:ind w:left="1220" w:right="138"/>
        <w:jc w:val="both"/>
      </w:pPr>
      <w:r>
        <w:t xml:space="preserve">The employee's concerns will be presented orally by the employee to the appropriate supervisor. Every effort shall be made by all concerned in an informal manner to develop an understanding of the facts and the issues in order to create a climate which will lead to resolution of the problem. If the employee is not satisfied with the informal discussion(s) relative to the matter in question, </w:t>
      </w:r>
      <w:del w:id="456" w:author="Jackson, Ebony" w:date="2022-05-06T12:23:00Z">
        <w:r w:rsidDel="009120BF">
          <w:delText xml:space="preserve">he/she </w:delText>
        </w:r>
      </w:del>
      <w:ins w:id="457" w:author="Jackson, Ebony" w:date="2022-05-06T12:23:00Z">
        <w:r w:rsidR="009120BF">
          <w:t xml:space="preserve">they </w:t>
        </w:r>
      </w:ins>
      <w:r>
        <w:t>may proceed to the formal grievance procedure.</w:t>
      </w:r>
    </w:p>
    <w:p w:rsidR="007663B4" w:rsidRDefault="007663B4">
      <w:pPr>
        <w:pStyle w:val="BodyText"/>
      </w:pPr>
    </w:p>
    <w:p w:rsidR="007663B4" w:rsidRDefault="006C1EB2">
      <w:pPr>
        <w:pStyle w:val="Heading4"/>
        <w:numPr>
          <w:ilvl w:val="2"/>
          <w:numId w:val="10"/>
        </w:numPr>
        <w:tabs>
          <w:tab w:val="left" w:pos="1220"/>
        </w:tabs>
      </w:pPr>
      <w:r>
        <w:t>Step</w:t>
      </w:r>
      <w:r>
        <w:rPr>
          <w:spacing w:val="-1"/>
        </w:rPr>
        <w:t xml:space="preserve"> </w:t>
      </w:r>
      <w:r>
        <w:rPr>
          <w:spacing w:val="-5"/>
        </w:rPr>
        <w:t>One</w:t>
      </w:r>
    </w:p>
    <w:p w:rsidR="007663B4" w:rsidRDefault="006C1EB2">
      <w:pPr>
        <w:pStyle w:val="BodyText"/>
        <w:ind w:left="1220" w:right="135"/>
        <w:jc w:val="both"/>
      </w:pPr>
      <w:r>
        <w:t>An employee shall commence the grievance procedure by filing a written grievance with the appropriate supervisor. If there is a question as to the appropriate</w:t>
      </w:r>
      <w:r>
        <w:rPr>
          <w:spacing w:val="-14"/>
        </w:rPr>
        <w:t xml:space="preserve"> </w:t>
      </w:r>
      <w:r>
        <w:t>supervisor,</w:t>
      </w:r>
      <w:r>
        <w:rPr>
          <w:spacing w:val="-9"/>
        </w:rPr>
        <w:t xml:space="preserve"> </w:t>
      </w:r>
      <w:r>
        <w:t>Human</w:t>
      </w:r>
      <w:r>
        <w:rPr>
          <w:spacing w:val="-14"/>
        </w:rPr>
        <w:t xml:space="preserve"> </w:t>
      </w:r>
      <w:r>
        <w:t>Resources</w:t>
      </w:r>
      <w:r>
        <w:rPr>
          <w:spacing w:val="-12"/>
        </w:rPr>
        <w:t xml:space="preserve"> </w:t>
      </w:r>
      <w:r>
        <w:t>will</w:t>
      </w:r>
      <w:r>
        <w:rPr>
          <w:spacing w:val="-10"/>
        </w:rPr>
        <w:t xml:space="preserve"> </w:t>
      </w:r>
      <w:r>
        <w:t>make</w:t>
      </w:r>
      <w:r>
        <w:rPr>
          <w:spacing w:val="-14"/>
        </w:rPr>
        <w:t xml:space="preserve"> </w:t>
      </w:r>
      <w:r>
        <w:t>a</w:t>
      </w:r>
      <w:r>
        <w:rPr>
          <w:spacing w:val="-14"/>
        </w:rPr>
        <w:t xml:space="preserve"> </w:t>
      </w:r>
      <w:r>
        <w:t>determination.</w:t>
      </w:r>
      <w:r>
        <w:rPr>
          <w:spacing w:val="-14"/>
        </w:rPr>
        <w:t xml:space="preserve"> </w:t>
      </w:r>
      <w:r>
        <w:t>A</w:t>
      </w:r>
      <w:r>
        <w:rPr>
          <w:spacing w:val="-11"/>
        </w:rPr>
        <w:t xml:space="preserve"> </w:t>
      </w:r>
      <w:r>
        <w:t>written grievance must be submitted within twenty (20) working days of the date that the</w:t>
      </w:r>
      <w:r>
        <w:rPr>
          <w:spacing w:val="-14"/>
        </w:rPr>
        <w:t xml:space="preserve"> </w:t>
      </w:r>
      <w:r>
        <w:t>employee</w:t>
      </w:r>
      <w:r>
        <w:rPr>
          <w:spacing w:val="-14"/>
        </w:rPr>
        <w:t xml:space="preserve"> </w:t>
      </w:r>
      <w:r>
        <w:t>first</w:t>
      </w:r>
      <w:r>
        <w:rPr>
          <w:spacing w:val="-14"/>
        </w:rPr>
        <w:t xml:space="preserve"> </w:t>
      </w:r>
      <w:r>
        <w:t>had</w:t>
      </w:r>
      <w:r>
        <w:rPr>
          <w:spacing w:val="-16"/>
        </w:rPr>
        <w:t xml:space="preserve"> </w:t>
      </w:r>
      <w:r>
        <w:t>actual</w:t>
      </w:r>
      <w:r>
        <w:rPr>
          <w:spacing w:val="-15"/>
        </w:rPr>
        <w:t xml:space="preserve"> </w:t>
      </w:r>
      <w:r>
        <w:t>knowledge</w:t>
      </w:r>
      <w:r>
        <w:rPr>
          <w:spacing w:val="-13"/>
        </w:rPr>
        <w:t xml:space="preserve"> </w:t>
      </w:r>
      <w:r>
        <w:t>of</w:t>
      </w:r>
      <w:r>
        <w:rPr>
          <w:spacing w:val="-13"/>
        </w:rPr>
        <w:t xml:space="preserve"> </w:t>
      </w:r>
      <w:r>
        <w:t>the</w:t>
      </w:r>
      <w:r>
        <w:rPr>
          <w:spacing w:val="-13"/>
        </w:rPr>
        <w:t xml:space="preserve"> </w:t>
      </w:r>
      <w:r>
        <w:t>grievable</w:t>
      </w:r>
      <w:r>
        <w:rPr>
          <w:spacing w:val="-13"/>
        </w:rPr>
        <w:t xml:space="preserve"> </w:t>
      </w:r>
      <w:r>
        <w:t>act,</w:t>
      </w:r>
      <w:r>
        <w:rPr>
          <w:spacing w:val="-14"/>
        </w:rPr>
        <w:t xml:space="preserve"> </w:t>
      </w:r>
      <w:r>
        <w:t>and</w:t>
      </w:r>
      <w:r>
        <w:rPr>
          <w:spacing w:val="-14"/>
        </w:rPr>
        <w:t xml:space="preserve"> </w:t>
      </w:r>
      <w:r>
        <w:t>must</w:t>
      </w:r>
      <w:r>
        <w:rPr>
          <w:spacing w:val="-13"/>
        </w:rPr>
        <w:t xml:space="preserve"> </w:t>
      </w:r>
      <w:r>
        <w:t>contain, at a minimum, the following data:</w:t>
      </w:r>
    </w:p>
    <w:p w:rsidR="007663B4" w:rsidRDefault="007663B4">
      <w:pPr>
        <w:pStyle w:val="BodyText"/>
      </w:pPr>
    </w:p>
    <w:p w:rsidR="007663B4" w:rsidRDefault="006C1EB2">
      <w:pPr>
        <w:pStyle w:val="ListParagraph"/>
        <w:numPr>
          <w:ilvl w:val="3"/>
          <w:numId w:val="10"/>
        </w:numPr>
        <w:tabs>
          <w:tab w:val="left" w:pos="1580"/>
        </w:tabs>
        <w:rPr>
          <w:sz w:val="24"/>
        </w:rPr>
      </w:pPr>
      <w:r>
        <w:rPr>
          <w:sz w:val="24"/>
        </w:rPr>
        <w:t>The</w:t>
      </w:r>
      <w:r>
        <w:rPr>
          <w:spacing w:val="-1"/>
          <w:sz w:val="24"/>
        </w:rPr>
        <w:t xml:space="preserve"> </w:t>
      </w:r>
      <w:r>
        <w:rPr>
          <w:sz w:val="24"/>
        </w:rPr>
        <w:t>nature</w:t>
      </w:r>
      <w:r>
        <w:rPr>
          <w:spacing w:val="-2"/>
          <w:sz w:val="24"/>
        </w:rPr>
        <w:t xml:space="preserve"> </w:t>
      </w:r>
      <w:r>
        <w:rPr>
          <w:sz w:val="24"/>
        </w:rPr>
        <w:t>of the</w:t>
      </w:r>
      <w:r>
        <w:rPr>
          <w:spacing w:val="-2"/>
          <w:sz w:val="24"/>
        </w:rPr>
        <w:t xml:space="preserve"> grievance;</w:t>
      </w:r>
    </w:p>
    <w:p w:rsidR="007663B4" w:rsidRDefault="006C1EB2">
      <w:pPr>
        <w:pStyle w:val="ListParagraph"/>
        <w:numPr>
          <w:ilvl w:val="3"/>
          <w:numId w:val="10"/>
        </w:numPr>
        <w:tabs>
          <w:tab w:val="left" w:pos="1580"/>
        </w:tabs>
        <w:rPr>
          <w:sz w:val="24"/>
        </w:rPr>
      </w:pPr>
      <w:r>
        <w:rPr>
          <w:sz w:val="24"/>
        </w:rPr>
        <w:t>The</w:t>
      </w:r>
      <w:r>
        <w:rPr>
          <w:spacing w:val="-4"/>
          <w:sz w:val="24"/>
        </w:rPr>
        <w:t xml:space="preserve"> </w:t>
      </w:r>
      <w:r>
        <w:rPr>
          <w:sz w:val="24"/>
        </w:rPr>
        <w:t>sections</w:t>
      </w:r>
      <w:r>
        <w:rPr>
          <w:spacing w:val="-6"/>
          <w:sz w:val="24"/>
        </w:rPr>
        <w:t xml:space="preserve"> </w:t>
      </w:r>
      <w:r>
        <w:rPr>
          <w:sz w:val="24"/>
        </w:rPr>
        <w:t>of</w:t>
      </w:r>
      <w:r>
        <w:rPr>
          <w:spacing w:val="-1"/>
          <w:sz w:val="24"/>
        </w:rPr>
        <w:t xml:space="preserve"> </w:t>
      </w:r>
      <w:r>
        <w:rPr>
          <w:sz w:val="24"/>
        </w:rPr>
        <w:t>this</w:t>
      </w:r>
      <w:r>
        <w:rPr>
          <w:spacing w:val="-5"/>
          <w:sz w:val="24"/>
        </w:rPr>
        <w:t xml:space="preserve"> </w:t>
      </w:r>
      <w:r>
        <w:rPr>
          <w:sz w:val="24"/>
        </w:rPr>
        <w:t>Agreement</w:t>
      </w:r>
      <w:r>
        <w:rPr>
          <w:spacing w:val="-6"/>
          <w:sz w:val="24"/>
        </w:rPr>
        <w:t xml:space="preserve"> </w:t>
      </w:r>
      <w:r>
        <w:rPr>
          <w:sz w:val="24"/>
        </w:rPr>
        <w:t>or</w:t>
      </w:r>
      <w:r>
        <w:rPr>
          <w:spacing w:val="-5"/>
          <w:sz w:val="24"/>
        </w:rPr>
        <w:t xml:space="preserve"> </w:t>
      </w:r>
      <w:r>
        <w:rPr>
          <w:sz w:val="24"/>
        </w:rPr>
        <w:t>College</w:t>
      </w:r>
      <w:r>
        <w:rPr>
          <w:spacing w:val="-3"/>
          <w:sz w:val="24"/>
        </w:rPr>
        <w:t xml:space="preserve"> </w:t>
      </w:r>
      <w:r>
        <w:rPr>
          <w:sz w:val="24"/>
        </w:rPr>
        <w:t>rule/policy/allegedly</w:t>
      </w:r>
      <w:r>
        <w:rPr>
          <w:spacing w:val="-6"/>
          <w:sz w:val="24"/>
        </w:rPr>
        <w:t xml:space="preserve"> </w:t>
      </w:r>
      <w:r>
        <w:rPr>
          <w:spacing w:val="-2"/>
          <w:sz w:val="24"/>
        </w:rPr>
        <w:t>violated;</w:t>
      </w:r>
    </w:p>
    <w:p w:rsidR="007663B4" w:rsidRDefault="006C1EB2">
      <w:pPr>
        <w:pStyle w:val="ListParagraph"/>
        <w:numPr>
          <w:ilvl w:val="3"/>
          <w:numId w:val="10"/>
        </w:numPr>
        <w:tabs>
          <w:tab w:val="left" w:pos="1580"/>
        </w:tabs>
        <w:rPr>
          <w:sz w:val="24"/>
        </w:rPr>
      </w:pPr>
      <w:r>
        <w:rPr>
          <w:sz w:val="24"/>
        </w:rPr>
        <w:t>The</w:t>
      </w:r>
      <w:r>
        <w:rPr>
          <w:spacing w:val="-2"/>
          <w:sz w:val="24"/>
        </w:rPr>
        <w:t xml:space="preserve"> </w:t>
      </w:r>
      <w:r>
        <w:rPr>
          <w:sz w:val="24"/>
        </w:rPr>
        <w:t>specific</w:t>
      </w:r>
      <w:r>
        <w:rPr>
          <w:spacing w:val="-2"/>
          <w:sz w:val="24"/>
        </w:rPr>
        <w:t xml:space="preserve"> </w:t>
      </w:r>
      <w:r>
        <w:rPr>
          <w:sz w:val="24"/>
        </w:rPr>
        <w:t>remedy</w:t>
      </w:r>
      <w:r>
        <w:rPr>
          <w:spacing w:val="-4"/>
          <w:sz w:val="24"/>
        </w:rPr>
        <w:t xml:space="preserve"> </w:t>
      </w:r>
      <w:r>
        <w:rPr>
          <w:spacing w:val="-2"/>
          <w:sz w:val="24"/>
        </w:rPr>
        <w:t>sought.</w:t>
      </w:r>
    </w:p>
    <w:p w:rsidR="007663B4" w:rsidRDefault="007663B4">
      <w:pPr>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rPr>
          <w:sz w:val="20"/>
        </w:rPr>
      </w:pPr>
    </w:p>
    <w:p w:rsidR="007663B4" w:rsidRPr="00E33F15" w:rsidRDefault="00E33F15" w:rsidP="00E33F15">
      <w:pPr>
        <w:spacing w:before="94"/>
        <w:ind w:left="140"/>
        <w:rPr>
          <w:i/>
          <w:sz w:val="18"/>
        </w:rPr>
      </w:pPr>
      <w:r>
        <w:rPr>
          <w:i/>
          <w:sz w:val="18"/>
        </w:rPr>
        <w:t>Article</w:t>
      </w:r>
      <w:r>
        <w:rPr>
          <w:i/>
          <w:spacing w:val="-4"/>
          <w:sz w:val="18"/>
        </w:rPr>
        <w:t xml:space="preserve"> </w:t>
      </w:r>
      <w:r>
        <w:rPr>
          <w:i/>
          <w:sz w:val="18"/>
        </w:rPr>
        <w:t>25</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BodyText"/>
        <w:ind w:left="1220" w:right="138"/>
        <w:jc w:val="both"/>
      </w:pPr>
      <w:r>
        <w:t>Grievances must be signed and dated by the grievant or a Union Staff Representative. Within ten (10) working days receipt of the written grievance, the immediate supervisor shall provide the grievant with a written answer.</w:t>
      </w:r>
    </w:p>
    <w:p w:rsidR="007663B4" w:rsidRDefault="007663B4">
      <w:pPr>
        <w:pStyle w:val="BodyText"/>
      </w:pPr>
    </w:p>
    <w:p w:rsidR="007663B4" w:rsidRDefault="006C1EB2">
      <w:pPr>
        <w:pStyle w:val="Heading4"/>
        <w:numPr>
          <w:ilvl w:val="2"/>
          <w:numId w:val="10"/>
        </w:numPr>
        <w:tabs>
          <w:tab w:val="left" w:pos="1220"/>
        </w:tabs>
      </w:pPr>
      <w:r>
        <w:t>Step</w:t>
      </w:r>
      <w:r>
        <w:rPr>
          <w:spacing w:val="-1"/>
        </w:rPr>
        <w:t xml:space="preserve"> </w:t>
      </w:r>
      <w:r>
        <w:rPr>
          <w:spacing w:val="-5"/>
        </w:rPr>
        <w:t>Two</w:t>
      </w:r>
    </w:p>
    <w:p w:rsidR="007663B4" w:rsidRDefault="006C1EB2">
      <w:pPr>
        <w:pStyle w:val="BodyText"/>
        <w:ind w:left="1220" w:right="135"/>
        <w:jc w:val="both"/>
      </w:pPr>
      <w:r>
        <w:t>If</w:t>
      </w:r>
      <w:r>
        <w:rPr>
          <w:spacing w:val="-2"/>
        </w:rPr>
        <w:t xml:space="preserve"> </w:t>
      </w:r>
      <w:r>
        <w:t>the</w:t>
      </w:r>
      <w:r>
        <w:rPr>
          <w:spacing w:val="-2"/>
        </w:rPr>
        <w:t xml:space="preserve"> </w:t>
      </w:r>
      <w:r>
        <w:t>grievance</w:t>
      </w:r>
      <w:r>
        <w:rPr>
          <w:spacing w:val="-2"/>
        </w:rPr>
        <w:t xml:space="preserve"> </w:t>
      </w:r>
      <w:r>
        <w:t>is</w:t>
      </w:r>
      <w:r>
        <w:rPr>
          <w:spacing w:val="-3"/>
        </w:rPr>
        <w:t xml:space="preserve"> </w:t>
      </w:r>
      <w:r>
        <w:t>not</w:t>
      </w:r>
      <w:r>
        <w:rPr>
          <w:spacing w:val="-3"/>
        </w:rPr>
        <w:t xml:space="preserve"> </w:t>
      </w:r>
      <w:r>
        <w:t>resolved</w:t>
      </w:r>
      <w:r>
        <w:rPr>
          <w:spacing w:val="-2"/>
        </w:rPr>
        <w:t xml:space="preserve"> </w:t>
      </w:r>
      <w:r>
        <w:t>to</w:t>
      </w:r>
      <w:r>
        <w:rPr>
          <w:spacing w:val="-2"/>
        </w:rPr>
        <w:t xml:space="preserve"> </w:t>
      </w:r>
      <w:r>
        <w:t>the</w:t>
      </w:r>
      <w:r>
        <w:rPr>
          <w:spacing w:val="-4"/>
        </w:rPr>
        <w:t xml:space="preserve"> </w:t>
      </w:r>
      <w:r>
        <w:t>employee's</w:t>
      </w:r>
      <w:r>
        <w:rPr>
          <w:spacing w:val="-3"/>
        </w:rPr>
        <w:t xml:space="preserve"> </w:t>
      </w:r>
      <w:r>
        <w:t>satisfaction</w:t>
      </w:r>
      <w:r>
        <w:rPr>
          <w:spacing w:val="-2"/>
        </w:rPr>
        <w:t xml:space="preserve"> </w:t>
      </w:r>
      <w:r>
        <w:t>at</w:t>
      </w:r>
      <w:r>
        <w:rPr>
          <w:spacing w:val="-5"/>
        </w:rPr>
        <w:t xml:space="preserve"> </w:t>
      </w:r>
      <w:r>
        <w:t>Step</w:t>
      </w:r>
      <w:r>
        <w:rPr>
          <w:spacing w:val="-2"/>
        </w:rPr>
        <w:t xml:space="preserve"> </w:t>
      </w:r>
      <w:r>
        <w:t>One,</w:t>
      </w:r>
      <w:r>
        <w:rPr>
          <w:spacing w:val="-2"/>
        </w:rPr>
        <w:t xml:space="preserve"> </w:t>
      </w:r>
      <w:r>
        <w:t>the grievant</w:t>
      </w:r>
      <w:r>
        <w:rPr>
          <w:spacing w:val="-7"/>
        </w:rPr>
        <w:t xml:space="preserve"> </w:t>
      </w:r>
      <w:r>
        <w:t>may,</w:t>
      </w:r>
      <w:r>
        <w:rPr>
          <w:spacing w:val="-7"/>
        </w:rPr>
        <w:t xml:space="preserve"> </w:t>
      </w:r>
      <w:r>
        <w:t>within</w:t>
      </w:r>
      <w:r>
        <w:rPr>
          <w:spacing w:val="-7"/>
        </w:rPr>
        <w:t xml:space="preserve"> </w:t>
      </w:r>
      <w:r>
        <w:t>ten</w:t>
      </w:r>
      <w:r>
        <w:rPr>
          <w:spacing w:val="-7"/>
        </w:rPr>
        <w:t xml:space="preserve"> </w:t>
      </w:r>
      <w:r>
        <w:t>(10)</w:t>
      </w:r>
      <w:r>
        <w:rPr>
          <w:spacing w:val="-8"/>
        </w:rPr>
        <w:t xml:space="preserve"> </w:t>
      </w:r>
      <w:r>
        <w:t>working</w:t>
      </w:r>
      <w:r>
        <w:rPr>
          <w:spacing w:val="-9"/>
        </w:rPr>
        <w:t xml:space="preserve"> </w:t>
      </w:r>
      <w:r>
        <w:t>days</w:t>
      </w:r>
      <w:r>
        <w:rPr>
          <w:spacing w:val="-8"/>
        </w:rPr>
        <w:t xml:space="preserve"> </w:t>
      </w:r>
      <w:r>
        <w:t>after</w:t>
      </w:r>
      <w:r>
        <w:rPr>
          <w:spacing w:val="-9"/>
        </w:rPr>
        <w:t xml:space="preserve"> </w:t>
      </w:r>
      <w:r>
        <w:t>the</w:t>
      </w:r>
      <w:r>
        <w:rPr>
          <w:spacing w:val="-7"/>
        </w:rPr>
        <w:t xml:space="preserve"> </w:t>
      </w:r>
      <w:r>
        <w:t>last</w:t>
      </w:r>
      <w:r>
        <w:rPr>
          <w:spacing w:val="-10"/>
        </w:rPr>
        <w:t xml:space="preserve"> </w:t>
      </w:r>
      <w:r>
        <w:t>day</w:t>
      </w:r>
      <w:r>
        <w:rPr>
          <w:spacing w:val="-10"/>
        </w:rPr>
        <w:t xml:space="preserve"> </w:t>
      </w:r>
      <w:r>
        <w:t>the</w:t>
      </w:r>
      <w:r>
        <w:rPr>
          <w:spacing w:val="-9"/>
        </w:rPr>
        <w:t xml:space="preserve"> </w:t>
      </w:r>
      <w:r>
        <w:t>supervisor</w:t>
      </w:r>
      <w:r>
        <w:rPr>
          <w:spacing w:val="-9"/>
        </w:rPr>
        <w:t xml:space="preserve"> </w:t>
      </w:r>
      <w:r>
        <w:t>has to respond in Step One, submit the grievance to the President or designee.</w:t>
      </w:r>
    </w:p>
    <w:p w:rsidR="007663B4" w:rsidRDefault="007663B4">
      <w:pPr>
        <w:pStyle w:val="BodyText"/>
      </w:pPr>
    </w:p>
    <w:p w:rsidR="007663B4" w:rsidRDefault="006C1EB2">
      <w:pPr>
        <w:pStyle w:val="BodyText"/>
        <w:ind w:left="1219" w:right="136"/>
        <w:jc w:val="both"/>
      </w:pPr>
      <w:r>
        <w:t>Within ten (10) working days of receipt of the written grievance, the President or</w:t>
      </w:r>
      <w:r>
        <w:rPr>
          <w:spacing w:val="-4"/>
        </w:rPr>
        <w:t xml:space="preserve"> </w:t>
      </w:r>
      <w:r>
        <w:t>designee</w:t>
      </w:r>
      <w:r>
        <w:rPr>
          <w:spacing w:val="-2"/>
        </w:rPr>
        <w:t xml:space="preserve"> </w:t>
      </w:r>
      <w:r>
        <w:t>shall</w:t>
      </w:r>
      <w:r>
        <w:rPr>
          <w:spacing w:val="-3"/>
        </w:rPr>
        <w:t xml:space="preserve"> </w:t>
      </w:r>
      <w:r>
        <w:t>conduct</w:t>
      </w:r>
      <w:r>
        <w:rPr>
          <w:spacing w:val="-2"/>
        </w:rPr>
        <w:t xml:space="preserve"> </w:t>
      </w:r>
      <w:r>
        <w:t>a</w:t>
      </w:r>
      <w:r>
        <w:rPr>
          <w:spacing w:val="-2"/>
        </w:rPr>
        <w:t xml:space="preserve"> </w:t>
      </w:r>
      <w:r>
        <w:t>hearing</w:t>
      </w:r>
      <w:r>
        <w:rPr>
          <w:spacing w:val="-4"/>
        </w:rPr>
        <w:t xml:space="preserve"> </w:t>
      </w:r>
      <w:r>
        <w:t>to</w:t>
      </w:r>
      <w:r>
        <w:rPr>
          <w:spacing w:val="-2"/>
        </w:rPr>
        <w:t xml:space="preserve"> </w:t>
      </w:r>
      <w:r>
        <w:t>investigate</w:t>
      </w:r>
      <w:r>
        <w:rPr>
          <w:spacing w:val="-2"/>
        </w:rPr>
        <w:t xml:space="preserve"> </w:t>
      </w:r>
      <w:r>
        <w:t>and</w:t>
      </w:r>
      <w:r>
        <w:rPr>
          <w:spacing w:val="-2"/>
        </w:rPr>
        <w:t xml:space="preserve"> </w:t>
      </w:r>
      <w:r>
        <w:t>review</w:t>
      </w:r>
      <w:r>
        <w:rPr>
          <w:spacing w:val="-6"/>
        </w:rPr>
        <w:t xml:space="preserve"> </w:t>
      </w:r>
      <w:r>
        <w:t>the</w:t>
      </w:r>
      <w:r>
        <w:rPr>
          <w:spacing w:val="-2"/>
        </w:rPr>
        <w:t xml:space="preserve"> </w:t>
      </w:r>
      <w:r>
        <w:t>grievance.</w:t>
      </w:r>
      <w:r>
        <w:rPr>
          <w:spacing w:val="-5"/>
        </w:rPr>
        <w:t xml:space="preserve"> </w:t>
      </w:r>
      <w:r>
        <w:t>If the grievance involves a charge of discrimination, the President may extend the</w:t>
      </w:r>
      <w:r>
        <w:rPr>
          <w:spacing w:val="-8"/>
        </w:rPr>
        <w:t xml:space="preserve"> </w:t>
      </w:r>
      <w:r>
        <w:t>timelines</w:t>
      </w:r>
      <w:r>
        <w:rPr>
          <w:spacing w:val="-9"/>
        </w:rPr>
        <w:t xml:space="preserve"> </w:t>
      </w:r>
      <w:r>
        <w:t>at</w:t>
      </w:r>
      <w:r>
        <w:rPr>
          <w:spacing w:val="-9"/>
        </w:rPr>
        <w:t xml:space="preserve"> </w:t>
      </w:r>
      <w:r>
        <w:t>this</w:t>
      </w:r>
      <w:r>
        <w:rPr>
          <w:spacing w:val="-12"/>
        </w:rPr>
        <w:t xml:space="preserve"> </w:t>
      </w:r>
      <w:r>
        <w:t>level</w:t>
      </w:r>
      <w:r>
        <w:rPr>
          <w:spacing w:val="-10"/>
        </w:rPr>
        <w:t xml:space="preserve"> </w:t>
      </w:r>
      <w:r>
        <w:t>up</w:t>
      </w:r>
      <w:r>
        <w:rPr>
          <w:spacing w:val="-11"/>
        </w:rPr>
        <w:t xml:space="preserve"> </w:t>
      </w:r>
      <w:r>
        <w:t>to</w:t>
      </w:r>
      <w:r>
        <w:rPr>
          <w:spacing w:val="-11"/>
        </w:rPr>
        <w:t xml:space="preserve"> </w:t>
      </w:r>
      <w:r>
        <w:t>ten</w:t>
      </w:r>
      <w:r>
        <w:rPr>
          <w:spacing w:val="-11"/>
        </w:rPr>
        <w:t xml:space="preserve"> </w:t>
      </w:r>
      <w:r>
        <w:t>(10)</w:t>
      </w:r>
      <w:r>
        <w:rPr>
          <w:spacing w:val="-10"/>
        </w:rPr>
        <w:t xml:space="preserve"> </w:t>
      </w:r>
      <w:r>
        <w:t>working</w:t>
      </w:r>
      <w:r>
        <w:rPr>
          <w:spacing w:val="-11"/>
        </w:rPr>
        <w:t xml:space="preserve"> </w:t>
      </w:r>
      <w:r>
        <w:t>days.</w:t>
      </w:r>
      <w:r>
        <w:rPr>
          <w:spacing w:val="-9"/>
        </w:rPr>
        <w:t xml:space="preserve"> </w:t>
      </w:r>
      <w:r>
        <w:t>Both</w:t>
      </w:r>
      <w:r>
        <w:rPr>
          <w:spacing w:val="-11"/>
        </w:rPr>
        <w:t xml:space="preserve"> </w:t>
      </w:r>
      <w:r>
        <w:t>the</w:t>
      </w:r>
      <w:r>
        <w:rPr>
          <w:spacing w:val="-8"/>
        </w:rPr>
        <w:t xml:space="preserve"> </w:t>
      </w:r>
      <w:r>
        <w:t>grievant</w:t>
      </w:r>
      <w:r>
        <w:rPr>
          <w:spacing w:val="-9"/>
        </w:rPr>
        <w:t xml:space="preserve"> </w:t>
      </w:r>
      <w:r>
        <w:t>and</w:t>
      </w:r>
      <w:r>
        <w:rPr>
          <w:spacing w:val="-11"/>
        </w:rPr>
        <w:t xml:space="preserve"> </w:t>
      </w:r>
      <w:r>
        <w:t xml:space="preserve">the </w:t>
      </w:r>
      <w:r>
        <w:rPr>
          <w:spacing w:val="-2"/>
        </w:rPr>
        <w:t>Union</w:t>
      </w:r>
      <w:r>
        <w:rPr>
          <w:spacing w:val="-9"/>
        </w:rPr>
        <w:t xml:space="preserve"> </w:t>
      </w:r>
      <w:r>
        <w:rPr>
          <w:spacing w:val="-2"/>
        </w:rPr>
        <w:t>shall</w:t>
      </w:r>
      <w:r>
        <w:rPr>
          <w:spacing w:val="-10"/>
        </w:rPr>
        <w:t xml:space="preserve"> </w:t>
      </w:r>
      <w:r>
        <w:rPr>
          <w:spacing w:val="-2"/>
        </w:rPr>
        <w:t>be</w:t>
      </w:r>
      <w:r>
        <w:rPr>
          <w:spacing w:val="-11"/>
        </w:rPr>
        <w:t xml:space="preserve"> </w:t>
      </w:r>
      <w:r>
        <w:rPr>
          <w:spacing w:val="-2"/>
        </w:rPr>
        <w:t>notified</w:t>
      </w:r>
      <w:r>
        <w:rPr>
          <w:spacing w:val="-11"/>
        </w:rPr>
        <w:t xml:space="preserve"> </w:t>
      </w:r>
      <w:r>
        <w:rPr>
          <w:spacing w:val="-2"/>
        </w:rPr>
        <w:t>of</w:t>
      </w:r>
      <w:r>
        <w:rPr>
          <w:spacing w:val="-7"/>
        </w:rPr>
        <w:t xml:space="preserve"> </w:t>
      </w:r>
      <w:r>
        <w:rPr>
          <w:spacing w:val="-2"/>
        </w:rPr>
        <w:t>the</w:t>
      </w:r>
      <w:r>
        <w:rPr>
          <w:spacing w:val="-9"/>
        </w:rPr>
        <w:t xml:space="preserve"> </w:t>
      </w:r>
      <w:r>
        <w:rPr>
          <w:spacing w:val="-2"/>
        </w:rPr>
        <w:t>date,</w:t>
      </w:r>
      <w:r>
        <w:rPr>
          <w:spacing w:val="-13"/>
        </w:rPr>
        <w:t xml:space="preserve"> </w:t>
      </w:r>
      <w:r>
        <w:rPr>
          <w:spacing w:val="-2"/>
        </w:rPr>
        <w:t>time,</w:t>
      </w:r>
      <w:r>
        <w:rPr>
          <w:spacing w:val="-9"/>
        </w:rPr>
        <w:t xml:space="preserve"> </w:t>
      </w:r>
      <w:r>
        <w:rPr>
          <w:spacing w:val="-2"/>
        </w:rPr>
        <w:t>and</w:t>
      </w:r>
      <w:r>
        <w:rPr>
          <w:spacing w:val="-11"/>
        </w:rPr>
        <w:t xml:space="preserve"> </w:t>
      </w:r>
      <w:r>
        <w:rPr>
          <w:spacing w:val="-2"/>
        </w:rPr>
        <w:t>place</w:t>
      </w:r>
      <w:r>
        <w:rPr>
          <w:spacing w:val="-9"/>
        </w:rPr>
        <w:t xml:space="preserve"> </w:t>
      </w:r>
      <w:r>
        <w:rPr>
          <w:spacing w:val="-2"/>
        </w:rPr>
        <w:t>of</w:t>
      </w:r>
      <w:r>
        <w:rPr>
          <w:spacing w:val="-9"/>
        </w:rPr>
        <w:t xml:space="preserve"> </w:t>
      </w:r>
      <w:r>
        <w:rPr>
          <w:spacing w:val="-2"/>
        </w:rPr>
        <w:t>the</w:t>
      </w:r>
      <w:r>
        <w:rPr>
          <w:spacing w:val="-9"/>
        </w:rPr>
        <w:t xml:space="preserve"> </w:t>
      </w:r>
      <w:r>
        <w:rPr>
          <w:spacing w:val="-2"/>
        </w:rPr>
        <w:t>hearing.</w:t>
      </w:r>
      <w:r>
        <w:rPr>
          <w:spacing w:val="-9"/>
        </w:rPr>
        <w:t xml:space="preserve"> </w:t>
      </w:r>
      <w:r>
        <w:rPr>
          <w:spacing w:val="-2"/>
        </w:rPr>
        <w:t>The</w:t>
      </w:r>
      <w:r>
        <w:rPr>
          <w:spacing w:val="-11"/>
        </w:rPr>
        <w:t xml:space="preserve"> </w:t>
      </w:r>
      <w:r>
        <w:rPr>
          <w:spacing w:val="-2"/>
        </w:rPr>
        <w:t xml:space="preserve">employee </w:t>
      </w:r>
      <w:r>
        <w:t>shall</w:t>
      </w:r>
      <w:r>
        <w:rPr>
          <w:spacing w:val="-9"/>
        </w:rPr>
        <w:t xml:space="preserve"> </w:t>
      </w:r>
      <w:r>
        <w:t>be</w:t>
      </w:r>
      <w:r>
        <w:rPr>
          <w:spacing w:val="-10"/>
        </w:rPr>
        <w:t xml:space="preserve"> </w:t>
      </w:r>
      <w:r>
        <w:t>entitled</w:t>
      </w:r>
      <w:r>
        <w:rPr>
          <w:spacing w:val="-10"/>
        </w:rPr>
        <w:t xml:space="preserve"> </w:t>
      </w:r>
      <w:r>
        <w:t>to</w:t>
      </w:r>
      <w:r>
        <w:rPr>
          <w:spacing w:val="-10"/>
        </w:rPr>
        <w:t xml:space="preserve"> </w:t>
      </w:r>
      <w:r>
        <w:t>Union</w:t>
      </w:r>
      <w:r>
        <w:rPr>
          <w:spacing w:val="-8"/>
        </w:rPr>
        <w:t xml:space="preserve"> </w:t>
      </w:r>
      <w:r>
        <w:t>representation</w:t>
      </w:r>
      <w:r>
        <w:rPr>
          <w:spacing w:val="-10"/>
        </w:rPr>
        <w:t xml:space="preserve"> </w:t>
      </w:r>
      <w:r>
        <w:t>at</w:t>
      </w:r>
      <w:r>
        <w:rPr>
          <w:spacing w:val="-10"/>
        </w:rPr>
        <w:t xml:space="preserve"> </w:t>
      </w:r>
      <w:r>
        <w:t>the</w:t>
      </w:r>
      <w:r>
        <w:rPr>
          <w:spacing w:val="-8"/>
        </w:rPr>
        <w:t xml:space="preserve"> </w:t>
      </w:r>
      <w:r>
        <w:t>hearing.</w:t>
      </w:r>
      <w:r>
        <w:rPr>
          <w:spacing w:val="-14"/>
        </w:rPr>
        <w:t xml:space="preserve"> </w:t>
      </w:r>
      <w:r>
        <w:t>Within</w:t>
      </w:r>
      <w:r>
        <w:rPr>
          <w:spacing w:val="-8"/>
        </w:rPr>
        <w:t xml:space="preserve"> </w:t>
      </w:r>
      <w:r>
        <w:t>ten</w:t>
      </w:r>
      <w:r>
        <w:rPr>
          <w:spacing w:val="-10"/>
        </w:rPr>
        <w:t xml:space="preserve"> </w:t>
      </w:r>
      <w:r>
        <w:t>(10)</w:t>
      </w:r>
      <w:r>
        <w:rPr>
          <w:spacing w:val="-9"/>
        </w:rPr>
        <w:t xml:space="preserve"> </w:t>
      </w:r>
      <w:r>
        <w:t>working days</w:t>
      </w:r>
      <w:r>
        <w:rPr>
          <w:spacing w:val="-15"/>
        </w:rPr>
        <w:t xml:space="preserve"> </w:t>
      </w:r>
      <w:r>
        <w:t>after</w:t>
      </w:r>
      <w:r>
        <w:rPr>
          <w:spacing w:val="-16"/>
        </w:rPr>
        <w:t xml:space="preserve"> </w:t>
      </w:r>
      <w:r>
        <w:t>the</w:t>
      </w:r>
      <w:r>
        <w:rPr>
          <w:spacing w:val="-14"/>
        </w:rPr>
        <w:t xml:space="preserve"> </w:t>
      </w:r>
      <w:r>
        <w:t>hearing,</w:t>
      </w:r>
      <w:r>
        <w:rPr>
          <w:spacing w:val="-14"/>
        </w:rPr>
        <w:t xml:space="preserve"> </w:t>
      </w:r>
      <w:r>
        <w:t>the</w:t>
      </w:r>
      <w:r>
        <w:rPr>
          <w:spacing w:val="-14"/>
        </w:rPr>
        <w:t xml:space="preserve"> </w:t>
      </w:r>
      <w:r>
        <w:t>President</w:t>
      </w:r>
      <w:r>
        <w:rPr>
          <w:spacing w:val="-14"/>
        </w:rPr>
        <w:t xml:space="preserve"> </w:t>
      </w:r>
      <w:r>
        <w:t>or</w:t>
      </w:r>
      <w:r>
        <w:rPr>
          <w:spacing w:val="-16"/>
        </w:rPr>
        <w:t xml:space="preserve"> </w:t>
      </w:r>
      <w:r>
        <w:t>designee</w:t>
      </w:r>
      <w:r>
        <w:rPr>
          <w:spacing w:val="-14"/>
        </w:rPr>
        <w:t xml:space="preserve"> </w:t>
      </w:r>
      <w:r>
        <w:t>shall</w:t>
      </w:r>
      <w:r>
        <w:rPr>
          <w:spacing w:val="-15"/>
        </w:rPr>
        <w:t xml:space="preserve"> </w:t>
      </w:r>
      <w:r>
        <w:t>provide</w:t>
      </w:r>
      <w:r>
        <w:rPr>
          <w:spacing w:val="-14"/>
        </w:rPr>
        <w:t xml:space="preserve"> </w:t>
      </w:r>
      <w:r>
        <w:t>the</w:t>
      </w:r>
      <w:r>
        <w:rPr>
          <w:spacing w:val="-14"/>
        </w:rPr>
        <w:t xml:space="preserve"> </w:t>
      </w:r>
      <w:r>
        <w:t>grievant</w:t>
      </w:r>
      <w:r>
        <w:rPr>
          <w:spacing w:val="-15"/>
        </w:rPr>
        <w:t xml:space="preserve"> </w:t>
      </w:r>
      <w:r>
        <w:t xml:space="preserve">with a written answer and explanation thereof, based on the data gathered at that </w:t>
      </w:r>
      <w:r>
        <w:rPr>
          <w:spacing w:val="-2"/>
        </w:rPr>
        <w:t>hearing.</w:t>
      </w:r>
    </w:p>
    <w:p w:rsidR="007663B4" w:rsidRDefault="007663B4">
      <w:pPr>
        <w:pStyle w:val="BodyText"/>
      </w:pPr>
    </w:p>
    <w:p w:rsidR="007663B4" w:rsidRDefault="006C1EB2">
      <w:pPr>
        <w:pStyle w:val="Heading4"/>
        <w:numPr>
          <w:ilvl w:val="2"/>
          <w:numId w:val="10"/>
        </w:numPr>
        <w:tabs>
          <w:tab w:val="left" w:pos="1220"/>
        </w:tabs>
        <w:ind w:hanging="361"/>
      </w:pPr>
      <w:r>
        <w:t>Step</w:t>
      </w:r>
      <w:r>
        <w:rPr>
          <w:spacing w:val="-2"/>
        </w:rPr>
        <w:t xml:space="preserve"> </w:t>
      </w:r>
      <w:r>
        <w:t>Three-</w:t>
      </w:r>
      <w:r>
        <w:rPr>
          <w:spacing w:val="-10"/>
        </w:rPr>
        <w:t>A</w:t>
      </w:r>
    </w:p>
    <w:p w:rsidR="007663B4" w:rsidRDefault="006C1EB2">
      <w:pPr>
        <w:pStyle w:val="BodyText"/>
        <w:ind w:left="1220" w:right="136"/>
        <w:jc w:val="both"/>
      </w:pPr>
      <w:r>
        <w:t>If the grievance is not resolved at Step Two, the Union may, within thirty (30) work days after receipt of the written response from Step Two, submit the grievance to the American Arbitration Association for arbitration under their rules and within the following guidelines:</w:t>
      </w:r>
    </w:p>
    <w:p w:rsidR="007663B4" w:rsidRDefault="007663B4">
      <w:pPr>
        <w:pStyle w:val="BodyText"/>
      </w:pPr>
    </w:p>
    <w:p w:rsidR="007663B4" w:rsidRDefault="006C1EB2">
      <w:pPr>
        <w:pStyle w:val="ListParagraph"/>
        <w:numPr>
          <w:ilvl w:val="3"/>
          <w:numId w:val="10"/>
        </w:numPr>
        <w:tabs>
          <w:tab w:val="left" w:pos="1580"/>
        </w:tabs>
        <w:ind w:right="134"/>
        <w:rPr>
          <w:sz w:val="24"/>
        </w:rPr>
      </w:pPr>
      <w:r>
        <w:rPr>
          <w:sz w:val="24"/>
        </w:rPr>
        <w:t xml:space="preserve">The arbitrator shall limit </w:t>
      </w:r>
      <w:del w:id="458" w:author="Jackson, Ebony" w:date="2022-05-06T12:38:00Z">
        <w:r w:rsidDel="006F0B24">
          <w:rPr>
            <w:sz w:val="24"/>
          </w:rPr>
          <w:delText xml:space="preserve">his/her </w:delText>
        </w:r>
      </w:del>
      <w:ins w:id="459" w:author="Jackson, Ebony" w:date="2022-05-06T12:38:00Z">
        <w:r w:rsidR="006F0B24">
          <w:rPr>
            <w:sz w:val="24"/>
          </w:rPr>
          <w:t xml:space="preserve">their </w:t>
        </w:r>
      </w:ins>
      <w:r>
        <w:rPr>
          <w:sz w:val="24"/>
        </w:rPr>
        <w:t>decision strictly to disputes involving the application, interpretation or alleged violation of specific articles and/or section of this Agreement.</w:t>
      </w:r>
    </w:p>
    <w:p w:rsidR="007663B4" w:rsidRDefault="007663B4">
      <w:pPr>
        <w:pStyle w:val="BodyText"/>
      </w:pPr>
    </w:p>
    <w:p w:rsidR="007663B4" w:rsidRDefault="006C1EB2">
      <w:pPr>
        <w:pStyle w:val="ListParagraph"/>
        <w:numPr>
          <w:ilvl w:val="3"/>
          <w:numId w:val="10"/>
        </w:numPr>
        <w:tabs>
          <w:tab w:val="left" w:pos="1580"/>
        </w:tabs>
        <w:spacing w:before="1"/>
        <w:ind w:right="139"/>
        <w:rPr>
          <w:sz w:val="24"/>
        </w:rPr>
      </w:pPr>
      <w:r>
        <w:rPr>
          <w:sz w:val="24"/>
        </w:rPr>
        <w:t>There</w:t>
      </w:r>
      <w:r>
        <w:rPr>
          <w:spacing w:val="-7"/>
          <w:sz w:val="24"/>
        </w:rPr>
        <w:t xml:space="preserve"> </w:t>
      </w:r>
      <w:r>
        <w:rPr>
          <w:sz w:val="24"/>
        </w:rPr>
        <w:t>shall</w:t>
      </w:r>
      <w:r>
        <w:rPr>
          <w:spacing w:val="-8"/>
          <w:sz w:val="24"/>
        </w:rPr>
        <w:t xml:space="preserve"> </w:t>
      </w:r>
      <w:r>
        <w:rPr>
          <w:sz w:val="24"/>
        </w:rPr>
        <w:t>be</w:t>
      </w:r>
      <w:r>
        <w:rPr>
          <w:spacing w:val="-9"/>
          <w:sz w:val="24"/>
        </w:rPr>
        <w:t xml:space="preserve"> </w:t>
      </w:r>
      <w:r>
        <w:rPr>
          <w:sz w:val="24"/>
        </w:rPr>
        <w:t>no</w:t>
      </w:r>
      <w:r>
        <w:rPr>
          <w:spacing w:val="-7"/>
          <w:sz w:val="24"/>
        </w:rPr>
        <w:t xml:space="preserve"> </w:t>
      </w:r>
      <w:r>
        <w:rPr>
          <w:sz w:val="24"/>
        </w:rPr>
        <w:t>appeal</w:t>
      </w:r>
      <w:r>
        <w:rPr>
          <w:spacing w:val="-8"/>
          <w:sz w:val="24"/>
        </w:rPr>
        <w:t xml:space="preserve"> </w:t>
      </w:r>
      <w:r>
        <w:rPr>
          <w:sz w:val="24"/>
        </w:rPr>
        <w:t>from</w:t>
      </w:r>
      <w:r>
        <w:rPr>
          <w:spacing w:val="-6"/>
          <w:sz w:val="24"/>
        </w:rPr>
        <w:t xml:space="preserve"> </w:t>
      </w:r>
      <w:r>
        <w:rPr>
          <w:sz w:val="24"/>
        </w:rPr>
        <w:t>the</w:t>
      </w:r>
      <w:r>
        <w:rPr>
          <w:spacing w:val="-7"/>
          <w:sz w:val="24"/>
        </w:rPr>
        <w:t xml:space="preserve"> </w:t>
      </w:r>
      <w:r>
        <w:rPr>
          <w:sz w:val="24"/>
        </w:rPr>
        <w:t>arbitrator's</w:t>
      </w:r>
      <w:r>
        <w:rPr>
          <w:spacing w:val="-8"/>
          <w:sz w:val="24"/>
        </w:rPr>
        <w:t xml:space="preserve"> </w:t>
      </w:r>
      <w:r>
        <w:rPr>
          <w:sz w:val="24"/>
        </w:rPr>
        <w:t>decision</w:t>
      </w:r>
      <w:r>
        <w:rPr>
          <w:spacing w:val="-7"/>
          <w:sz w:val="24"/>
        </w:rPr>
        <w:t xml:space="preserve"> </w:t>
      </w:r>
      <w:r>
        <w:rPr>
          <w:sz w:val="24"/>
        </w:rPr>
        <w:t>if</w:t>
      </w:r>
      <w:r>
        <w:rPr>
          <w:spacing w:val="-5"/>
          <w:sz w:val="24"/>
        </w:rPr>
        <w:t xml:space="preserve"> </w:t>
      </w:r>
      <w:r>
        <w:rPr>
          <w:sz w:val="24"/>
        </w:rPr>
        <w:t>within</w:t>
      </w:r>
      <w:r>
        <w:rPr>
          <w:spacing w:val="-7"/>
          <w:sz w:val="24"/>
        </w:rPr>
        <w:t xml:space="preserve"> </w:t>
      </w:r>
      <w:r>
        <w:rPr>
          <w:sz w:val="24"/>
        </w:rPr>
        <w:t>the</w:t>
      </w:r>
      <w:r>
        <w:rPr>
          <w:spacing w:val="-7"/>
          <w:sz w:val="24"/>
        </w:rPr>
        <w:t xml:space="preserve"> </w:t>
      </w:r>
      <w:r>
        <w:rPr>
          <w:sz w:val="24"/>
        </w:rPr>
        <w:t>scope</w:t>
      </w:r>
      <w:r>
        <w:rPr>
          <w:spacing w:val="-9"/>
          <w:sz w:val="24"/>
        </w:rPr>
        <w:t xml:space="preserve"> </w:t>
      </w:r>
      <w:r>
        <w:rPr>
          <w:sz w:val="24"/>
        </w:rPr>
        <w:t xml:space="preserve">of </w:t>
      </w:r>
      <w:del w:id="460" w:author="Jackson, Ebony" w:date="2022-05-06T12:38:00Z">
        <w:r w:rsidDel="006F0B24">
          <w:rPr>
            <w:sz w:val="24"/>
          </w:rPr>
          <w:delText>his/her</w:delText>
        </w:r>
        <w:r w:rsidDel="006F0B24">
          <w:rPr>
            <w:spacing w:val="-9"/>
            <w:sz w:val="24"/>
          </w:rPr>
          <w:delText xml:space="preserve"> </w:delText>
        </w:r>
      </w:del>
      <w:ins w:id="461" w:author="Jackson, Ebony" w:date="2022-05-10T07:36:00Z">
        <w:r w:rsidR="00200327">
          <w:rPr>
            <w:spacing w:val="-9"/>
            <w:sz w:val="24"/>
          </w:rPr>
          <w:t xml:space="preserve">their </w:t>
        </w:r>
      </w:ins>
      <w:r>
        <w:rPr>
          <w:sz w:val="24"/>
        </w:rPr>
        <w:t>authority.</w:t>
      </w:r>
      <w:r>
        <w:rPr>
          <w:spacing w:val="-7"/>
          <w:sz w:val="24"/>
        </w:rPr>
        <w:t xml:space="preserve"> </w:t>
      </w:r>
      <w:r>
        <w:rPr>
          <w:sz w:val="24"/>
        </w:rPr>
        <w:t>It</w:t>
      </w:r>
      <w:r>
        <w:rPr>
          <w:spacing w:val="-7"/>
          <w:sz w:val="24"/>
        </w:rPr>
        <w:t xml:space="preserve"> </w:t>
      </w:r>
      <w:r>
        <w:rPr>
          <w:sz w:val="24"/>
        </w:rPr>
        <w:t>shall</w:t>
      </w:r>
      <w:r>
        <w:rPr>
          <w:spacing w:val="-8"/>
          <w:sz w:val="24"/>
        </w:rPr>
        <w:t xml:space="preserve"> </w:t>
      </w:r>
      <w:r>
        <w:rPr>
          <w:sz w:val="24"/>
        </w:rPr>
        <w:t>be</w:t>
      </w:r>
      <w:r>
        <w:rPr>
          <w:spacing w:val="-7"/>
          <w:sz w:val="24"/>
        </w:rPr>
        <w:t xml:space="preserve"> </w:t>
      </w:r>
      <w:r>
        <w:rPr>
          <w:sz w:val="24"/>
        </w:rPr>
        <w:t>final</w:t>
      </w:r>
      <w:r>
        <w:rPr>
          <w:spacing w:val="-8"/>
          <w:sz w:val="24"/>
        </w:rPr>
        <w:t xml:space="preserve"> </w:t>
      </w:r>
      <w:r>
        <w:rPr>
          <w:sz w:val="24"/>
        </w:rPr>
        <w:t>and</w:t>
      </w:r>
      <w:r>
        <w:rPr>
          <w:spacing w:val="-7"/>
          <w:sz w:val="24"/>
        </w:rPr>
        <w:t xml:space="preserve"> </w:t>
      </w:r>
      <w:r>
        <w:rPr>
          <w:sz w:val="24"/>
        </w:rPr>
        <w:t>binding</w:t>
      </w:r>
      <w:r>
        <w:rPr>
          <w:spacing w:val="-9"/>
          <w:sz w:val="24"/>
        </w:rPr>
        <w:t xml:space="preserve"> </w:t>
      </w:r>
      <w:r>
        <w:rPr>
          <w:sz w:val="24"/>
        </w:rPr>
        <w:t>on</w:t>
      </w:r>
      <w:r>
        <w:rPr>
          <w:spacing w:val="-7"/>
          <w:sz w:val="24"/>
        </w:rPr>
        <w:t xml:space="preserve"> </w:t>
      </w:r>
      <w:r>
        <w:rPr>
          <w:sz w:val="24"/>
        </w:rPr>
        <w:t>the</w:t>
      </w:r>
      <w:r>
        <w:rPr>
          <w:spacing w:val="-7"/>
          <w:sz w:val="24"/>
        </w:rPr>
        <w:t xml:space="preserve"> </w:t>
      </w:r>
      <w:r>
        <w:rPr>
          <w:sz w:val="24"/>
        </w:rPr>
        <w:t>Union,</w:t>
      </w:r>
      <w:r>
        <w:rPr>
          <w:spacing w:val="-7"/>
          <w:sz w:val="24"/>
        </w:rPr>
        <w:t xml:space="preserve"> </w:t>
      </w:r>
      <w:r>
        <w:rPr>
          <w:sz w:val="24"/>
        </w:rPr>
        <w:t>the</w:t>
      </w:r>
      <w:r>
        <w:rPr>
          <w:spacing w:val="-7"/>
          <w:sz w:val="24"/>
        </w:rPr>
        <w:t xml:space="preserve"> </w:t>
      </w:r>
      <w:r>
        <w:rPr>
          <w:sz w:val="24"/>
        </w:rPr>
        <w:t>employee(s) involved, and the College.</w:t>
      </w:r>
    </w:p>
    <w:p w:rsidR="007663B4" w:rsidRDefault="007663B4">
      <w:pPr>
        <w:pStyle w:val="BodyText"/>
        <w:spacing w:before="11"/>
        <w:rPr>
          <w:sz w:val="23"/>
        </w:rPr>
      </w:pPr>
    </w:p>
    <w:p w:rsidR="007663B4" w:rsidRDefault="006C1EB2">
      <w:pPr>
        <w:pStyle w:val="ListParagraph"/>
        <w:numPr>
          <w:ilvl w:val="3"/>
          <w:numId w:val="10"/>
        </w:numPr>
        <w:tabs>
          <w:tab w:val="left" w:pos="1580"/>
        </w:tabs>
        <w:ind w:right="135"/>
        <w:rPr>
          <w:sz w:val="24"/>
        </w:rPr>
      </w:pPr>
      <w:r>
        <w:rPr>
          <w:sz w:val="24"/>
        </w:rPr>
        <w:t>The necessary</w:t>
      </w:r>
      <w:r>
        <w:rPr>
          <w:spacing w:val="-1"/>
          <w:sz w:val="24"/>
        </w:rPr>
        <w:t xml:space="preserve"> </w:t>
      </w:r>
      <w:r>
        <w:rPr>
          <w:sz w:val="24"/>
        </w:rPr>
        <w:t>fees and expenses of the arbitrator shall</w:t>
      </w:r>
      <w:r>
        <w:rPr>
          <w:spacing w:val="-1"/>
          <w:sz w:val="24"/>
        </w:rPr>
        <w:t xml:space="preserve"> </w:t>
      </w:r>
      <w:r>
        <w:rPr>
          <w:sz w:val="24"/>
        </w:rPr>
        <w:t>be shared equally by both parties. All other expenses shall be borne by the party incurring them, and neither</w:t>
      </w:r>
      <w:r>
        <w:rPr>
          <w:spacing w:val="-1"/>
          <w:sz w:val="24"/>
        </w:rPr>
        <w:t xml:space="preserve"> </w:t>
      </w:r>
      <w:r>
        <w:rPr>
          <w:sz w:val="24"/>
        </w:rPr>
        <w:t>party</w:t>
      </w:r>
      <w:r>
        <w:rPr>
          <w:spacing w:val="-3"/>
          <w:sz w:val="24"/>
        </w:rPr>
        <w:t xml:space="preserve"> </w:t>
      </w:r>
      <w:r>
        <w:rPr>
          <w:sz w:val="24"/>
        </w:rPr>
        <w:t>shall</w:t>
      </w:r>
      <w:r>
        <w:rPr>
          <w:spacing w:val="-1"/>
          <w:sz w:val="24"/>
        </w:rPr>
        <w:t xml:space="preserve"> </w:t>
      </w:r>
      <w:r>
        <w:rPr>
          <w:sz w:val="24"/>
        </w:rPr>
        <w:t>be responsible</w:t>
      </w:r>
      <w:r>
        <w:rPr>
          <w:spacing w:val="-2"/>
          <w:sz w:val="24"/>
        </w:rPr>
        <w:t xml:space="preserve"> </w:t>
      </w:r>
      <w:r>
        <w:rPr>
          <w:sz w:val="24"/>
        </w:rPr>
        <w:t>for</w:t>
      </w:r>
      <w:r>
        <w:rPr>
          <w:spacing w:val="-1"/>
          <w:sz w:val="24"/>
        </w:rPr>
        <w:t xml:space="preserve"> </w:t>
      </w:r>
      <w:r>
        <w:rPr>
          <w:sz w:val="24"/>
        </w:rPr>
        <w:t>the expenses</w:t>
      </w:r>
      <w:r>
        <w:rPr>
          <w:spacing w:val="-1"/>
          <w:sz w:val="24"/>
        </w:rPr>
        <w:t xml:space="preserve"> </w:t>
      </w:r>
      <w:r>
        <w:rPr>
          <w:sz w:val="24"/>
        </w:rPr>
        <w:t>of witnesses called by the other.</w:t>
      </w:r>
    </w:p>
    <w:p w:rsidR="007663B4" w:rsidRDefault="007663B4">
      <w:pPr>
        <w:pStyle w:val="BodyText"/>
      </w:pPr>
    </w:p>
    <w:p w:rsidR="007663B4" w:rsidRDefault="006C1EB2">
      <w:pPr>
        <w:pStyle w:val="ListParagraph"/>
        <w:numPr>
          <w:ilvl w:val="3"/>
          <w:numId w:val="10"/>
        </w:numPr>
        <w:tabs>
          <w:tab w:val="left" w:pos="1580"/>
        </w:tabs>
        <w:ind w:right="136"/>
        <w:rPr>
          <w:sz w:val="24"/>
        </w:rPr>
      </w:pPr>
      <w:r>
        <w:rPr>
          <w:sz w:val="24"/>
        </w:rPr>
        <w:t>The fact that the grievance has been considered by the parties in the preceding steps of the grievance shall not constitute a waiver of jurisdictional</w:t>
      </w:r>
      <w:r>
        <w:rPr>
          <w:spacing w:val="-15"/>
          <w:sz w:val="24"/>
        </w:rPr>
        <w:t xml:space="preserve"> </w:t>
      </w:r>
      <w:r>
        <w:rPr>
          <w:sz w:val="24"/>
        </w:rPr>
        <w:t>limitations</w:t>
      </w:r>
      <w:r>
        <w:rPr>
          <w:spacing w:val="-17"/>
          <w:sz w:val="24"/>
        </w:rPr>
        <w:t xml:space="preserve"> </w:t>
      </w:r>
      <w:r>
        <w:rPr>
          <w:sz w:val="24"/>
        </w:rPr>
        <w:t>upon</w:t>
      </w:r>
      <w:r>
        <w:rPr>
          <w:spacing w:val="-14"/>
          <w:sz w:val="24"/>
        </w:rPr>
        <w:t xml:space="preserve"> </w:t>
      </w:r>
      <w:r>
        <w:rPr>
          <w:sz w:val="24"/>
        </w:rPr>
        <w:t>the</w:t>
      </w:r>
      <w:r>
        <w:rPr>
          <w:spacing w:val="-14"/>
          <w:sz w:val="24"/>
        </w:rPr>
        <w:t xml:space="preserve"> </w:t>
      </w:r>
      <w:r>
        <w:rPr>
          <w:sz w:val="24"/>
        </w:rPr>
        <w:t>arbitrator</w:t>
      </w:r>
      <w:r>
        <w:rPr>
          <w:spacing w:val="-16"/>
          <w:sz w:val="24"/>
        </w:rPr>
        <w:t xml:space="preserve"> </w:t>
      </w:r>
      <w:r>
        <w:rPr>
          <w:sz w:val="24"/>
        </w:rPr>
        <w:t>as</w:t>
      </w:r>
      <w:r>
        <w:rPr>
          <w:spacing w:val="-17"/>
          <w:sz w:val="24"/>
        </w:rPr>
        <w:t xml:space="preserve"> </w:t>
      </w:r>
      <w:r>
        <w:rPr>
          <w:sz w:val="24"/>
        </w:rPr>
        <w:t>delineated</w:t>
      </w:r>
      <w:r>
        <w:rPr>
          <w:spacing w:val="-14"/>
          <w:sz w:val="24"/>
        </w:rPr>
        <w:t xml:space="preserve"> </w:t>
      </w:r>
      <w:r>
        <w:rPr>
          <w:sz w:val="24"/>
        </w:rPr>
        <w:t>in</w:t>
      </w:r>
      <w:r>
        <w:rPr>
          <w:spacing w:val="-16"/>
          <w:sz w:val="24"/>
        </w:rPr>
        <w:t xml:space="preserve"> </w:t>
      </w:r>
      <w:r>
        <w:rPr>
          <w:sz w:val="24"/>
        </w:rPr>
        <w:t>Article</w:t>
      </w:r>
      <w:r>
        <w:rPr>
          <w:spacing w:val="-14"/>
          <w:sz w:val="24"/>
        </w:rPr>
        <w:t xml:space="preserve"> </w:t>
      </w:r>
      <w:r>
        <w:rPr>
          <w:sz w:val="24"/>
        </w:rPr>
        <w:t>25.2</w:t>
      </w:r>
      <w:r>
        <w:rPr>
          <w:spacing w:val="-14"/>
          <w:sz w:val="24"/>
        </w:rPr>
        <w:t xml:space="preserve"> </w:t>
      </w:r>
      <w:r>
        <w:rPr>
          <w:sz w:val="24"/>
        </w:rPr>
        <w:t xml:space="preserve">D(1) </w:t>
      </w:r>
      <w:r>
        <w:rPr>
          <w:spacing w:val="-2"/>
          <w:sz w:val="24"/>
        </w:rPr>
        <w:t>above.</w:t>
      </w:r>
    </w:p>
    <w:p w:rsidR="007663B4" w:rsidRDefault="007663B4">
      <w:pPr>
        <w:jc w:val="both"/>
        <w:rPr>
          <w:sz w:val="24"/>
        </w:rPr>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5"/>
        <w:rPr>
          <w:sz w:val="18"/>
        </w:rPr>
      </w:pPr>
    </w:p>
    <w:p w:rsidR="007663B4" w:rsidRDefault="006C1EB2">
      <w:pPr>
        <w:spacing w:before="94"/>
        <w:ind w:left="140"/>
        <w:rPr>
          <w:i/>
          <w:sz w:val="18"/>
        </w:rPr>
      </w:pPr>
      <w:r>
        <w:rPr>
          <w:i/>
          <w:sz w:val="18"/>
        </w:rPr>
        <w:t>Article</w:t>
      </w:r>
      <w:r>
        <w:rPr>
          <w:i/>
          <w:spacing w:val="-3"/>
          <w:sz w:val="18"/>
        </w:rPr>
        <w:t xml:space="preserve"> </w:t>
      </w:r>
      <w:r>
        <w:rPr>
          <w:i/>
          <w:sz w:val="18"/>
        </w:rPr>
        <w:t>25</w:t>
      </w:r>
      <w:r>
        <w:rPr>
          <w:i/>
          <w:spacing w:val="-3"/>
          <w:sz w:val="18"/>
        </w:rPr>
        <w:t xml:space="preserve"> </w:t>
      </w:r>
      <w:r>
        <w:rPr>
          <w:i/>
          <w:spacing w:val="-2"/>
          <w:sz w:val="18"/>
        </w:rPr>
        <w:t>(Continued)</w:t>
      </w:r>
    </w:p>
    <w:p w:rsidR="007663B4" w:rsidRDefault="007663B4">
      <w:pPr>
        <w:pStyle w:val="BodyText"/>
        <w:spacing w:before="10"/>
        <w:rPr>
          <w:i/>
          <w:sz w:val="23"/>
        </w:rPr>
      </w:pPr>
    </w:p>
    <w:p w:rsidR="007663B4" w:rsidRDefault="006C1EB2">
      <w:pPr>
        <w:pStyle w:val="Heading4"/>
        <w:numPr>
          <w:ilvl w:val="2"/>
          <w:numId w:val="10"/>
        </w:numPr>
        <w:tabs>
          <w:tab w:val="left" w:pos="1220"/>
        </w:tabs>
      </w:pPr>
      <w:r>
        <w:t>Step</w:t>
      </w:r>
      <w:r>
        <w:rPr>
          <w:spacing w:val="-4"/>
        </w:rPr>
        <w:t xml:space="preserve"> </w:t>
      </w:r>
      <w:r>
        <w:t>Three-</w:t>
      </w:r>
      <w:r>
        <w:rPr>
          <w:spacing w:val="-10"/>
        </w:rPr>
        <w:t>B</w:t>
      </w:r>
    </w:p>
    <w:p w:rsidR="007663B4" w:rsidRDefault="006C1EB2">
      <w:pPr>
        <w:pStyle w:val="BodyText"/>
        <w:ind w:left="1220" w:right="136"/>
        <w:jc w:val="both"/>
      </w:pPr>
      <w:r>
        <w:t xml:space="preserve">If the grievant is not satisfied with the resolution at Step Two, and the Union believes the grievance to be valid, and provided that the grievance has to do with an alleged violation or misapplication of a specific written College Policy, Rule or Regulation, </w:t>
      </w:r>
      <w:del w:id="462" w:author="Jackson, Ebony" w:date="2022-05-06T12:24:00Z">
        <w:r w:rsidDel="009120BF">
          <w:delText xml:space="preserve">he/she </w:delText>
        </w:r>
      </w:del>
      <w:ins w:id="463" w:author="Jackson, Ebony" w:date="2022-05-06T12:24:00Z">
        <w:r w:rsidR="009120BF">
          <w:t xml:space="preserve">they </w:t>
        </w:r>
      </w:ins>
      <w:r>
        <w:t>may, within thirty (30) calendar days receipt of the written response from Step Two, request a meeting with the Board for the purpose of resolving the grievance in accordance with the following:</w:t>
      </w:r>
    </w:p>
    <w:p w:rsidR="007663B4" w:rsidRDefault="007663B4">
      <w:pPr>
        <w:pStyle w:val="BodyText"/>
      </w:pPr>
    </w:p>
    <w:p w:rsidR="007663B4" w:rsidRDefault="006C1EB2">
      <w:pPr>
        <w:pStyle w:val="ListParagraph"/>
        <w:numPr>
          <w:ilvl w:val="3"/>
          <w:numId w:val="10"/>
        </w:numPr>
        <w:tabs>
          <w:tab w:val="left" w:pos="1580"/>
        </w:tabs>
        <w:rPr>
          <w:sz w:val="24"/>
        </w:rPr>
      </w:pPr>
      <w:r>
        <w:rPr>
          <w:sz w:val="24"/>
        </w:rPr>
        <w:t>The</w:t>
      </w:r>
      <w:r>
        <w:rPr>
          <w:spacing w:val="-1"/>
          <w:sz w:val="24"/>
        </w:rPr>
        <w:t xml:space="preserve"> </w:t>
      </w:r>
      <w:r>
        <w:rPr>
          <w:sz w:val="24"/>
        </w:rPr>
        <w:t>Board</w:t>
      </w:r>
      <w:r>
        <w:rPr>
          <w:spacing w:val="-3"/>
          <w:sz w:val="24"/>
        </w:rPr>
        <w:t xml:space="preserve"> </w:t>
      </w:r>
      <w:r>
        <w:rPr>
          <w:sz w:val="24"/>
        </w:rPr>
        <w:t>may</w:t>
      </w:r>
      <w:r>
        <w:rPr>
          <w:spacing w:val="-3"/>
          <w:sz w:val="24"/>
        </w:rPr>
        <w:t xml:space="preserve"> </w:t>
      </w:r>
      <w:r>
        <w:rPr>
          <w:sz w:val="24"/>
        </w:rPr>
        <w:t>employ</w:t>
      </w:r>
      <w:r>
        <w:rPr>
          <w:spacing w:val="-4"/>
          <w:sz w:val="24"/>
        </w:rPr>
        <w:t xml:space="preserve"> </w:t>
      </w:r>
      <w:r>
        <w:rPr>
          <w:sz w:val="24"/>
        </w:rPr>
        <w:t>a Hearing</w:t>
      </w:r>
      <w:r>
        <w:rPr>
          <w:spacing w:val="-3"/>
          <w:sz w:val="24"/>
        </w:rPr>
        <w:t xml:space="preserve"> </w:t>
      </w:r>
      <w:r>
        <w:rPr>
          <w:sz w:val="24"/>
        </w:rPr>
        <w:t>Officer</w:t>
      </w:r>
      <w:r>
        <w:rPr>
          <w:spacing w:val="-3"/>
          <w:sz w:val="24"/>
        </w:rPr>
        <w:t xml:space="preserve"> </w:t>
      </w:r>
      <w:r>
        <w:rPr>
          <w:sz w:val="24"/>
        </w:rPr>
        <w:t>to</w:t>
      </w:r>
      <w:r>
        <w:rPr>
          <w:spacing w:val="-2"/>
          <w:sz w:val="24"/>
        </w:rPr>
        <w:t xml:space="preserve"> </w:t>
      </w:r>
      <w:r>
        <w:rPr>
          <w:sz w:val="24"/>
        </w:rPr>
        <w:t>hear</w:t>
      </w:r>
      <w:r>
        <w:rPr>
          <w:spacing w:val="-3"/>
          <w:sz w:val="24"/>
        </w:rPr>
        <w:t xml:space="preserve"> </w:t>
      </w:r>
      <w:r>
        <w:rPr>
          <w:sz w:val="24"/>
        </w:rPr>
        <w:t>the case</w:t>
      </w:r>
      <w:r>
        <w:rPr>
          <w:spacing w:val="-1"/>
          <w:sz w:val="24"/>
        </w:rPr>
        <w:t xml:space="preserve"> </w:t>
      </w:r>
      <w:r>
        <w:rPr>
          <w:sz w:val="24"/>
        </w:rPr>
        <w:t>in</w:t>
      </w:r>
      <w:r>
        <w:rPr>
          <w:spacing w:val="-3"/>
          <w:sz w:val="24"/>
        </w:rPr>
        <w:t xml:space="preserve"> </w:t>
      </w:r>
      <w:r>
        <w:rPr>
          <w:sz w:val="24"/>
        </w:rPr>
        <w:t>its</w:t>
      </w:r>
      <w:r>
        <w:rPr>
          <w:spacing w:val="-1"/>
          <w:sz w:val="24"/>
        </w:rPr>
        <w:t xml:space="preserve"> </w:t>
      </w:r>
      <w:r>
        <w:rPr>
          <w:spacing w:val="-2"/>
          <w:sz w:val="24"/>
        </w:rPr>
        <w:t>stead.</w:t>
      </w:r>
    </w:p>
    <w:p w:rsidR="007663B4" w:rsidRDefault="007663B4">
      <w:pPr>
        <w:pStyle w:val="BodyText"/>
      </w:pPr>
    </w:p>
    <w:p w:rsidR="007663B4" w:rsidRDefault="006C1EB2">
      <w:pPr>
        <w:pStyle w:val="ListParagraph"/>
        <w:numPr>
          <w:ilvl w:val="3"/>
          <w:numId w:val="10"/>
        </w:numPr>
        <w:tabs>
          <w:tab w:val="left" w:pos="1580"/>
        </w:tabs>
        <w:rPr>
          <w:sz w:val="24"/>
        </w:rPr>
      </w:pPr>
      <w:r>
        <w:rPr>
          <w:sz w:val="24"/>
        </w:rPr>
        <w:t>The</w:t>
      </w:r>
      <w:r>
        <w:rPr>
          <w:spacing w:val="-1"/>
          <w:sz w:val="24"/>
        </w:rPr>
        <w:t xml:space="preserve"> </w:t>
      </w:r>
      <w:r>
        <w:rPr>
          <w:sz w:val="24"/>
        </w:rPr>
        <w:t>Board</w:t>
      </w:r>
      <w:r>
        <w:rPr>
          <w:spacing w:val="-2"/>
          <w:sz w:val="24"/>
        </w:rPr>
        <w:t xml:space="preserve"> </w:t>
      </w:r>
      <w:r>
        <w:rPr>
          <w:sz w:val="24"/>
        </w:rPr>
        <w:t>may</w:t>
      </w:r>
      <w:r>
        <w:rPr>
          <w:spacing w:val="-3"/>
          <w:sz w:val="24"/>
        </w:rPr>
        <w:t xml:space="preserve"> </w:t>
      </w:r>
      <w:r>
        <w:rPr>
          <w:sz w:val="24"/>
        </w:rPr>
        <w:t>hear</w:t>
      </w:r>
      <w:r>
        <w:rPr>
          <w:spacing w:val="-2"/>
          <w:sz w:val="24"/>
        </w:rPr>
        <w:t xml:space="preserve"> </w:t>
      </w:r>
      <w:r>
        <w:rPr>
          <w:sz w:val="24"/>
        </w:rPr>
        <w:t>the case</w:t>
      </w:r>
      <w:r>
        <w:rPr>
          <w:spacing w:val="-2"/>
          <w:sz w:val="24"/>
        </w:rPr>
        <w:t xml:space="preserve"> itself.</w:t>
      </w:r>
    </w:p>
    <w:p w:rsidR="007663B4" w:rsidRDefault="007663B4">
      <w:pPr>
        <w:pStyle w:val="BodyText"/>
      </w:pPr>
    </w:p>
    <w:p w:rsidR="007663B4" w:rsidRDefault="006C1EB2">
      <w:pPr>
        <w:pStyle w:val="ListParagraph"/>
        <w:numPr>
          <w:ilvl w:val="3"/>
          <w:numId w:val="10"/>
        </w:numPr>
        <w:tabs>
          <w:tab w:val="left" w:pos="1580"/>
        </w:tabs>
        <w:ind w:right="139"/>
        <w:rPr>
          <w:sz w:val="24"/>
        </w:rPr>
      </w:pPr>
      <w:r>
        <w:rPr>
          <w:sz w:val="24"/>
        </w:rPr>
        <w:t>The Secretary of the Board shall schedule a hearing date to take place within fifteen (15) days receipt of the request.</w:t>
      </w:r>
    </w:p>
    <w:p w:rsidR="007663B4" w:rsidRDefault="007663B4">
      <w:pPr>
        <w:pStyle w:val="BodyText"/>
      </w:pPr>
    </w:p>
    <w:p w:rsidR="007663B4" w:rsidRDefault="006C1EB2">
      <w:pPr>
        <w:pStyle w:val="ListParagraph"/>
        <w:numPr>
          <w:ilvl w:val="3"/>
          <w:numId w:val="10"/>
        </w:numPr>
        <w:tabs>
          <w:tab w:val="left" w:pos="1580"/>
        </w:tabs>
        <w:ind w:right="137"/>
        <w:rPr>
          <w:sz w:val="24"/>
        </w:rPr>
      </w:pPr>
      <w:r>
        <w:rPr>
          <w:sz w:val="24"/>
        </w:rPr>
        <w:t>The grievant shall be notified of said hearing at least five (5) days prior to the set date.</w:t>
      </w:r>
    </w:p>
    <w:p w:rsidR="007663B4" w:rsidRDefault="007663B4">
      <w:pPr>
        <w:pStyle w:val="BodyText"/>
      </w:pPr>
    </w:p>
    <w:p w:rsidR="007663B4" w:rsidRDefault="006C1EB2">
      <w:pPr>
        <w:pStyle w:val="ListParagraph"/>
        <w:numPr>
          <w:ilvl w:val="3"/>
          <w:numId w:val="10"/>
        </w:numPr>
        <w:tabs>
          <w:tab w:val="left" w:pos="1580"/>
        </w:tabs>
        <w:ind w:right="136"/>
        <w:rPr>
          <w:sz w:val="24"/>
        </w:rPr>
      </w:pPr>
      <w:r>
        <w:rPr>
          <w:sz w:val="24"/>
        </w:rPr>
        <w:t>The Secretary of the Board shall, within ten (10) days after the conclusion of the hearing, submit the findings and recommendations to the grievant and the employee Union if appropriate.</w:t>
      </w:r>
    </w:p>
    <w:p w:rsidR="007663B4" w:rsidRDefault="007663B4">
      <w:pPr>
        <w:pStyle w:val="BodyText"/>
      </w:pPr>
    </w:p>
    <w:p w:rsidR="007663B4" w:rsidRDefault="006C1EB2">
      <w:pPr>
        <w:pStyle w:val="Heading4"/>
        <w:numPr>
          <w:ilvl w:val="1"/>
          <w:numId w:val="10"/>
        </w:numPr>
        <w:tabs>
          <w:tab w:val="left" w:pos="1220"/>
        </w:tabs>
        <w:ind w:left="1220" w:hanging="1080"/>
      </w:pPr>
      <w:r>
        <w:rPr>
          <w:w w:val="95"/>
        </w:rPr>
        <w:t>Non-</w:t>
      </w:r>
      <w:r>
        <w:rPr>
          <w:spacing w:val="-2"/>
        </w:rPr>
        <w:t>Discrimination</w:t>
      </w:r>
    </w:p>
    <w:p w:rsidR="007663B4" w:rsidRDefault="006C1EB2">
      <w:pPr>
        <w:pStyle w:val="BodyText"/>
        <w:ind w:left="1220" w:right="134"/>
        <w:jc w:val="both"/>
      </w:pPr>
      <w:r>
        <w:t>The grievance or arbitration discussions shall take place whenever possible during work hours. The employer shall not discriminate against any individual employee or the Union for taking action under this Article.</w:t>
      </w:r>
    </w:p>
    <w:p w:rsidR="007663B4" w:rsidRDefault="007663B4">
      <w:pPr>
        <w:pStyle w:val="BodyText"/>
      </w:pPr>
    </w:p>
    <w:p w:rsidR="007663B4" w:rsidRDefault="006C1EB2">
      <w:pPr>
        <w:pStyle w:val="Heading4"/>
        <w:numPr>
          <w:ilvl w:val="1"/>
          <w:numId w:val="10"/>
        </w:numPr>
        <w:tabs>
          <w:tab w:val="left" w:pos="1220"/>
        </w:tabs>
        <w:spacing w:before="1"/>
        <w:ind w:left="1220" w:hanging="1080"/>
      </w:pPr>
      <w:r>
        <w:rPr>
          <w:spacing w:val="-2"/>
        </w:rPr>
        <w:t>Timelines</w:t>
      </w:r>
    </w:p>
    <w:p w:rsidR="007663B4" w:rsidRDefault="006C1EB2">
      <w:pPr>
        <w:pStyle w:val="BodyText"/>
        <w:ind w:left="1220" w:right="135"/>
        <w:jc w:val="both"/>
      </w:pPr>
      <w:r>
        <w:t>The</w:t>
      </w:r>
      <w:r>
        <w:rPr>
          <w:spacing w:val="-17"/>
        </w:rPr>
        <w:t xml:space="preserve"> </w:t>
      </w:r>
      <w:r>
        <w:t>timelines</w:t>
      </w:r>
      <w:r>
        <w:rPr>
          <w:spacing w:val="-16"/>
        </w:rPr>
        <w:t xml:space="preserve"> </w:t>
      </w:r>
      <w:r>
        <w:t>provided</w:t>
      </w:r>
      <w:r>
        <w:rPr>
          <w:spacing w:val="-17"/>
        </w:rPr>
        <w:t xml:space="preserve"> </w:t>
      </w:r>
      <w:r>
        <w:t>in</w:t>
      </w:r>
      <w:r>
        <w:rPr>
          <w:spacing w:val="-14"/>
        </w:rPr>
        <w:t xml:space="preserve"> </w:t>
      </w:r>
      <w:r>
        <w:t>this</w:t>
      </w:r>
      <w:r>
        <w:rPr>
          <w:spacing w:val="-17"/>
        </w:rPr>
        <w:t xml:space="preserve"> </w:t>
      </w:r>
      <w:r>
        <w:t>Article</w:t>
      </w:r>
      <w:r>
        <w:rPr>
          <w:spacing w:val="-14"/>
        </w:rPr>
        <w:t xml:space="preserve"> </w:t>
      </w:r>
      <w:r>
        <w:t>shall</w:t>
      </w:r>
      <w:r>
        <w:rPr>
          <w:spacing w:val="-15"/>
        </w:rPr>
        <w:t xml:space="preserve"> </w:t>
      </w:r>
      <w:r>
        <w:t>be</w:t>
      </w:r>
      <w:r>
        <w:rPr>
          <w:spacing w:val="-16"/>
        </w:rPr>
        <w:t xml:space="preserve"> </w:t>
      </w:r>
      <w:r>
        <w:t>strictly</w:t>
      </w:r>
      <w:r>
        <w:rPr>
          <w:spacing w:val="-17"/>
        </w:rPr>
        <w:t xml:space="preserve"> </w:t>
      </w:r>
      <w:r>
        <w:t>observed,</w:t>
      </w:r>
      <w:r>
        <w:rPr>
          <w:spacing w:val="-15"/>
        </w:rPr>
        <w:t xml:space="preserve"> </w:t>
      </w:r>
      <w:r>
        <w:t>unless</w:t>
      </w:r>
      <w:r>
        <w:rPr>
          <w:spacing w:val="-17"/>
        </w:rPr>
        <w:t xml:space="preserve"> </w:t>
      </w:r>
      <w:r>
        <w:t>extended by mutual agreement of the parties. Failure of the grievant to proceed within the timelines provided above shall result in dismissal of the grievance. Failure of</w:t>
      </w:r>
      <w:r>
        <w:rPr>
          <w:spacing w:val="-13"/>
        </w:rPr>
        <w:t xml:space="preserve"> </w:t>
      </w:r>
      <w:r>
        <w:t>the</w:t>
      </w:r>
      <w:r>
        <w:rPr>
          <w:spacing w:val="-16"/>
        </w:rPr>
        <w:t xml:space="preserve"> </w:t>
      </w:r>
      <w:r>
        <w:t>College</w:t>
      </w:r>
      <w:r>
        <w:rPr>
          <w:spacing w:val="-14"/>
        </w:rPr>
        <w:t xml:space="preserve"> </w:t>
      </w:r>
      <w:r>
        <w:t>or</w:t>
      </w:r>
      <w:r>
        <w:rPr>
          <w:spacing w:val="-16"/>
        </w:rPr>
        <w:t xml:space="preserve"> </w:t>
      </w:r>
      <w:r>
        <w:t>its</w:t>
      </w:r>
      <w:r>
        <w:rPr>
          <w:spacing w:val="-17"/>
        </w:rPr>
        <w:t xml:space="preserve"> </w:t>
      </w:r>
      <w:r>
        <w:t>officials</w:t>
      </w:r>
      <w:r>
        <w:rPr>
          <w:spacing w:val="-15"/>
        </w:rPr>
        <w:t xml:space="preserve"> </w:t>
      </w:r>
      <w:r>
        <w:t>to</w:t>
      </w:r>
      <w:r>
        <w:rPr>
          <w:spacing w:val="-16"/>
        </w:rPr>
        <w:t xml:space="preserve"> </w:t>
      </w:r>
      <w:r>
        <w:t>comply</w:t>
      </w:r>
      <w:r>
        <w:rPr>
          <w:spacing w:val="-17"/>
        </w:rPr>
        <w:t xml:space="preserve"> </w:t>
      </w:r>
      <w:r>
        <w:t>with</w:t>
      </w:r>
      <w:r>
        <w:rPr>
          <w:spacing w:val="-14"/>
        </w:rPr>
        <w:t xml:space="preserve"> </w:t>
      </w:r>
      <w:r>
        <w:t>answers</w:t>
      </w:r>
      <w:r>
        <w:rPr>
          <w:spacing w:val="-15"/>
        </w:rPr>
        <w:t xml:space="preserve"> </w:t>
      </w:r>
      <w:r>
        <w:t>or</w:t>
      </w:r>
      <w:r>
        <w:rPr>
          <w:spacing w:val="-16"/>
        </w:rPr>
        <w:t xml:space="preserve"> </w:t>
      </w:r>
      <w:r>
        <w:t>action</w:t>
      </w:r>
      <w:r>
        <w:rPr>
          <w:spacing w:val="-16"/>
        </w:rPr>
        <w:t xml:space="preserve"> </w:t>
      </w:r>
      <w:r>
        <w:t>within</w:t>
      </w:r>
      <w:r>
        <w:rPr>
          <w:spacing w:val="-14"/>
        </w:rPr>
        <w:t xml:space="preserve"> </w:t>
      </w:r>
      <w:r>
        <w:t>those</w:t>
      </w:r>
      <w:r>
        <w:rPr>
          <w:spacing w:val="-16"/>
        </w:rPr>
        <w:t xml:space="preserve"> </w:t>
      </w:r>
      <w:r>
        <w:t>same timelines</w:t>
      </w:r>
      <w:r>
        <w:rPr>
          <w:spacing w:val="-4"/>
        </w:rPr>
        <w:t xml:space="preserve"> </w:t>
      </w:r>
      <w:r>
        <w:t>shall</w:t>
      </w:r>
      <w:r>
        <w:rPr>
          <w:spacing w:val="-2"/>
        </w:rPr>
        <w:t xml:space="preserve"> </w:t>
      </w:r>
      <w:r>
        <w:t>entitle</w:t>
      </w:r>
      <w:r>
        <w:rPr>
          <w:spacing w:val="-1"/>
        </w:rPr>
        <w:t xml:space="preserve"> </w:t>
      </w:r>
      <w:r>
        <w:t>the</w:t>
      </w:r>
      <w:r>
        <w:rPr>
          <w:spacing w:val="-1"/>
        </w:rPr>
        <w:t xml:space="preserve"> </w:t>
      </w:r>
      <w:r>
        <w:t>grievant</w:t>
      </w:r>
      <w:r>
        <w:rPr>
          <w:spacing w:val="-1"/>
        </w:rPr>
        <w:t xml:space="preserve"> </w:t>
      </w:r>
      <w:r>
        <w:t>to</w:t>
      </w:r>
      <w:r>
        <w:rPr>
          <w:spacing w:val="-3"/>
        </w:rPr>
        <w:t xml:space="preserve"> </w:t>
      </w:r>
      <w:r>
        <w:t>a</w:t>
      </w:r>
      <w:r>
        <w:rPr>
          <w:spacing w:val="-3"/>
        </w:rPr>
        <w:t xml:space="preserve"> </w:t>
      </w:r>
      <w:r>
        <w:t>resolution</w:t>
      </w:r>
      <w:r>
        <w:rPr>
          <w:spacing w:val="-3"/>
        </w:rPr>
        <w:t xml:space="preserve"> </w:t>
      </w:r>
      <w:r>
        <w:t>favorable</w:t>
      </w:r>
      <w:r>
        <w:rPr>
          <w:spacing w:val="-1"/>
        </w:rPr>
        <w:t xml:space="preserve"> </w:t>
      </w:r>
      <w:r>
        <w:t>to</w:t>
      </w:r>
      <w:r>
        <w:rPr>
          <w:spacing w:val="-1"/>
        </w:rPr>
        <w:t xml:space="preserve"> </w:t>
      </w:r>
      <w:r>
        <w:t>the</w:t>
      </w:r>
      <w:r>
        <w:rPr>
          <w:spacing w:val="-3"/>
        </w:rPr>
        <w:t xml:space="preserve"> </w:t>
      </w:r>
      <w:r>
        <w:t>employee</w:t>
      </w:r>
      <w:r>
        <w:rPr>
          <w:spacing w:val="-1"/>
        </w:rPr>
        <w:t xml:space="preserve"> </w:t>
      </w:r>
      <w:r>
        <w:t>as requested by the employee.</w:t>
      </w:r>
    </w:p>
    <w:p w:rsidR="007663B4" w:rsidRDefault="007663B4">
      <w:pPr>
        <w:pStyle w:val="BodyText"/>
      </w:pPr>
    </w:p>
    <w:p w:rsidR="007663B4" w:rsidRDefault="006C1EB2">
      <w:pPr>
        <w:pStyle w:val="Heading4"/>
        <w:numPr>
          <w:ilvl w:val="1"/>
          <w:numId w:val="10"/>
        </w:numPr>
        <w:tabs>
          <w:tab w:val="left" w:pos="1220"/>
        </w:tabs>
        <w:ind w:left="1220" w:hanging="1080"/>
      </w:pPr>
      <w:r>
        <w:t>Grievance</w:t>
      </w:r>
      <w:r>
        <w:rPr>
          <w:spacing w:val="-3"/>
        </w:rPr>
        <w:t xml:space="preserve"> </w:t>
      </w:r>
      <w:r>
        <w:rPr>
          <w:spacing w:val="-4"/>
        </w:rPr>
        <w:t>Files</w:t>
      </w:r>
    </w:p>
    <w:p w:rsidR="007663B4" w:rsidRDefault="006C1EB2">
      <w:pPr>
        <w:pStyle w:val="BodyText"/>
        <w:ind w:left="1220" w:right="137"/>
        <w:jc w:val="both"/>
      </w:pPr>
      <w:r>
        <w:t>All documents, communications, and records dealing with the processing of a grievance shall be filed separately from the personnel files of the employee.</w:t>
      </w:r>
    </w:p>
    <w:p w:rsidR="007663B4" w:rsidRDefault="007663B4">
      <w:pPr>
        <w:jc w:val="both"/>
        <w:sectPr w:rsidR="007663B4">
          <w:pgSz w:w="12240" w:h="15840"/>
          <w:pgMar w:top="900" w:right="1300" w:bottom="1160" w:left="1300" w:header="700" w:footer="973" w:gutter="0"/>
          <w:cols w:space="720"/>
        </w:sectPr>
      </w:pPr>
    </w:p>
    <w:p w:rsidR="007663B4" w:rsidRDefault="007663B4">
      <w:pPr>
        <w:pStyle w:val="BodyText"/>
        <w:rPr>
          <w:sz w:val="20"/>
        </w:rPr>
      </w:pPr>
    </w:p>
    <w:p w:rsidR="007663B4" w:rsidRDefault="007663B4">
      <w:pPr>
        <w:pStyle w:val="BodyText"/>
        <w:spacing w:before="6"/>
        <w:rPr>
          <w:sz w:val="18"/>
        </w:rPr>
      </w:pPr>
    </w:p>
    <w:p w:rsidR="007663B4" w:rsidRDefault="006C1EB2">
      <w:pPr>
        <w:pStyle w:val="Heading3"/>
        <w:spacing w:before="92"/>
        <w:ind w:right="678"/>
      </w:pPr>
      <w:r>
        <w:t>ARTICLE</w:t>
      </w:r>
      <w:r>
        <w:rPr>
          <w:spacing w:val="-11"/>
        </w:rPr>
        <w:t xml:space="preserve"> </w:t>
      </w:r>
      <w:r>
        <w:rPr>
          <w:spacing w:val="-5"/>
        </w:rPr>
        <w:t>26</w:t>
      </w:r>
    </w:p>
    <w:p w:rsidR="007663B4" w:rsidRDefault="006C1EB2">
      <w:pPr>
        <w:ind w:left="679" w:right="680"/>
        <w:jc w:val="center"/>
        <w:rPr>
          <w:b/>
          <w:sz w:val="24"/>
        </w:rPr>
      </w:pPr>
      <w:r>
        <w:rPr>
          <w:b/>
          <w:sz w:val="24"/>
        </w:rPr>
        <w:t>SALARIES</w:t>
      </w:r>
      <w:r>
        <w:rPr>
          <w:b/>
          <w:spacing w:val="-3"/>
          <w:sz w:val="24"/>
        </w:rPr>
        <w:t xml:space="preserve"> </w:t>
      </w:r>
      <w:r>
        <w:rPr>
          <w:b/>
          <w:sz w:val="24"/>
        </w:rPr>
        <w:t>AND</w:t>
      </w:r>
      <w:r>
        <w:rPr>
          <w:b/>
          <w:spacing w:val="-8"/>
          <w:sz w:val="24"/>
        </w:rPr>
        <w:t xml:space="preserve"> </w:t>
      </w:r>
      <w:r>
        <w:rPr>
          <w:b/>
          <w:sz w:val="24"/>
        </w:rPr>
        <w:t>EMPLOYEE</w:t>
      </w:r>
      <w:r>
        <w:rPr>
          <w:b/>
          <w:spacing w:val="-7"/>
          <w:sz w:val="24"/>
        </w:rPr>
        <w:t xml:space="preserve"> </w:t>
      </w:r>
      <w:r>
        <w:rPr>
          <w:b/>
          <w:spacing w:val="-2"/>
          <w:sz w:val="24"/>
        </w:rPr>
        <w:t>COMPENSATION</w:t>
      </w:r>
    </w:p>
    <w:p w:rsidR="007663B4" w:rsidRDefault="007663B4">
      <w:pPr>
        <w:pStyle w:val="BodyText"/>
        <w:rPr>
          <w:b/>
        </w:rPr>
      </w:pPr>
    </w:p>
    <w:p w:rsidR="007663B4" w:rsidRDefault="006C1EB2">
      <w:pPr>
        <w:pStyle w:val="Heading4"/>
        <w:numPr>
          <w:ilvl w:val="1"/>
          <w:numId w:val="9"/>
        </w:numPr>
        <w:tabs>
          <w:tab w:val="left" w:pos="859"/>
          <w:tab w:val="left" w:pos="860"/>
        </w:tabs>
      </w:pPr>
      <w:r>
        <w:t>Salary</w:t>
      </w:r>
      <w:r>
        <w:rPr>
          <w:spacing w:val="-6"/>
        </w:rPr>
        <w:t xml:space="preserve"> </w:t>
      </w:r>
      <w:r>
        <w:rPr>
          <w:spacing w:val="-2"/>
        </w:rPr>
        <w:t>Basis</w:t>
      </w:r>
    </w:p>
    <w:p w:rsidR="007663B4" w:rsidRDefault="007663B4">
      <w:pPr>
        <w:pStyle w:val="BodyText"/>
        <w:rPr>
          <w:b/>
        </w:rPr>
      </w:pPr>
    </w:p>
    <w:p w:rsidR="007663B4" w:rsidRPr="00FB532C" w:rsidRDefault="006C1EB2" w:rsidP="00FB532C">
      <w:pPr>
        <w:pStyle w:val="ListParagraph"/>
        <w:numPr>
          <w:ilvl w:val="2"/>
          <w:numId w:val="9"/>
        </w:numPr>
        <w:tabs>
          <w:tab w:val="left" w:pos="1220"/>
        </w:tabs>
        <w:ind w:left="1219" w:right="135"/>
        <w:rPr>
          <w:sz w:val="24"/>
        </w:rPr>
      </w:pPr>
      <w:r>
        <w:rPr>
          <w:sz w:val="24"/>
        </w:rPr>
        <w:t xml:space="preserve">Each employee shall be paid according to </w:t>
      </w:r>
      <w:del w:id="464" w:author="Jackson, Ebony" w:date="2022-05-10T07:36:00Z">
        <w:r w:rsidDel="00200327">
          <w:rPr>
            <w:sz w:val="24"/>
          </w:rPr>
          <w:delText xml:space="preserve">his/her </w:delText>
        </w:r>
      </w:del>
      <w:ins w:id="465" w:author="Jackson, Ebony" w:date="2022-05-10T07:36:00Z">
        <w:r w:rsidR="00200327">
          <w:rPr>
            <w:sz w:val="24"/>
          </w:rPr>
          <w:t xml:space="preserve">their </w:t>
        </w:r>
      </w:ins>
      <w:r>
        <w:rPr>
          <w:sz w:val="24"/>
        </w:rPr>
        <w:t xml:space="preserve">proper salary and classification as set forth in Appendices A and B. </w:t>
      </w:r>
      <w:del w:id="466" w:author="Jackson, Ebony" w:date="2022-05-19T15:28:00Z">
        <w:r w:rsidDel="00315F5A">
          <w:rPr>
            <w:sz w:val="24"/>
          </w:rPr>
          <w:delText xml:space="preserve">Should the state authorize and fund an amount for classified salaries higher than the amounts shown in Appendix A, the College will improve the salary schedule to cause the total salary increase (increments plus percentage allocated to schedule improvement) to reach the percentage allocated in the State Appropriations Act. Salaries listed are based upon a 260-day work year with a 40 hour work </w:delText>
        </w:r>
        <w:r w:rsidDel="00315F5A">
          <w:rPr>
            <w:spacing w:val="-2"/>
            <w:sz w:val="24"/>
          </w:rPr>
          <w:delText>week.</w:delText>
        </w:r>
      </w:del>
      <w:ins w:id="467" w:author="Jackson, Ebony" w:date="2022-05-19T15:28:00Z">
        <w:r w:rsidR="00315F5A" w:rsidRPr="00315F5A">
          <w:t xml:space="preserve"> </w:t>
        </w:r>
        <w:bookmarkStart w:id="468" w:name="_Hlk104360796"/>
        <w:r w:rsidR="00315F5A" w:rsidRPr="00FB532C">
          <w:rPr>
            <w:sz w:val="24"/>
            <w:szCs w:val="24"/>
            <w:rPrChange w:id="469" w:author="Jackson, Ebony" w:date="2022-05-19T15:34:00Z">
              <w:rPr/>
            </w:rPrChange>
          </w:rPr>
          <w:t>Renton Technical College ("College") and the Washington Federation of State Employees ("Union") agree that the general wage increase for members of this bargaining unit will be applied based on the uniform percentage as funded by the Legislature,</w:t>
        </w:r>
      </w:ins>
      <w:r w:rsidR="00315F5A" w:rsidRPr="00FB532C">
        <w:rPr>
          <w:sz w:val="24"/>
          <w:szCs w:val="24"/>
          <w:rPrChange w:id="470" w:author="Jackson, Ebony" w:date="2022-05-19T15:34:00Z">
            <w:rPr/>
          </w:rPrChange>
        </w:rPr>
        <w:t xml:space="preserve"> </w:t>
      </w:r>
      <w:ins w:id="471" w:author="Jackson, Ebony" w:date="2022-05-19T15:29:00Z">
        <w:r w:rsidR="00315F5A" w:rsidRPr="00FB532C">
          <w:rPr>
            <w:sz w:val="24"/>
            <w:szCs w:val="24"/>
            <w:rPrChange w:id="472" w:author="Jackson, Ebony" w:date="2022-05-19T15:34:00Z">
              <w:rPr/>
            </w:rPrChange>
          </w:rPr>
          <w:t xml:space="preserve">and thus create the base salary for employees. </w:t>
        </w:r>
      </w:ins>
      <w:bookmarkEnd w:id="468"/>
      <w:ins w:id="473" w:author="Jackson, Ebony" w:date="2022-05-19T15:28:00Z">
        <w:r w:rsidR="00315F5A" w:rsidRPr="00FB532C">
          <w:rPr>
            <w:sz w:val="24"/>
            <w:szCs w:val="24"/>
            <w:rPrChange w:id="474" w:author="Jackson, Ebony" w:date="2022-05-19T15:34:00Z">
              <w:rPr/>
            </w:rPrChange>
          </w:rPr>
          <w:br/>
        </w:r>
      </w:ins>
    </w:p>
    <w:p w:rsidR="007663B4" w:rsidRDefault="00FB532C">
      <w:pPr>
        <w:pStyle w:val="ListParagraph"/>
        <w:numPr>
          <w:ilvl w:val="2"/>
          <w:numId w:val="9"/>
        </w:numPr>
        <w:tabs>
          <w:tab w:val="left" w:pos="1220"/>
        </w:tabs>
        <w:ind w:left="1219" w:right="136"/>
        <w:rPr>
          <w:ins w:id="475" w:author="Jackson, Ebony" w:date="2022-05-19T15:31:00Z"/>
          <w:sz w:val="24"/>
        </w:rPr>
      </w:pPr>
      <w:bookmarkStart w:id="476" w:name="_Hlk104360813"/>
      <w:ins w:id="477" w:author="Jackson, Ebony" w:date="2022-05-19T15:30:00Z">
        <w:r>
          <w:rPr>
            <w:sz w:val="24"/>
          </w:rPr>
          <w:t>The College will continue to implement c</w:t>
        </w:r>
      </w:ins>
      <w:ins w:id="478" w:author="Jackson, Ebony" w:date="2022-05-19T15:31:00Z">
        <w:r>
          <w:rPr>
            <w:sz w:val="24"/>
          </w:rPr>
          <w:t xml:space="preserve">ompensation in accordance with CBA Article 26.5.B (Step Increases), if permitted under current state rules or legislation. </w:t>
        </w:r>
      </w:ins>
      <w:bookmarkEnd w:id="476"/>
      <w:del w:id="479" w:author="Jackson, Ebony" w:date="2022-05-19T15:33:00Z">
        <w:r w:rsidR="006C1EB2" w:rsidDel="00FB532C">
          <w:rPr>
            <w:sz w:val="24"/>
          </w:rPr>
          <w:delText>Upon</w:delText>
        </w:r>
        <w:r w:rsidR="006C1EB2" w:rsidDel="00FB532C">
          <w:rPr>
            <w:spacing w:val="-17"/>
            <w:sz w:val="24"/>
          </w:rPr>
          <w:delText xml:space="preserve"> </w:delText>
        </w:r>
        <w:r w:rsidR="006C1EB2" w:rsidDel="00FB532C">
          <w:rPr>
            <w:sz w:val="24"/>
          </w:rPr>
          <w:delText>expiration</w:delText>
        </w:r>
        <w:r w:rsidR="006C1EB2" w:rsidDel="00FB532C">
          <w:rPr>
            <w:spacing w:val="-17"/>
            <w:sz w:val="24"/>
          </w:rPr>
          <w:delText xml:space="preserve"> </w:delText>
        </w:r>
        <w:r w:rsidR="006C1EB2" w:rsidDel="00FB532C">
          <w:rPr>
            <w:sz w:val="24"/>
          </w:rPr>
          <w:delText>of</w:delText>
        </w:r>
        <w:r w:rsidR="006C1EB2" w:rsidDel="00FB532C">
          <w:rPr>
            <w:spacing w:val="-16"/>
            <w:sz w:val="24"/>
          </w:rPr>
          <w:delText xml:space="preserve"> </w:delText>
        </w:r>
        <w:r w:rsidR="006C1EB2" w:rsidDel="00FB532C">
          <w:rPr>
            <w:sz w:val="24"/>
          </w:rPr>
          <w:delText>the</w:delText>
        </w:r>
        <w:r w:rsidR="006C1EB2" w:rsidDel="00FB532C">
          <w:rPr>
            <w:spacing w:val="-17"/>
            <w:sz w:val="24"/>
          </w:rPr>
          <w:delText xml:space="preserve"> </w:delText>
        </w:r>
        <w:r w:rsidR="006C1EB2" w:rsidDel="00FB532C">
          <w:rPr>
            <w:sz w:val="24"/>
          </w:rPr>
          <w:delText>contract,</w:delText>
        </w:r>
        <w:r w:rsidR="006C1EB2" w:rsidDel="00FB532C">
          <w:rPr>
            <w:spacing w:val="-17"/>
            <w:sz w:val="24"/>
          </w:rPr>
          <w:delText xml:space="preserve"> </w:delText>
        </w:r>
        <w:r w:rsidR="006C1EB2" w:rsidDel="00FB532C">
          <w:rPr>
            <w:sz w:val="24"/>
          </w:rPr>
          <w:delText>salaries</w:delText>
        </w:r>
        <w:r w:rsidR="006C1EB2" w:rsidDel="00FB532C">
          <w:rPr>
            <w:spacing w:val="-17"/>
            <w:sz w:val="24"/>
          </w:rPr>
          <w:delText xml:space="preserve"> </w:delText>
        </w:r>
        <w:r w:rsidR="006C1EB2" w:rsidDel="00FB532C">
          <w:rPr>
            <w:sz w:val="24"/>
          </w:rPr>
          <w:delText>will</w:delText>
        </w:r>
        <w:r w:rsidR="006C1EB2" w:rsidDel="00FB532C">
          <w:rPr>
            <w:spacing w:val="-16"/>
            <w:sz w:val="24"/>
          </w:rPr>
          <w:delText xml:space="preserve"> </w:delText>
        </w:r>
        <w:r w:rsidR="006C1EB2" w:rsidDel="00FB532C">
          <w:rPr>
            <w:sz w:val="24"/>
          </w:rPr>
          <w:delText>continue</w:delText>
        </w:r>
        <w:r w:rsidR="006C1EB2" w:rsidDel="00FB532C">
          <w:rPr>
            <w:spacing w:val="-17"/>
            <w:sz w:val="24"/>
          </w:rPr>
          <w:delText xml:space="preserve"> </w:delText>
        </w:r>
        <w:r w:rsidR="006C1EB2" w:rsidDel="00FB532C">
          <w:rPr>
            <w:sz w:val="24"/>
          </w:rPr>
          <w:delText>to</w:delText>
        </w:r>
        <w:r w:rsidR="006C1EB2" w:rsidDel="00FB532C">
          <w:rPr>
            <w:spacing w:val="-17"/>
            <w:sz w:val="24"/>
          </w:rPr>
          <w:delText xml:space="preserve"> </w:delText>
        </w:r>
        <w:r w:rsidR="006C1EB2" w:rsidDel="00FB532C">
          <w:rPr>
            <w:sz w:val="24"/>
          </w:rPr>
          <w:delText>be</w:delText>
        </w:r>
        <w:r w:rsidR="006C1EB2" w:rsidDel="00FB532C">
          <w:rPr>
            <w:spacing w:val="-16"/>
            <w:sz w:val="24"/>
          </w:rPr>
          <w:delText xml:space="preserve"> </w:delText>
        </w:r>
        <w:r w:rsidR="006C1EB2" w:rsidDel="00FB532C">
          <w:rPr>
            <w:sz w:val="24"/>
          </w:rPr>
          <w:delText>paid</w:delText>
        </w:r>
        <w:r w:rsidR="006C1EB2" w:rsidDel="00FB532C">
          <w:rPr>
            <w:spacing w:val="-17"/>
            <w:sz w:val="24"/>
          </w:rPr>
          <w:delText xml:space="preserve"> </w:delText>
        </w:r>
        <w:r w:rsidR="006C1EB2" w:rsidDel="00FB532C">
          <w:rPr>
            <w:sz w:val="24"/>
          </w:rPr>
          <w:delText>under</w:delText>
        </w:r>
        <w:r w:rsidR="006C1EB2" w:rsidDel="00FB532C">
          <w:rPr>
            <w:spacing w:val="-17"/>
            <w:sz w:val="24"/>
          </w:rPr>
          <w:delText xml:space="preserve"> </w:delText>
        </w:r>
        <w:r w:rsidR="006C1EB2" w:rsidDel="00FB532C">
          <w:rPr>
            <w:sz w:val="24"/>
          </w:rPr>
          <w:delText>the</w:delText>
        </w:r>
        <w:r w:rsidR="006C1EB2" w:rsidDel="00FB532C">
          <w:rPr>
            <w:spacing w:val="-16"/>
            <w:sz w:val="24"/>
          </w:rPr>
          <w:delText xml:space="preserve"> </w:delText>
        </w:r>
        <w:r w:rsidR="006C1EB2" w:rsidDel="00FB532C">
          <w:rPr>
            <w:sz w:val="24"/>
          </w:rPr>
          <w:delText>terms in effect as of the expiration date.</w:delText>
        </w:r>
        <w:r w:rsidR="006C1EB2" w:rsidDel="00FB532C">
          <w:rPr>
            <w:spacing w:val="40"/>
            <w:sz w:val="24"/>
          </w:rPr>
          <w:delText xml:space="preserve"> </w:delText>
        </w:r>
        <w:r w:rsidR="006C1EB2" w:rsidDel="00FB532C">
          <w:rPr>
            <w:sz w:val="24"/>
          </w:rPr>
          <w:delText>Any salary increases authorized by the Legislature (increments, COLA’s, etc) to take effect subsequent to the expiration of the contract will be implemented upon ratification/approval of the new agreement.</w:delText>
        </w:r>
      </w:del>
    </w:p>
    <w:p w:rsidR="00FB532C" w:rsidRDefault="00FB532C">
      <w:pPr>
        <w:pStyle w:val="ListParagraph"/>
        <w:tabs>
          <w:tab w:val="left" w:pos="1220"/>
        </w:tabs>
        <w:ind w:left="1219" w:right="136" w:firstLine="0"/>
        <w:rPr>
          <w:ins w:id="480" w:author="Jackson, Ebony" w:date="2022-05-19T15:31:00Z"/>
          <w:sz w:val="24"/>
        </w:rPr>
        <w:pPrChange w:id="481" w:author="Jackson, Ebony" w:date="2022-05-19T15:31:00Z">
          <w:pPr>
            <w:pStyle w:val="ListParagraph"/>
            <w:numPr>
              <w:ilvl w:val="2"/>
              <w:numId w:val="9"/>
            </w:numPr>
            <w:tabs>
              <w:tab w:val="left" w:pos="1220"/>
            </w:tabs>
            <w:ind w:left="1219" w:right="136"/>
          </w:pPr>
        </w:pPrChange>
      </w:pPr>
    </w:p>
    <w:p w:rsidR="00FB532C" w:rsidRDefault="000720CF" w:rsidP="00DB4859">
      <w:pPr>
        <w:pStyle w:val="ListParagraph"/>
        <w:numPr>
          <w:ilvl w:val="2"/>
          <w:numId w:val="9"/>
        </w:numPr>
        <w:tabs>
          <w:tab w:val="left" w:pos="1220"/>
        </w:tabs>
        <w:ind w:left="1219" w:right="136"/>
        <w:rPr>
          <w:sz w:val="24"/>
        </w:rPr>
      </w:pPr>
      <w:bookmarkStart w:id="482" w:name="_Hlk104360859"/>
      <w:r w:rsidRPr="00DB4859">
        <w:rPr>
          <w:sz w:val="24"/>
        </w:rPr>
        <w:t xml:space="preserve">Salaries listed are based upon a </w:t>
      </w:r>
      <w:r w:rsidR="00DB4859" w:rsidRPr="00DB4859">
        <w:rPr>
          <w:sz w:val="24"/>
        </w:rPr>
        <w:t xml:space="preserve">260-day work year with a 40 hour work week. </w:t>
      </w:r>
    </w:p>
    <w:bookmarkEnd w:id="482"/>
    <w:p w:rsidR="00DB4859" w:rsidRPr="00DB4859" w:rsidRDefault="00DB4859" w:rsidP="00DB4859">
      <w:pPr>
        <w:pStyle w:val="ListParagraph"/>
        <w:tabs>
          <w:tab w:val="left" w:pos="1220"/>
        </w:tabs>
        <w:ind w:left="1219" w:right="136" w:firstLine="0"/>
        <w:rPr>
          <w:ins w:id="483" w:author="Jackson, Ebony" w:date="2022-05-19T15:32:00Z"/>
          <w:sz w:val="24"/>
          <w:rPrChange w:id="484" w:author="Jackson, Ebony" w:date="2022-05-19T15:32:00Z">
            <w:rPr>
              <w:ins w:id="485" w:author="Jackson, Ebony" w:date="2022-05-19T15:32:00Z"/>
            </w:rPr>
          </w:rPrChange>
        </w:rPr>
      </w:pPr>
    </w:p>
    <w:p w:rsidR="007663B4" w:rsidRPr="00DB4859" w:rsidRDefault="00DB4859" w:rsidP="00DB4859">
      <w:pPr>
        <w:pStyle w:val="ListParagraph"/>
        <w:numPr>
          <w:ilvl w:val="2"/>
          <w:numId w:val="9"/>
        </w:numPr>
        <w:tabs>
          <w:tab w:val="left" w:pos="1220"/>
        </w:tabs>
        <w:spacing w:before="3"/>
        <w:ind w:left="1219" w:right="136"/>
      </w:pPr>
      <w:bookmarkStart w:id="486" w:name="_Hlk104360875"/>
      <w:r>
        <w:rPr>
          <w:sz w:val="24"/>
          <w:szCs w:val="24"/>
        </w:rPr>
        <w:t xml:space="preserve">Upon expiration of the contract, salaries will continue to be paid under the terms in effect as of the expiration date. Any salary increases authorized by the Legislature (increments, COLA’s, etc) to take effect subsequent to the expiration of the contract will be implemented upon ratification/approval of the new agreement. </w:t>
      </w:r>
    </w:p>
    <w:bookmarkEnd w:id="486"/>
    <w:p w:rsidR="00DB4859" w:rsidRDefault="00DB4859" w:rsidP="00DB4859">
      <w:pPr>
        <w:tabs>
          <w:tab w:val="left" w:pos="1220"/>
        </w:tabs>
        <w:spacing w:before="3"/>
        <w:ind w:right="136"/>
      </w:pPr>
    </w:p>
    <w:p w:rsidR="007663B4" w:rsidRDefault="006C1EB2">
      <w:pPr>
        <w:pStyle w:val="Heading4"/>
        <w:numPr>
          <w:ilvl w:val="1"/>
          <w:numId w:val="9"/>
        </w:numPr>
        <w:tabs>
          <w:tab w:val="left" w:pos="859"/>
          <w:tab w:val="left" w:pos="860"/>
        </w:tabs>
        <w:ind w:hanging="721"/>
      </w:pPr>
      <w:r>
        <w:t>Part-Time</w:t>
      </w:r>
      <w:r>
        <w:rPr>
          <w:spacing w:val="-2"/>
        </w:rPr>
        <w:t xml:space="preserve"> </w:t>
      </w:r>
      <w:r>
        <w:t>Salary</w:t>
      </w:r>
      <w:r>
        <w:rPr>
          <w:spacing w:val="-8"/>
        </w:rPr>
        <w:t xml:space="preserve"> </w:t>
      </w:r>
      <w:r>
        <w:rPr>
          <w:spacing w:val="-2"/>
        </w:rPr>
        <w:t>Computation</w:t>
      </w:r>
    </w:p>
    <w:p w:rsidR="007663B4" w:rsidRDefault="007663B4">
      <w:pPr>
        <w:pStyle w:val="BodyText"/>
        <w:spacing w:before="7"/>
        <w:rPr>
          <w:b/>
          <w:sz w:val="20"/>
        </w:rPr>
      </w:pPr>
    </w:p>
    <w:p w:rsidR="007663B4" w:rsidRDefault="006C1EB2">
      <w:pPr>
        <w:pStyle w:val="BodyText"/>
        <w:ind w:left="859" w:right="136"/>
      </w:pPr>
      <w:r>
        <w:t>Employees</w:t>
      </w:r>
      <w:r>
        <w:rPr>
          <w:spacing w:val="-2"/>
        </w:rPr>
        <w:t xml:space="preserve"> </w:t>
      </w:r>
      <w:r>
        <w:t>who</w:t>
      </w:r>
      <w:r>
        <w:rPr>
          <w:spacing w:val="-1"/>
        </w:rPr>
        <w:t xml:space="preserve"> </w:t>
      </w:r>
      <w:r>
        <w:t>work</w:t>
      </w:r>
      <w:r>
        <w:rPr>
          <w:spacing w:val="-1"/>
        </w:rPr>
        <w:t xml:space="preserve"> </w:t>
      </w:r>
      <w:r>
        <w:t>less</w:t>
      </w:r>
      <w:r>
        <w:rPr>
          <w:spacing w:val="-2"/>
        </w:rPr>
        <w:t xml:space="preserve"> </w:t>
      </w:r>
      <w:r>
        <w:t>than</w:t>
      </w:r>
      <w:r>
        <w:rPr>
          <w:spacing w:val="-1"/>
        </w:rPr>
        <w:t xml:space="preserve"> </w:t>
      </w:r>
      <w:r>
        <w:t>260</w:t>
      </w:r>
      <w:r>
        <w:rPr>
          <w:spacing w:val="-1"/>
        </w:rPr>
        <w:t xml:space="preserve"> </w:t>
      </w:r>
      <w:r>
        <w:t>days</w:t>
      </w:r>
      <w:r>
        <w:rPr>
          <w:spacing w:val="-2"/>
        </w:rPr>
        <w:t xml:space="preserve"> </w:t>
      </w:r>
      <w:r>
        <w:t>x</w:t>
      </w:r>
      <w:r>
        <w:rPr>
          <w:spacing w:val="-2"/>
        </w:rPr>
        <w:t xml:space="preserve"> </w:t>
      </w:r>
      <w:r>
        <w:t>8</w:t>
      </w:r>
      <w:r>
        <w:rPr>
          <w:spacing w:val="-1"/>
        </w:rPr>
        <w:t xml:space="preserve"> </w:t>
      </w:r>
      <w:r>
        <w:t>hours</w:t>
      </w:r>
      <w:r>
        <w:rPr>
          <w:spacing w:val="-2"/>
        </w:rPr>
        <w:t xml:space="preserve"> </w:t>
      </w:r>
      <w:r>
        <w:t>per</w:t>
      </w:r>
      <w:r>
        <w:rPr>
          <w:spacing w:val="-3"/>
        </w:rPr>
        <w:t xml:space="preserve"> </w:t>
      </w:r>
      <w:r>
        <w:t>day</w:t>
      </w:r>
      <w:r>
        <w:rPr>
          <w:spacing w:val="-4"/>
        </w:rPr>
        <w:t xml:space="preserve"> </w:t>
      </w:r>
      <w:r>
        <w:t>will</w:t>
      </w:r>
      <w:r>
        <w:rPr>
          <w:spacing w:val="-2"/>
        </w:rPr>
        <w:t xml:space="preserve"> </w:t>
      </w:r>
      <w:r>
        <w:t>have</w:t>
      </w:r>
      <w:r>
        <w:rPr>
          <w:spacing w:val="-1"/>
        </w:rPr>
        <w:t xml:space="preserve"> </w:t>
      </w:r>
      <w:r>
        <w:t>their</w:t>
      </w:r>
      <w:r>
        <w:rPr>
          <w:spacing w:val="-3"/>
        </w:rPr>
        <w:t xml:space="preserve"> </w:t>
      </w:r>
      <w:r>
        <w:t>annual, pro-rated salary paid semi-monthly as earned.</w:t>
      </w:r>
    </w:p>
    <w:p w:rsidR="007663B4" w:rsidRDefault="007663B4">
      <w:pPr>
        <w:pStyle w:val="BodyText"/>
      </w:pPr>
    </w:p>
    <w:p w:rsidR="007663B4" w:rsidRDefault="006C1EB2">
      <w:pPr>
        <w:pStyle w:val="Heading4"/>
        <w:numPr>
          <w:ilvl w:val="1"/>
          <w:numId w:val="9"/>
        </w:numPr>
        <w:tabs>
          <w:tab w:val="left" w:pos="859"/>
          <w:tab w:val="left" w:pos="860"/>
        </w:tabs>
        <w:spacing w:before="1"/>
        <w:ind w:hanging="721"/>
      </w:pPr>
      <w:r>
        <w:t>Salary</w:t>
      </w:r>
      <w:r>
        <w:rPr>
          <w:spacing w:val="-5"/>
        </w:rPr>
        <w:t xml:space="preserve"> </w:t>
      </w:r>
      <w:r>
        <w:rPr>
          <w:spacing w:val="-2"/>
        </w:rPr>
        <w:t>Provisions</w:t>
      </w:r>
    </w:p>
    <w:p w:rsidR="007663B4" w:rsidRDefault="007663B4">
      <w:pPr>
        <w:pStyle w:val="BodyText"/>
        <w:spacing w:before="11"/>
        <w:rPr>
          <w:b/>
          <w:sz w:val="23"/>
        </w:rPr>
      </w:pPr>
    </w:p>
    <w:p w:rsidR="007663B4" w:rsidRDefault="006C1EB2">
      <w:pPr>
        <w:pStyle w:val="ListParagraph"/>
        <w:numPr>
          <w:ilvl w:val="2"/>
          <w:numId w:val="9"/>
        </w:numPr>
        <w:tabs>
          <w:tab w:val="left" w:pos="1220"/>
        </w:tabs>
        <w:ind w:left="1219" w:right="136"/>
        <w:rPr>
          <w:sz w:val="24"/>
        </w:rPr>
      </w:pPr>
      <w:r>
        <w:rPr>
          <w:sz w:val="24"/>
        </w:rPr>
        <w:t>Employees shall be compensated in accordance with the provisions of this Agreement for all hours worked.</w:t>
      </w:r>
    </w:p>
    <w:p w:rsidR="007663B4" w:rsidRDefault="007663B4">
      <w:pPr>
        <w:pStyle w:val="BodyText"/>
      </w:pPr>
    </w:p>
    <w:p w:rsidR="007663B4" w:rsidRDefault="006C1EB2">
      <w:pPr>
        <w:pStyle w:val="ListParagraph"/>
        <w:numPr>
          <w:ilvl w:val="2"/>
          <w:numId w:val="9"/>
        </w:numPr>
        <w:tabs>
          <w:tab w:val="left" w:pos="1220"/>
        </w:tabs>
        <w:ind w:left="1219" w:right="136"/>
        <w:rPr>
          <w:sz w:val="24"/>
        </w:rPr>
      </w:pPr>
      <w:r>
        <w:rPr>
          <w:sz w:val="24"/>
        </w:rPr>
        <w:t>Salaries</w:t>
      </w:r>
      <w:r>
        <w:rPr>
          <w:spacing w:val="-12"/>
          <w:sz w:val="24"/>
        </w:rPr>
        <w:t xml:space="preserve"> </w:t>
      </w:r>
      <w:r>
        <w:rPr>
          <w:sz w:val="24"/>
        </w:rPr>
        <w:t>contained</w:t>
      </w:r>
      <w:r>
        <w:rPr>
          <w:spacing w:val="-11"/>
          <w:sz w:val="24"/>
        </w:rPr>
        <w:t xml:space="preserve"> </w:t>
      </w:r>
      <w:r>
        <w:rPr>
          <w:sz w:val="24"/>
        </w:rPr>
        <w:t>in</w:t>
      </w:r>
      <w:r>
        <w:rPr>
          <w:spacing w:val="-11"/>
          <w:sz w:val="24"/>
        </w:rPr>
        <w:t xml:space="preserve"> </w:t>
      </w:r>
      <w:r>
        <w:rPr>
          <w:sz w:val="24"/>
        </w:rPr>
        <w:t>Appendix</w:t>
      </w:r>
      <w:r>
        <w:rPr>
          <w:spacing w:val="-14"/>
          <w:sz w:val="24"/>
        </w:rPr>
        <w:t xml:space="preserve"> </w:t>
      </w:r>
      <w:r>
        <w:rPr>
          <w:sz w:val="24"/>
        </w:rPr>
        <w:t>A</w:t>
      </w:r>
      <w:r>
        <w:rPr>
          <w:spacing w:val="-11"/>
          <w:sz w:val="24"/>
        </w:rPr>
        <w:t xml:space="preserve"> </w:t>
      </w:r>
      <w:r>
        <w:rPr>
          <w:sz w:val="24"/>
        </w:rPr>
        <w:t>shall</w:t>
      </w:r>
      <w:r>
        <w:rPr>
          <w:spacing w:val="-12"/>
          <w:sz w:val="24"/>
        </w:rPr>
        <w:t xml:space="preserve"> </w:t>
      </w:r>
      <w:r>
        <w:rPr>
          <w:sz w:val="24"/>
        </w:rPr>
        <w:t>be</w:t>
      </w:r>
      <w:r>
        <w:rPr>
          <w:spacing w:val="-11"/>
          <w:sz w:val="24"/>
        </w:rPr>
        <w:t xml:space="preserve"> </w:t>
      </w:r>
      <w:r>
        <w:rPr>
          <w:sz w:val="24"/>
        </w:rPr>
        <w:t>for</w:t>
      </w:r>
      <w:r>
        <w:rPr>
          <w:spacing w:val="-12"/>
          <w:sz w:val="24"/>
        </w:rPr>
        <w:t xml:space="preserve"> </w:t>
      </w:r>
      <w:r>
        <w:rPr>
          <w:sz w:val="24"/>
        </w:rPr>
        <w:t>the</w:t>
      </w:r>
      <w:r>
        <w:rPr>
          <w:spacing w:val="-11"/>
          <w:sz w:val="24"/>
        </w:rPr>
        <w:t xml:space="preserve"> </w:t>
      </w:r>
      <w:r>
        <w:rPr>
          <w:sz w:val="24"/>
        </w:rPr>
        <w:t>entire</w:t>
      </w:r>
      <w:r>
        <w:rPr>
          <w:spacing w:val="-11"/>
          <w:sz w:val="24"/>
        </w:rPr>
        <w:t xml:space="preserve"> </w:t>
      </w:r>
      <w:r>
        <w:rPr>
          <w:sz w:val="24"/>
        </w:rPr>
        <w:t>term</w:t>
      </w:r>
      <w:r>
        <w:rPr>
          <w:spacing w:val="-10"/>
          <w:sz w:val="24"/>
        </w:rPr>
        <w:t xml:space="preserve"> </w:t>
      </w:r>
      <w:r>
        <w:rPr>
          <w:sz w:val="24"/>
        </w:rPr>
        <w:t>of</w:t>
      </w:r>
      <w:r>
        <w:rPr>
          <w:spacing w:val="-11"/>
          <w:sz w:val="24"/>
        </w:rPr>
        <w:t xml:space="preserve"> </w:t>
      </w:r>
      <w:r>
        <w:rPr>
          <w:sz w:val="24"/>
        </w:rPr>
        <w:t>this</w:t>
      </w:r>
      <w:r>
        <w:rPr>
          <w:spacing w:val="-11"/>
          <w:sz w:val="24"/>
        </w:rPr>
        <w:t xml:space="preserve"> </w:t>
      </w:r>
      <w:r>
        <w:rPr>
          <w:sz w:val="24"/>
        </w:rPr>
        <w:t>Agreement, subject to the terms and conditions of Article 26. Should the date of execution of this Agreement be subsequent to the effective date, salaries, including overtime, shall be retroactive to the effective date.</w:t>
      </w:r>
    </w:p>
    <w:p w:rsidR="007663B4" w:rsidRDefault="007663B4">
      <w:pPr>
        <w:pStyle w:val="BodyText"/>
      </w:pPr>
    </w:p>
    <w:p w:rsidR="007663B4" w:rsidRDefault="006C1EB2">
      <w:pPr>
        <w:pStyle w:val="ListParagraph"/>
        <w:numPr>
          <w:ilvl w:val="2"/>
          <w:numId w:val="9"/>
        </w:numPr>
        <w:tabs>
          <w:tab w:val="left" w:pos="1220"/>
        </w:tabs>
        <w:ind w:left="1219" w:right="135"/>
        <w:rPr>
          <w:sz w:val="24"/>
        </w:rPr>
      </w:pPr>
      <w:r>
        <w:rPr>
          <w:sz w:val="24"/>
        </w:rPr>
        <w:t>Retroactive pay, where applicable, shall be paid on the first regular pay day following</w:t>
      </w:r>
      <w:r>
        <w:rPr>
          <w:spacing w:val="-17"/>
          <w:sz w:val="24"/>
        </w:rPr>
        <w:t xml:space="preserve"> </w:t>
      </w:r>
      <w:r>
        <w:rPr>
          <w:sz w:val="24"/>
        </w:rPr>
        <w:t>execution</w:t>
      </w:r>
      <w:r>
        <w:rPr>
          <w:spacing w:val="-17"/>
          <w:sz w:val="24"/>
        </w:rPr>
        <w:t xml:space="preserve"> </w:t>
      </w:r>
      <w:r>
        <w:rPr>
          <w:sz w:val="24"/>
        </w:rPr>
        <w:t>of</w:t>
      </w:r>
      <w:r>
        <w:rPr>
          <w:spacing w:val="-16"/>
          <w:sz w:val="24"/>
        </w:rPr>
        <w:t xml:space="preserve"> </w:t>
      </w:r>
      <w:r>
        <w:rPr>
          <w:sz w:val="24"/>
        </w:rPr>
        <w:t>this</w:t>
      </w:r>
      <w:r>
        <w:rPr>
          <w:spacing w:val="-17"/>
          <w:sz w:val="24"/>
        </w:rPr>
        <w:t xml:space="preserve"> </w:t>
      </w:r>
      <w:r>
        <w:rPr>
          <w:sz w:val="24"/>
        </w:rPr>
        <w:t>Agreement,</w:t>
      </w:r>
      <w:r>
        <w:rPr>
          <w:spacing w:val="-17"/>
          <w:sz w:val="24"/>
        </w:rPr>
        <w:t xml:space="preserve"> </w:t>
      </w:r>
      <w:r>
        <w:rPr>
          <w:sz w:val="24"/>
        </w:rPr>
        <w:t>if</w:t>
      </w:r>
      <w:r>
        <w:rPr>
          <w:spacing w:val="-15"/>
          <w:sz w:val="24"/>
        </w:rPr>
        <w:t xml:space="preserve"> </w:t>
      </w:r>
      <w:r>
        <w:rPr>
          <w:sz w:val="24"/>
        </w:rPr>
        <w:t>possible,</w:t>
      </w:r>
      <w:r>
        <w:rPr>
          <w:spacing w:val="-17"/>
          <w:sz w:val="24"/>
        </w:rPr>
        <w:t xml:space="preserve"> </w:t>
      </w:r>
      <w:r>
        <w:rPr>
          <w:sz w:val="24"/>
        </w:rPr>
        <w:t>and</w:t>
      </w:r>
      <w:r>
        <w:rPr>
          <w:spacing w:val="-16"/>
          <w:sz w:val="24"/>
        </w:rPr>
        <w:t xml:space="preserve"> </w:t>
      </w:r>
      <w:r>
        <w:rPr>
          <w:sz w:val="24"/>
        </w:rPr>
        <w:t>in</w:t>
      </w:r>
      <w:r>
        <w:rPr>
          <w:spacing w:val="-16"/>
          <w:sz w:val="24"/>
        </w:rPr>
        <w:t xml:space="preserve"> </w:t>
      </w:r>
      <w:r>
        <w:rPr>
          <w:sz w:val="24"/>
        </w:rPr>
        <w:t>any</w:t>
      </w:r>
      <w:r>
        <w:rPr>
          <w:spacing w:val="-17"/>
          <w:sz w:val="24"/>
        </w:rPr>
        <w:t xml:space="preserve"> </w:t>
      </w:r>
      <w:r>
        <w:rPr>
          <w:sz w:val="24"/>
        </w:rPr>
        <w:t>case</w:t>
      </w:r>
      <w:r>
        <w:rPr>
          <w:spacing w:val="-15"/>
          <w:sz w:val="24"/>
        </w:rPr>
        <w:t xml:space="preserve"> </w:t>
      </w:r>
      <w:r>
        <w:rPr>
          <w:sz w:val="24"/>
        </w:rPr>
        <w:t>not</w:t>
      </w:r>
      <w:r>
        <w:rPr>
          <w:spacing w:val="-17"/>
          <w:sz w:val="24"/>
        </w:rPr>
        <w:t xml:space="preserve"> </w:t>
      </w:r>
      <w:r>
        <w:rPr>
          <w:sz w:val="24"/>
        </w:rPr>
        <w:t>later</w:t>
      </w:r>
      <w:r>
        <w:rPr>
          <w:spacing w:val="-17"/>
          <w:sz w:val="24"/>
        </w:rPr>
        <w:t xml:space="preserve"> </w:t>
      </w:r>
      <w:r>
        <w:rPr>
          <w:sz w:val="24"/>
        </w:rPr>
        <w:t>than the second regular pay day. In the case of retroactive pay resulting from negotiations pursuant to Article 26, such retroactive pay shall be paid on the first regular</w:t>
      </w:r>
      <w:r>
        <w:rPr>
          <w:spacing w:val="-1"/>
          <w:sz w:val="24"/>
        </w:rPr>
        <w:t xml:space="preserve"> </w:t>
      </w:r>
      <w:r>
        <w:rPr>
          <w:sz w:val="24"/>
        </w:rPr>
        <w:t>pay</w:t>
      </w:r>
      <w:r>
        <w:rPr>
          <w:spacing w:val="-3"/>
          <w:sz w:val="24"/>
        </w:rPr>
        <w:t xml:space="preserve"> </w:t>
      </w:r>
      <w:r>
        <w:rPr>
          <w:sz w:val="24"/>
        </w:rPr>
        <w:t>day</w:t>
      </w:r>
      <w:r>
        <w:rPr>
          <w:spacing w:val="-3"/>
          <w:sz w:val="24"/>
        </w:rPr>
        <w:t xml:space="preserve"> </w:t>
      </w:r>
      <w:r>
        <w:rPr>
          <w:sz w:val="24"/>
        </w:rPr>
        <w:t>following</w:t>
      </w:r>
      <w:r>
        <w:rPr>
          <w:spacing w:val="-2"/>
          <w:sz w:val="24"/>
        </w:rPr>
        <w:t xml:space="preserve"> </w:t>
      </w:r>
      <w:r>
        <w:rPr>
          <w:sz w:val="24"/>
        </w:rPr>
        <w:t>agreement</w:t>
      </w:r>
      <w:r>
        <w:rPr>
          <w:spacing w:val="-3"/>
          <w:sz w:val="24"/>
        </w:rPr>
        <w:t xml:space="preserve"> </w:t>
      </w:r>
      <w:r>
        <w:rPr>
          <w:sz w:val="24"/>
        </w:rPr>
        <w:t>on such schedule, if possible, and in any case not later than the second regular pay day.</w:t>
      </w:r>
    </w:p>
    <w:p w:rsidR="007663B4" w:rsidRDefault="007663B4">
      <w:pPr>
        <w:pStyle w:val="BodyText"/>
      </w:pPr>
    </w:p>
    <w:p w:rsidR="007663B4" w:rsidRDefault="006C1EB2">
      <w:pPr>
        <w:pStyle w:val="Heading4"/>
        <w:numPr>
          <w:ilvl w:val="1"/>
          <w:numId w:val="9"/>
        </w:numPr>
        <w:tabs>
          <w:tab w:val="left" w:pos="859"/>
          <w:tab w:val="left" w:pos="860"/>
        </w:tabs>
      </w:pPr>
      <w:r>
        <w:t>Monthly</w:t>
      </w:r>
      <w:r>
        <w:rPr>
          <w:spacing w:val="-5"/>
        </w:rPr>
        <w:t xml:space="preserve"> </w:t>
      </w:r>
      <w:r>
        <w:t>Salary</w:t>
      </w:r>
      <w:r>
        <w:rPr>
          <w:spacing w:val="-6"/>
        </w:rPr>
        <w:t xml:space="preserve"> </w:t>
      </w:r>
      <w:r>
        <w:rPr>
          <w:spacing w:val="-2"/>
        </w:rPr>
        <w:t>Installments</w:t>
      </w:r>
    </w:p>
    <w:p w:rsidR="007663B4" w:rsidRDefault="007663B4">
      <w:pPr>
        <w:pStyle w:val="BodyText"/>
        <w:rPr>
          <w:b/>
        </w:rPr>
      </w:pPr>
    </w:p>
    <w:p w:rsidR="007663B4" w:rsidRDefault="006C1EB2">
      <w:pPr>
        <w:pStyle w:val="ListParagraph"/>
        <w:numPr>
          <w:ilvl w:val="2"/>
          <w:numId w:val="9"/>
        </w:numPr>
        <w:tabs>
          <w:tab w:val="left" w:pos="1220"/>
        </w:tabs>
        <w:ind w:left="1219" w:right="135"/>
        <w:rPr>
          <w:sz w:val="24"/>
        </w:rPr>
      </w:pPr>
      <w:r>
        <w:rPr>
          <w:sz w:val="24"/>
        </w:rPr>
        <w:lastRenderedPageBreak/>
        <w:t>All full-time employees as defined in Article 7.1 will receive payment for their services in twenty-four (24) semi-monthly installments.</w:t>
      </w:r>
    </w:p>
    <w:p w:rsidR="00714794" w:rsidRDefault="00714794" w:rsidP="00714794">
      <w:pPr>
        <w:pStyle w:val="BodyText"/>
        <w:spacing w:before="10"/>
        <w:rPr>
          <w:i/>
          <w:sz w:val="23"/>
        </w:rPr>
      </w:pPr>
    </w:p>
    <w:p w:rsidR="00714794" w:rsidRDefault="00714794" w:rsidP="00714794">
      <w:pPr>
        <w:pStyle w:val="ListParagraph"/>
        <w:numPr>
          <w:ilvl w:val="2"/>
          <w:numId w:val="9"/>
        </w:numPr>
        <w:tabs>
          <w:tab w:val="left" w:pos="1220"/>
        </w:tabs>
        <w:rPr>
          <w:sz w:val="24"/>
        </w:rPr>
      </w:pPr>
      <w:r>
        <w:rPr>
          <w:sz w:val="24"/>
        </w:rPr>
        <w:t>Other</w:t>
      </w:r>
      <w:r>
        <w:rPr>
          <w:spacing w:val="-6"/>
          <w:sz w:val="24"/>
        </w:rPr>
        <w:t xml:space="preserve"> </w:t>
      </w:r>
      <w:r>
        <w:rPr>
          <w:sz w:val="24"/>
        </w:rPr>
        <w:t>employees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paid</w:t>
      </w:r>
      <w:r>
        <w:rPr>
          <w:spacing w:val="-1"/>
          <w:sz w:val="24"/>
        </w:rPr>
        <w:t xml:space="preserve"> </w:t>
      </w:r>
      <w:r>
        <w:rPr>
          <w:sz w:val="24"/>
        </w:rPr>
        <w:t>semi-monthly</w:t>
      </w:r>
      <w:r>
        <w:rPr>
          <w:spacing w:val="-7"/>
          <w:sz w:val="24"/>
        </w:rPr>
        <w:t xml:space="preserve"> </w:t>
      </w:r>
      <w:r>
        <w:rPr>
          <w:sz w:val="24"/>
        </w:rPr>
        <w:t>for</w:t>
      </w:r>
      <w:r>
        <w:rPr>
          <w:spacing w:val="-3"/>
          <w:sz w:val="24"/>
        </w:rPr>
        <w:t xml:space="preserve"> </w:t>
      </w:r>
      <w:r>
        <w:rPr>
          <w:sz w:val="24"/>
        </w:rPr>
        <w:t>hours</w:t>
      </w:r>
      <w:r>
        <w:rPr>
          <w:spacing w:val="-2"/>
          <w:sz w:val="24"/>
        </w:rPr>
        <w:t xml:space="preserve"> worked.</w:t>
      </w:r>
    </w:p>
    <w:p w:rsidR="00714794" w:rsidRDefault="00714794" w:rsidP="00714794">
      <w:pPr>
        <w:pStyle w:val="BodyText"/>
      </w:pPr>
    </w:p>
    <w:p w:rsidR="00714794" w:rsidRDefault="00714794" w:rsidP="00714794">
      <w:pPr>
        <w:pStyle w:val="ListParagraph"/>
        <w:numPr>
          <w:ilvl w:val="2"/>
          <w:numId w:val="9"/>
        </w:numPr>
        <w:tabs>
          <w:tab w:val="left" w:pos="1220"/>
        </w:tabs>
        <w:ind w:left="1219" w:right="136"/>
        <w:rPr>
          <w:sz w:val="24"/>
        </w:rPr>
      </w:pPr>
      <w:r>
        <w:rPr>
          <w:sz w:val="24"/>
        </w:rPr>
        <w:t>The deduction of payroll savings to a bank or credit union of the employee's choice shall be made semi-monthly after the amount has been authorized.</w:t>
      </w:r>
    </w:p>
    <w:p w:rsidR="00714794" w:rsidRDefault="00714794" w:rsidP="00714794">
      <w:pPr>
        <w:pStyle w:val="BodyText"/>
      </w:pPr>
    </w:p>
    <w:p w:rsidR="00714794" w:rsidRDefault="00714794" w:rsidP="00714794">
      <w:pPr>
        <w:pStyle w:val="Heading4"/>
        <w:numPr>
          <w:ilvl w:val="1"/>
          <w:numId w:val="9"/>
        </w:numPr>
        <w:tabs>
          <w:tab w:val="left" w:pos="859"/>
          <w:tab w:val="left" w:pos="860"/>
        </w:tabs>
        <w:ind w:hanging="721"/>
      </w:pPr>
      <w:r>
        <w:t>Salary</w:t>
      </w:r>
      <w:r>
        <w:rPr>
          <w:spacing w:val="-6"/>
        </w:rPr>
        <w:t xml:space="preserve"> </w:t>
      </w:r>
      <w:r>
        <w:rPr>
          <w:spacing w:val="-2"/>
        </w:rPr>
        <w:t>Placement</w:t>
      </w:r>
    </w:p>
    <w:p w:rsidR="00714794" w:rsidRDefault="00714794" w:rsidP="00714794">
      <w:pPr>
        <w:pStyle w:val="BodyText"/>
        <w:ind w:left="859" w:right="101"/>
      </w:pPr>
      <w:r>
        <w:t>Employees</w:t>
      </w:r>
      <w:r>
        <w:rPr>
          <w:spacing w:val="-3"/>
        </w:rPr>
        <w:t xml:space="preserve"> </w:t>
      </w:r>
      <w:r>
        <w:t>shall</w:t>
      </w:r>
      <w:r>
        <w:rPr>
          <w:spacing w:val="-3"/>
        </w:rPr>
        <w:t xml:space="preserve"> </w:t>
      </w:r>
      <w:r>
        <w:t>be</w:t>
      </w:r>
      <w:r>
        <w:rPr>
          <w:spacing w:val="-4"/>
        </w:rPr>
        <w:t xml:space="preserve"> </w:t>
      </w:r>
      <w:r>
        <w:t>placed</w:t>
      </w:r>
      <w:r>
        <w:rPr>
          <w:spacing w:val="-2"/>
        </w:rPr>
        <w:t xml:space="preserve"> </w:t>
      </w:r>
      <w:r>
        <w:t>and</w:t>
      </w:r>
      <w:r>
        <w:rPr>
          <w:spacing w:val="-4"/>
        </w:rPr>
        <w:t xml:space="preserve"> </w:t>
      </w:r>
      <w:r>
        <w:t>moved</w:t>
      </w:r>
      <w:r>
        <w:rPr>
          <w:spacing w:val="-2"/>
        </w:rPr>
        <w:t xml:space="preserve"> </w:t>
      </w:r>
      <w:r>
        <w:t>on</w:t>
      </w:r>
      <w:r>
        <w:rPr>
          <w:spacing w:val="-2"/>
        </w:rPr>
        <w:t xml:space="preserve"> </w:t>
      </w:r>
      <w:r>
        <w:t>the</w:t>
      </w:r>
      <w:r>
        <w:rPr>
          <w:spacing w:val="-2"/>
        </w:rPr>
        <w:t xml:space="preserve"> </w:t>
      </w:r>
      <w:r>
        <w:t>salary</w:t>
      </w:r>
      <w:r>
        <w:rPr>
          <w:spacing w:val="-5"/>
        </w:rPr>
        <w:t xml:space="preserve"> </w:t>
      </w:r>
      <w:r>
        <w:t>schedule</w:t>
      </w:r>
      <w:r>
        <w:rPr>
          <w:spacing w:val="-2"/>
        </w:rPr>
        <w:t xml:space="preserve"> </w:t>
      </w:r>
      <w:r>
        <w:t>in</w:t>
      </w:r>
      <w:r>
        <w:rPr>
          <w:spacing w:val="-4"/>
        </w:rPr>
        <w:t xml:space="preserve"> </w:t>
      </w:r>
      <w:r>
        <w:t>accordance</w:t>
      </w:r>
      <w:r>
        <w:rPr>
          <w:spacing w:val="-2"/>
        </w:rPr>
        <w:t xml:space="preserve"> </w:t>
      </w:r>
      <w:r>
        <w:t>with the following provisions.</w:t>
      </w:r>
    </w:p>
    <w:p w:rsidR="00714794" w:rsidRDefault="00714794" w:rsidP="00714794">
      <w:pPr>
        <w:pStyle w:val="BodyText"/>
      </w:pPr>
    </w:p>
    <w:p w:rsidR="00714794" w:rsidRDefault="00714794" w:rsidP="00714794">
      <w:pPr>
        <w:pStyle w:val="Heading4"/>
        <w:numPr>
          <w:ilvl w:val="2"/>
          <w:numId w:val="9"/>
        </w:numPr>
        <w:tabs>
          <w:tab w:val="left" w:pos="1220"/>
        </w:tabs>
        <w:ind w:hanging="361"/>
      </w:pPr>
      <w:r>
        <w:t>Placement</w:t>
      </w:r>
      <w:r>
        <w:rPr>
          <w:spacing w:val="-4"/>
        </w:rPr>
        <w:t xml:space="preserve"> </w:t>
      </w:r>
      <w:r>
        <w:t>on</w:t>
      </w:r>
      <w:r>
        <w:rPr>
          <w:spacing w:val="-2"/>
        </w:rPr>
        <w:t xml:space="preserve"> </w:t>
      </w:r>
      <w:r>
        <w:t>the</w:t>
      </w:r>
      <w:r>
        <w:rPr>
          <w:spacing w:val="-1"/>
        </w:rPr>
        <w:t xml:space="preserve"> </w:t>
      </w:r>
      <w:r>
        <w:t>Salary</w:t>
      </w:r>
      <w:r>
        <w:rPr>
          <w:spacing w:val="-7"/>
        </w:rPr>
        <w:t xml:space="preserve"> </w:t>
      </w:r>
      <w:r>
        <w:rPr>
          <w:spacing w:val="-2"/>
        </w:rPr>
        <w:t>Schedule</w:t>
      </w:r>
    </w:p>
    <w:p w:rsidR="00714794" w:rsidRDefault="00714794" w:rsidP="00714794">
      <w:pPr>
        <w:pStyle w:val="BodyText"/>
        <w:rPr>
          <w:b/>
        </w:rPr>
      </w:pPr>
    </w:p>
    <w:p w:rsidR="00714794" w:rsidRDefault="00714794" w:rsidP="00714794">
      <w:pPr>
        <w:pStyle w:val="ListParagraph"/>
        <w:numPr>
          <w:ilvl w:val="3"/>
          <w:numId w:val="9"/>
        </w:numPr>
        <w:tabs>
          <w:tab w:val="left" w:pos="1580"/>
        </w:tabs>
        <w:ind w:left="1579" w:right="137"/>
        <w:rPr>
          <w:sz w:val="24"/>
        </w:rPr>
      </w:pPr>
      <w:r>
        <w:rPr>
          <w:sz w:val="24"/>
        </w:rPr>
        <w:t>Initial placement on the salary schedule will be determined by Human Resources</w:t>
      </w:r>
      <w:r>
        <w:rPr>
          <w:spacing w:val="-17"/>
          <w:sz w:val="24"/>
        </w:rPr>
        <w:t xml:space="preserve"> </w:t>
      </w:r>
      <w:r>
        <w:rPr>
          <w:sz w:val="24"/>
        </w:rPr>
        <w:t>in</w:t>
      </w:r>
      <w:r>
        <w:rPr>
          <w:spacing w:val="-17"/>
          <w:sz w:val="24"/>
        </w:rPr>
        <w:t xml:space="preserve"> </w:t>
      </w:r>
      <w:r>
        <w:rPr>
          <w:sz w:val="24"/>
        </w:rPr>
        <w:t>accordance</w:t>
      </w:r>
      <w:r>
        <w:rPr>
          <w:spacing w:val="-16"/>
          <w:sz w:val="24"/>
        </w:rPr>
        <w:t xml:space="preserve"> </w:t>
      </w:r>
      <w:r>
        <w:rPr>
          <w:sz w:val="24"/>
        </w:rPr>
        <w:t>with</w:t>
      </w:r>
      <w:r>
        <w:rPr>
          <w:spacing w:val="-17"/>
          <w:sz w:val="24"/>
        </w:rPr>
        <w:t xml:space="preserve"> </w:t>
      </w:r>
      <w:r>
        <w:rPr>
          <w:sz w:val="24"/>
        </w:rPr>
        <w:t>job</w:t>
      </w:r>
      <w:r>
        <w:rPr>
          <w:spacing w:val="-17"/>
          <w:sz w:val="24"/>
        </w:rPr>
        <w:t xml:space="preserve"> </w:t>
      </w:r>
      <w:r>
        <w:rPr>
          <w:sz w:val="24"/>
        </w:rPr>
        <w:t>description</w:t>
      </w:r>
      <w:r>
        <w:rPr>
          <w:spacing w:val="-17"/>
          <w:sz w:val="24"/>
        </w:rPr>
        <w:t xml:space="preserve"> </w:t>
      </w:r>
      <w:r>
        <w:rPr>
          <w:sz w:val="24"/>
        </w:rPr>
        <w:t>and</w:t>
      </w:r>
      <w:r>
        <w:rPr>
          <w:spacing w:val="-16"/>
          <w:sz w:val="24"/>
        </w:rPr>
        <w:t xml:space="preserve"> </w:t>
      </w:r>
      <w:r>
        <w:rPr>
          <w:sz w:val="24"/>
        </w:rPr>
        <w:t>classification,</w:t>
      </w:r>
      <w:r>
        <w:rPr>
          <w:spacing w:val="-17"/>
          <w:sz w:val="24"/>
        </w:rPr>
        <w:t xml:space="preserve"> </w:t>
      </w:r>
      <w:r>
        <w:rPr>
          <w:sz w:val="24"/>
        </w:rPr>
        <w:t>experience factors, demonstrated ability, and current salary.</w:t>
      </w:r>
    </w:p>
    <w:p w:rsidR="00714794" w:rsidRDefault="00714794" w:rsidP="00714794">
      <w:pPr>
        <w:pStyle w:val="BodyText"/>
      </w:pPr>
    </w:p>
    <w:p w:rsidR="00714794" w:rsidRDefault="00714794" w:rsidP="00714794">
      <w:pPr>
        <w:pStyle w:val="ListParagraph"/>
        <w:numPr>
          <w:ilvl w:val="3"/>
          <w:numId w:val="9"/>
        </w:numPr>
        <w:tabs>
          <w:tab w:val="left" w:pos="1580"/>
        </w:tabs>
        <w:ind w:left="1579" w:right="136"/>
        <w:rPr>
          <w:sz w:val="24"/>
        </w:rPr>
      </w:pPr>
      <w:r>
        <w:rPr>
          <w:sz w:val="24"/>
        </w:rPr>
        <w:t>The conditions or factors for placement on the salary schedule will be explained to employees before hiring and assignment.</w:t>
      </w:r>
    </w:p>
    <w:p w:rsidR="00714794" w:rsidRDefault="00714794" w:rsidP="00714794">
      <w:pPr>
        <w:pStyle w:val="BodyText"/>
      </w:pPr>
    </w:p>
    <w:p w:rsidR="00714794" w:rsidRDefault="00714794" w:rsidP="00714794">
      <w:pPr>
        <w:pStyle w:val="ListParagraph"/>
        <w:numPr>
          <w:ilvl w:val="3"/>
          <w:numId w:val="9"/>
        </w:numPr>
        <w:tabs>
          <w:tab w:val="left" w:pos="1580"/>
        </w:tabs>
        <w:ind w:left="1579" w:right="134"/>
        <w:rPr>
          <w:sz w:val="24"/>
        </w:rPr>
      </w:pPr>
      <w:r>
        <w:rPr>
          <w:sz w:val="24"/>
        </w:rPr>
        <w:t>An employee with no related work experience shall be placed on the initial step of the appropriate range of the current salary schedule. An employee with prior school district/college experience will be granted recognition for that experience on the salary schedule.</w:t>
      </w:r>
    </w:p>
    <w:p w:rsidR="00714794" w:rsidRDefault="00714794" w:rsidP="00714794">
      <w:pPr>
        <w:pStyle w:val="BodyText"/>
      </w:pPr>
    </w:p>
    <w:p w:rsidR="00714794" w:rsidRDefault="00714794" w:rsidP="00714794">
      <w:pPr>
        <w:pStyle w:val="ListParagraph"/>
        <w:numPr>
          <w:ilvl w:val="3"/>
          <w:numId w:val="9"/>
        </w:numPr>
        <w:tabs>
          <w:tab w:val="left" w:pos="1580"/>
        </w:tabs>
        <w:ind w:left="1579" w:right="137"/>
        <w:rPr>
          <w:sz w:val="24"/>
        </w:rPr>
      </w:pPr>
      <w:r>
        <w:rPr>
          <w:sz w:val="24"/>
        </w:rPr>
        <w:t>Former bargaining unit employees who return to the bargaining unit within two (2) years shall maintain their step on the salary schedule, sick leave, vacation, seniority, and certificate credit.</w:t>
      </w:r>
    </w:p>
    <w:p w:rsidR="00714794" w:rsidRDefault="00714794" w:rsidP="00714794">
      <w:pPr>
        <w:pStyle w:val="BodyText"/>
      </w:pPr>
    </w:p>
    <w:p w:rsidR="00714794" w:rsidRDefault="00714794" w:rsidP="00714794">
      <w:pPr>
        <w:pStyle w:val="Heading4"/>
        <w:numPr>
          <w:ilvl w:val="2"/>
          <w:numId w:val="9"/>
        </w:numPr>
        <w:tabs>
          <w:tab w:val="left" w:pos="1220"/>
        </w:tabs>
        <w:spacing w:before="1"/>
        <w:ind w:hanging="361"/>
      </w:pPr>
      <w:r>
        <w:t>Movement</w:t>
      </w:r>
      <w:r>
        <w:rPr>
          <w:spacing w:val="-4"/>
        </w:rPr>
        <w:t xml:space="preserve"> </w:t>
      </w:r>
      <w:r>
        <w:t>and</w:t>
      </w:r>
      <w:r>
        <w:rPr>
          <w:spacing w:val="-3"/>
        </w:rPr>
        <w:t xml:space="preserve"> </w:t>
      </w:r>
      <w:r>
        <w:t>Salary</w:t>
      </w:r>
      <w:r>
        <w:rPr>
          <w:spacing w:val="-6"/>
        </w:rPr>
        <w:t xml:space="preserve"> </w:t>
      </w:r>
      <w:r>
        <w:rPr>
          <w:spacing w:val="-2"/>
        </w:rPr>
        <w:t>Improvement</w:t>
      </w:r>
    </w:p>
    <w:p w:rsidR="00714794" w:rsidRDefault="00714794" w:rsidP="00714794">
      <w:pPr>
        <w:pStyle w:val="BodyText"/>
        <w:spacing w:before="11"/>
        <w:rPr>
          <w:b/>
          <w:sz w:val="23"/>
        </w:rPr>
      </w:pPr>
    </w:p>
    <w:p w:rsidR="00714794" w:rsidRDefault="00714794" w:rsidP="00714794">
      <w:pPr>
        <w:pStyle w:val="ListParagraph"/>
        <w:numPr>
          <w:ilvl w:val="3"/>
          <w:numId w:val="9"/>
        </w:numPr>
        <w:tabs>
          <w:tab w:val="left" w:pos="1580"/>
        </w:tabs>
        <w:ind w:left="1579" w:right="136"/>
        <w:rPr>
          <w:sz w:val="24"/>
        </w:rPr>
      </w:pPr>
      <w:r>
        <w:rPr>
          <w:sz w:val="24"/>
        </w:rPr>
        <w:t>Employees</w:t>
      </w:r>
      <w:r>
        <w:rPr>
          <w:spacing w:val="-11"/>
          <w:sz w:val="24"/>
        </w:rPr>
        <w:t xml:space="preserve"> </w:t>
      </w:r>
      <w:r>
        <w:rPr>
          <w:sz w:val="24"/>
        </w:rPr>
        <w:t>who</w:t>
      </w:r>
      <w:r>
        <w:rPr>
          <w:spacing w:val="-10"/>
          <w:sz w:val="24"/>
        </w:rPr>
        <w:t xml:space="preserve"> </w:t>
      </w:r>
      <w:r>
        <w:rPr>
          <w:sz w:val="24"/>
        </w:rPr>
        <w:t>have</w:t>
      </w:r>
      <w:r>
        <w:rPr>
          <w:spacing w:val="-10"/>
          <w:sz w:val="24"/>
        </w:rPr>
        <w:t xml:space="preserve"> </w:t>
      </w:r>
      <w:r>
        <w:rPr>
          <w:sz w:val="24"/>
        </w:rPr>
        <w:t>worked</w:t>
      </w:r>
      <w:r>
        <w:rPr>
          <w:spacing w:val="-10"/>
          <w:sz w:val="24"/>
        </w:rPr>
        <w:t xml:space="preserve"> </w:t>
      </w:r>
      <w:r>
        <w:rPr>
          <w:sz w:val="24"/>
        </w:rPr>
        <w:t>more</w:t>
      </w:r>
      <w:r>
        <w:rPr>
          <w:spacing w:val="-10"/>
          <w:sz w:val="24"/>
        </w:rPr>
        <w:t xml:space="preserve"> </w:t>
      </w:r>
      <w:r>
        <w:rPr>
          <w:sz w:val="24"/>
        </w:rPr>
        <w:t>than</w:t>
      </w:r>
      <w:r>
        <w:rPr>
          <w:spacing w:val="-10"/>
          <w:sz w:val="24"/>
        </w:rPr>
        <w:t xml:space="preserve"> </w:t>
      </w:r>
      <w:r>
        <w:rPr>
          <w:sz w:val="24"/>
        </w:rPr>
        <w:t>sixty</w:t>
      </w:r>
      <w:r>
        <w:rPr>
          <w:spacing w:val="-11"/>
          <w:sz w:val="24"/>
        </w:rPr>
        <w:t xml:space="preserve"> </w:t>
      </w:r>
      <w:r>
        <w:rPr>
          <w:sz w:val="24"/>
        </w:rPr>
        <w:t>(60)</w:t>
      </w:r>
      <w:r>
        <w:rPr>
          <w:spacing w:val="-12"/>
          <w:sz w:val="24"/>
        </w:rPr>
        <w:t xml:space="preserve"> </w:t>
      </w:r>
      <w:r>
        <w:rPr>
          <w:sz w:val="24"/>
        </w:rPr>
        <w:t>consecutively</w:t>
      </w:r>
      <w:r>
        <w:rPr>
          <w:spacing w:val="-11"/>
          <w:sz w:val="24"/>
        </w:rPr>
        <w:t xml:space="preserve"> </w:t>
      </w:r>
      <w:r>
        <w:rPr>
          <w:sz w:val="24"/>
        </w:rPr>
        <w:t>scheduled work days in a contract year and remain employed immediately following the contract year will be considered eligible for incremental movement on the salary schedule.</w:t>
      </w:r>
    </w:p>
    <w:p w:rsidR="00714794" w:rsidRDefault="00714794" w:rsidP="00714794">
      <w:pPr>
        <w:pStyle w:val="BodyText"/>
      </w:pPr>
    </w:p>
    <w:p w:rsidR="00DB4859" w:rsidRPr="00DB4859" w:rsidRDefault="00714794" w:rsidP="00714794">
      <w:pPr>
        <w:pStyle w:val="ListParagraph"/>
        <w:numPr>
          <w:ilvl w:val="3"/>
          <w:numId w:val="9"/>
        </w:numPr>
        <w:tabs>
          <w:tab w:val="left" w:pos="1580"/>
        </w:tabs>
        <w:ind w:left="1579" w:right="134"/>
        <w:rPr>
          <w:sz w:val="24"/>
        </w:rPr>
      </w:pPr>
      <w:r>
        <w:rPr>
          <w:sz w:val="24"/>
        </w:rPr>
        <w:t>Salary</w:t>
      </w:r>
      <w:r>
        <w:rPr>
          <w:spacing w:val="-8"/>
          <w:sz w:val="24"/>
        </w:rPr>
        <w:t xml:space="preserve"> </w:t>
      </w:r>
      <w:r>
        <w:rPr>
          <w:sz w:val="24"/>
        </w:rPr>
        <w:t>Improvement:</w:t>
      </w:r>
      <w:r>
        <w:rPr>
          <w:spacing w:val="40"/>
          <w:sz w:val="24"/>
        </w:rPr>
        <w:t xml:space="preserve"> </w:t>
      </w:r>
      <w:r>
        <w:rPr>
          <w:sz w:val="24"/>
        </w:rPr>
        <w:t>Each</w:t>
      </w:r>
      <w:r>
        <w:rPr>
          <w:spacing w:val="-4"/>
          <w:sz w:val="24"/>
        </w:rPr>
        <w:t xml:space="preserve"> </w:t>
      </w:r>
      <w:r>
        <w:rPr>
          <w:sz w:val="24"/>
        </w:rPr>
        <w:t>employee</w:t>
      </w:r>
      <w:r>
        <w:rPr>
          <w:spacing w:val="-4"/>
          <w:sz w:val="24"/>
        </w:rPr>
        <w:t xml:space="preserve"> </w:t>
      </w:r>
      <w:r>
        <w:rPr>
          <w:sz w:val="24"/>
        </w:rPr>
        <w:t>who</w:t>
      </w:r>
      <w:r>
        <w:rPr>
          <w:spacing w:val="-4"/>
          <w:sz w:val="24"/>
        </w:rPr>
        <w:t xml:space="preserve"> </w:t>
      </w:r>
      <w:r>
        <w:rPr>
          <w:sz w:val="24"/>
        </w:rPr>
        <w:t>is</w:t>
      </w:r>
      <w:r>
        <w:rPr>
          <w:spacing w:val="-3"/>
          <w:sz w:val="24"/>
        </w:rPr>
        <w:t xml:space="preserve"> </w:t>
      </w:r>
      <w:r>
        <w:rPr>
          <w:sz w:val="24"/>
        </w:rPr>
        <w:t>eligible</w:t>
      </w:r>
      <w:r>
        <w:rPr>
          <w:spacing w:val="-4"/>
          <w:sz w:val="24"/>
        </w:rPr>
        <w:t xml:space="preserve"> </w:t>
      </w:r>
      <w:r>
        <w:rPr>
          <w:sz w:val="24"/>
        </w:rPr>
        <w:t>for</w:t>
      </w:r>
      <w:r>
        <w:rPr>
          <w:spacing w:val="-6"/>
          <w:sz w:val="24"/>
        </w:rPr>
        <w:t xml:space="preserve"> </w:t>
      </w:r>
      <w:r>
        <w:rPr>
          <w:sz w:val="24"/>
        </w:rPr>
        <w:t>an</w:t>
      </w:r>
      <w:r>
        <w:rPr>
          <w:spacing w:val="-4"/>
          <w:sz w:val="24"/>
        </w:rPr>
        <w:t xml:space="preserve"> </w:t>
      </w:r>
      <w:r>
        <w:rPr>
          <w:sz w:val="24"/>
        </w:rPr>
        <w:t>increment,</w:t>
      </w:r>
      <w:r>
        <w:rPr>
          <w:spacing w:val="-5"/>
          <w:sz w:val="24"/>
        </w:rPr>
        <w:t xml:space="preserve"> </w:t>
      </w:r>
      <w:r>
        <w:rPr>
          <w:sz w:val="24"/>
        </w:rPr>
        <w:t>who has remaining incremental movement available, and who continues to serve</w:t>
      </w:r>
      <w:r>
        <w:rPr>
          <w:spacing w:val="-9"/>
          <w:sz w:val="24"/>
        </w:rPr>
        <w:t xml:space="preserve"> </w:t>
      </w:r>
    </w:p>
    <w:p w:rsidR="00DB4859" w:rsidRPr="00DB4859" w:rsidRDefault="00DB4859" w:rsidP="00DB4859">
      <w:pPr>
        <w:pStyle w:val="ListParagraph"/>
        <w:rPr>
          <w:sz w:val="24"/>
        </w:rPr>
      </w:pPr>
    </w:p>
    <w:p w:rsidR="00DB4859" w:rsidRDefault="00DB4859" w:rsidP="00DB4859">
      <w:pPr>
        <w:pStyle w:val="ListParagraph"/>
        <w:tabs>
          <w:tab w:val="left" w:pos="1580"/>
        </w:tabs>
        <w:ind w:left="1579" w:right="134" w:firstLine="0"/>
        <w:rPr>
          <w:sz w:val="24"/>
        </w:rPr>
      </w:pPr>
    </w:p>
    <w:p w:rsidR="00DB4859" w:rsidRDefault="00DB4859" w:rsidP="00DB4859">
      <w:pPr>
        <w:spacing w:before="94"/>
        <w:ind w:left="140"/>
        <w:rPr>
          <w:i/>
          <w:sz w:val="18"/>
        </w:rPr>
      </w:pPr>
      <w:r>
        <w:rPr>
          <w:i/>
          <w:sz w:val="18"/>
        </w:rPr>
        <w:t>Article</w:t>
      </w:r>
      <w:r>
        <w:rPr>
          <w:i/>
          <w:spacing w:val="-4"/>
          <w:sz w:val="18"/>
        </w:rPr>
        <w:t xml:space="preserve"> </w:t>
      </w:r>
      <w:r>
        <w:rPr>
          <w:i/>
          <w:sz w:val="18"/>
        </w:rPr>
        <w:t>26</w:t>
      </w:r>
      <w:r>
        <w:rPr>
          <w:i/>
          <w:spacing w:val="-3"/>
          <w:sz w:val="18"/>
        </w:rPr>
        <w:t xml:space="preserve"> </w:t>
      </w:r>
      <w:r>
        <w:rPr>
          <w:i/>
          <w:spacing w:val="-2"/>
          <w:sz w:val="18"/>
        </w:rPr>
        <w:t>(Continued)</w:t>
      </w:r>
    </w:p>
    <w:p w:rsidR="00DB4859" w:rsidRDefault="00DB4859" w:rsidP="00DB4859">
      <w:pPr>
        <w:pStyle w:val="ListParagraph"/>
        <w:tabs>
          <w:tab w:val="left" w:pos="1580"/>
        </w:tabs>
        <w:ind w:left="1579" w:right="134" w:firstLine="0"/>
        <w:rPr>
          <w:sz w:val="24"/>
        </w:rPr>
      </w:pPr>
    </w:p>
    <w:p w:rsidR="00E33F15" w:rsidRDefault="00714794" w:rsidP="00DB4859">
      <w:pPr>
        <w:pStyle w:val="ListParagraph"/>
        <w:tabs>
          <w:tab w:val="left" w:pos="1580"/>
        </w:tabs>
        <w:ind w:left="1579" w:right="134" w:firstLine="0"/>
        <w:rPr>
          <w:sz w:val="24"/>
        </w:rPr>
      </w:pPr>
      <w:r>
        <w:rPr>
          <w:sz w:val="24"/>
        </w:rPr>
        <w:t>as</w:t>
      </w:r>
      <w:r>
        <w:rPr>
          <w:spacing w:val="-10"/>
          <w:sz w:val="24"/>
        </w:rPr>
        <w:t xml:space="preserve"> </w:t>
      </w:r>
      <w:r>
        <w:rPr>
          <w:sz w:val="24"/>
        </w:rPr>
        <w:t>an</w:t>
      </w:r>
      <w:r>
        <w:rPr>
          <w:spacing w:val="-12"/>
          <w:sz w:val="24"/>
        </w:rPr>
        <w:t xml:space="preserve"> </w:t>
      </w:r>
      <w:r>
        <w:rPr>
          <w:sz w:val="24"/>
        </w:rPr>
        <w:t>employee</w:t>
      </w:r>
      <w:r>
        <w:rPr>
          <w:spacing w:val="-12"/>
          <w:sz w:val="24"/>
        </w:rPr>
        <w:t xml:space="preserve"> </w:t>
      </w:r>
      <w:r>
        <w:rPr>
          <w:sz w:val="24"/>
        </w:rPr>
        <w:t>on</w:t>
      </w:r>
      <w:r>
        <w:rPr>
          <w:spacing w:val="-9"/>
          <w:sz w:val="24"/>
        </w:rPr>
        <w:t xml:space="preserve"> </w:t>
      </w:r>
      <w:r>
        <w:rPr>
          <w:sz w:val="24"/>
        </w:rPr>
        <w:t>July</w:t>
      </w:r>
      <w:r>
        <w:rPr>
          <w:spacing w:val="-13"/>
          <w:sz w:val="24"/>
        </w:rPr>
        <w:t xml:space="preserve"> </w:t>
      </w:r>
      <w:r>
        <w:rPr>
          <w:sz w:val="24"/>
        </w:rPr>
        <w:t>1</w:t>
      </w:r>
      <w:r>
        <w:rPr>
          <w:spacing w:val="-12"/>
          <w:sz w:val="24"/>
        </w:rPr>
        <w:t xml:space="preserve"> </w:t>
      </w:r>
      <w:r>
        <w:rPr>
          <w:sz w:val="24"/>
        </w:rPr>
        <w:t>of</w:t>
      </w:r>
      <w:r>
        <w:rPr>
          <w:spacing w:val="-7"/>
          <w:sz w:val="24"/>
        </w:rPr>
        <w:t xml:space="preserve"> </w:t>
      </w:r>
      <w:r>
        <w:rPr>
          <w:sz w:val="24"/>
        </w:rPr>
        <w:t>each</w:t>
      </w:r>
      <w:r>
        <w:rPr>
          <w:spacing w:val="-12"/>
          <w:sz w:val="24"/>
        </w:rPr>
        <w:t xml:space="preserve"> </w:t>
      </w:r>
      <w:r>
        <w:rPr>
          <w:sz w:val="24"/>
        </w:rPr>
        <w:t>year</w:t>
      </w:r>
      <w:r>
        <w:rPr>
          <w:spacing w:val="-11"/>
          <w:sz w:val="24"/>
        </w:rPr>
        <w:t xml:space="preserve"> </w:t>
      </w:r>
      <w:r>
        <w:rPr>
          <w:sz w:val="24"/>
        </w:rPr>
        <w:t>of</w:t>
      </w:r>
      <w:r>
        <w:rPr>
          <w:spacing w:val="-7"/>
          <w:sz w:val="24"/>
        </w:rPr>
        <w:t xml:space="preserve"> </w:t>
      </w:r>
      <w:r>
        <w:rPr>
          <w:sz w:val="24"/>
        </w:rPr>
        <w:t>the</w:t>
      </w:r>
      <w:r>
        <w:rPr>
          <w:spacing w:val="-9"/>
          <w:sz w:val="24"/>
        </w:rPr>
        <w:t xml:space="preserve"> </w:t>
      </w:r>
      <w:r>
        <w:rPr>
          <w:sz w:val="24"/>
        </w:rPr>
        <w:t>contract,</w:t>
      </w:r>
      <w:r>
        <w:rPr>
          <w:spacing w:val="-10"/>
          <w:sz w:val="24"/>
        </w:rPr>
        <w:t xml:space="preserve"> </w:t>
      </w:r>
      <w:r>
        <w:rPr>
          <w:sz w:val="24"/>
        </w:rPr>
        <w:t>will</w:t>
      </w:r>
      <w:r>
        <w:rPr>
          <w:spacing w:val="-11"/>
          <w:sz w:val="24"/>
        </w:rPr>
        <w:t xml:space="preserve"> </w:t>
      </w:r>
      <w:r>
        <w:rPr>
          <w:sz w:val="24"/>
        </w:rPr>
        <w:t>be</w:t>
      </w:r>
      <w:r>
        <w:rPr>
          <w:spacing w:val="-9"/>
          <w:sz w:val="24"/>
        </w:rPr>
        <w:t xml:space="preserve"> </w:t>
      </w:r>
      <w:r>
        <w:rPr>
          <w:sz w:val="24"/>
        </w:rPr>
        <w:t xml:space="preserve">granted one </w:t>
      </w:r>
    </w:p>
    <w:p w:rsidR="00E33F15" w:rsidRPr="00DB4859" w:rsidRDefault="00E33F15" w:rsidP="00DB4859">
      <w:pPr>
        <w:tabs>
          <w:tab w:val="left" w:pos="1580"/>
        </w:tabs>
        <w:ind w:right="134"/>
        <w:rPr>
          <w:sz w:val="24"/>
        </w:rPr>
      </w:pPr>
    </w:p>
    <w:p w:rsidR="00714794" w:rsidRDefault="00714794" w:rsidP="00E33F15">
      <w:pPr>
        <w:pStyle w:val="ListParagraph"/>
        <w:tabs>
          <w:tab w:val="left" w:pos="1580"/>
        </w:tabs>
        <w:ind w:left="1579" w:right="134" w:firstLine="0"/>
        <w:rPr>
          <w:sz w:val="24"/>
        </w:rPr>
      </w:pPr>
      <w:r>
        <w:rPr>
          <w:sz w:val="24"/>
        </w:rPr>
        <w:t>(1) increment effective that date.</w:t>
      </w:r>
      <w:r>
        <w:rPr>
          <w:spacing w:val="40"/>
          <w:sz w:val="24"/>
        </w:rPr>
        <w:t xml:space="preserve"> </w:t>
      </w:r>
      <w:r>
        <w:rPr>
          <w:sz w:val="24"/>
        </w:rPr>
        <w:t>The College shall comply with all requirements set by the state in the final budget allocation for the school year.</w:t>
      </w:r>
      <w:r>
        <w:rPr>
          <w:spacing w:val="40"/>
          <w:sz w:val="24"/>
        </w:rPr>
        <w:t xml:space="preserve"> </w:t>
      </w:r>
      <w:r>
        <w:rPr>
          <w:sz w:val="24"/>
        </w:rPr>
        <w:t>See Appendix A for the current salary schedule.</w:t>
      </w:r>
    </w:p>
    <w:p w:rsidR="00714794" w:rsidRDefault="00714794" w:rsidP="00714794">
      <w:pPr>
        <w:pStyle w:val="BodyText"/>
        <w:spacing w:before="10"/>
        <w:rPr>
          <w:i/>
          <w:sz w:val="23"/>
        </w:rPr>
      </w:pPr>
    </w:p>
    <w:p w:rsidR="00714794" w:rsidRDefault="00714794" w:rsidP="00714794">
      <w:pPr>
        <w:pStyle w:val="Heading4"/>
        <w:numPr>
          <w:ilvl w:val="2"/>
          <w:numId w:val="9"/>
        </w:numPr>
        <w:tabs>
          <w:tab w:val="left" w:pos="1220"/>
        </w:tabs>
      </w:pPr>
      <w:r>
        <w:lastRenderedPageBreak/>
        <w:t>Salary</w:t>
      </w:r>
      <w:r>
        <w:rPr>
          <w:spacing w:val="-7"/>
        </w:rPr>
        <w:t xml:space="preserve"> </w:t>
      </w:r>
      <w:r>
        <w:t xml:space="preserve">on </w:t>
      </w:r>
      <w:r>
        <w:rPr>
          <w:spacing w:val="-2"/>
        </w:rPr>
        <w:t>Promotion</w:t>
      </w:r>
    </w:p>
    <w:p w:rsidR="00714794" w:rsidRDefault="00714794" w:rsidP="00714794">
      <w:pPr>
        <w:pStyle w:val="BodyText"/>
        <w:ind w:left="1220" w:right="134"/>
        <w:jc w:val="both"/>
      </w:pPr>
      <w:r>
        <w:t>Employees</w:t>
      </w:r>
      <w:r>
        <w:rPr>
          <w:spacing w:val="-15"/>
        </w:rPr>
        <w:t xml:space="preserve"> </w:t>
      </w:r>
      <w:r>
        <w:t>covered</w:t>
      </w:r>
      <w:r>
        <w:rPr>
          <w:spacing w:val="-14"/>
        </w:rPr>
        <w:t xml:space="preserve"> </w:t>
      </w:r>
      <w:r>
        <w:t>by</w:t>
      </w:r>
      <w:r>
        <w:rPr>
          <w:spacing w:val="-17"/>
        </w:rPr>
        <w:t xml:space="preserve"> </w:t>
      </w:r>
      <w:r>
        <w:t>this</w:t>
      </w:r>
      <w:r>
        <w:rPr>
          <w:spacing w:val="-15"/>
        </w:rPr>
        <w:t xml:space="preserve"> </w:t>
      </w:r>
      <w:r>
        <w:t>Agreement</w:t>
      </w:r>
      <w:r>
        <w:rPr>
          <w:spacing w:val="-15"/>
        </w:rPr>
        <w:t xml:space="preserve"> </w:t>
      </w:r>
      <w:r>
        <w:t>who</w:t>
      </w:r>
      <w:r>
        <w:rPr>
          <w:spacing w:val="-14"/>
        </w:rPr>
        <w:t xml:space="preserve"> </w:t>
      </w:r>
      <w:r>
        <w:t>move</w:t>
      </w:r>
      <w:r>
        <w:rPr>
          <w:spacing w:val="-14"/>
        </w:rPr>
        <w:t xml:space="preserve"> </w:t>
      </w:r>
      <w:r>
        <w:t>to</w:t>
      </w:r>
      <w:r>
        <w:rPr>
          <w:spacing w:val="-14"/>
        </w:rPr>
        <w:t xml:space="preserve"> </w:t>
      </w:r>
      <w:r>
        <w:t>a</w:t>
      </w:r>
      <w:r>
        <w:rPr>
          <w:spacing w:val="-14"/>
        </w:rPr>
        <w:t xml:space="preserve"> </w:t>
      </w:r>
      <w:r>
        <w:t>higher</w:t>
      </w:r>
      <w:r>
        <w:rPr>
          <w:spacing w:val="-16"/>
        </w:rPr>
        <w:t xml:space="preserve"> </w:t>
      </w:r>
      <w:r>
        <w:t>salary</w:t>
      </w:r>
      <w:r>
        <w:rPr>
          <w:spacing w:val="-17"/>
        </w:rPr>
        <w:t xml:space="preserve"> </w:t>
      </w:r>
      <w:r>
        <w:t>range</w:t>
      </w:r>
      <w:r>
        <w:rPr>
          <w:spacing w:val="-14"/>
        </w:rPr>
        <w:t xml:space="preserve"> </w:t>
      </w:r>
      <w:r>
        <w:t>shall be</w:t>
      </w:r>
      <w:r>
        <w:rPr>
          <w:spacing w:val="-17"/>
        </w:rPr>
        <w:t xml:space="preserve"> </w:t>
      </w:r>
      <w:r>
        <w:t>placed</w:t>
      </w:r>
      <w:r>
        <w:rPr>
          <w:spacing w:val="-17"/>
        </w:rPr>
        <w:t xml:space="preserve"> </w:t>
      </w:r>
      <w:r>
        <w:t>on</w:t>
      </w:r>
      <w:r>
        <w:rPr>
          <w:spacing w:val="-16"/>
        </w:rPr>
        <w:t xml:space="preserve"> </w:t>
      </w:r>
      <w:r>
        <w:t>the</w:t>
      </w:r>
      <w:r>
        <w:rPr>
          <w:spacing w:val="-17"/>
        </w:rPr>
        <w:t xml:space="preserve"> </w:t>
      </w:r>
      <w:r>
        <w:t>appropriate</w:t>
      </w:r>
      <w:r>
        <w:rPr>
          <w:spacing w:val="-17"/>
        </w:rPr>
        <w:t xml:space="preserve"> </w:t>
      </w:r>
      <w:r>
        <w:t>step</w:t>
      </w:r>
      <w:r>
        <w:rPr>
          <w:spacing w:val="-17"/>
        </w:rPr>
        <w:t xml:space="preserve"> </w:t>
      </w:r>
      <w:r>
        <w:t>which</w:t>
      </w:r>
      <w:r>
        <w:rPr>
          <w:spacing w:val="-16"/>
        </w:rPr>
        <w:t xml:space="preserve"> </w:t>
      </w:r>
      <w:r>
        <w:t>will</w:t>
      </w:r>
      <w:r>
        <w:rPr>
          <w:spacing w:val="-17"/>
        </w:rPr>
        <w:t xml:space="preserve"> </w:t>
      </w:r>
      <w:r>
        <w:t>result</w:t>
      </w:r>
      <w:r>
        <w:rPr>
          <w:spacing w:val="-17"/>
        </w:rPr>
        <w:t xml:space="preserve"> </w:t>
      </w:r>
      <w:r>
        <w:t>in</w:t>
      </w:r>
      <w:r>
        <w:rPr>
          <w:spacing w:val="-16"/>
        </w:rPr>
        <w:t xml:space="preserve"> </w:t>
      </w:r>
      <w:r>
        <w:t>a</w:t>
      </w:r>
      <w:r>
        <w:rPr>
          <w:spacing w:val="-17"/>
        </w:rPr>
        <w:t xml:space="preserve"> </w:t>
      </w:r>
      <w:r>
        <w:t>salary</w:t>
      </w:r>
      <w:r>
        <w:rPr>
          <w:spacing w:val="-17"/>
        </w:rPr>
        <w:t xml:space="preserve"> </w:t>
      </w:r>
      <w:r>
        <w:t>equal</w:t>
      </w:r>
      <w:r>
        <w:rPr>
          <w:spacing w:val="-16"/>
        </w:rPr>
        <w:t xml:space="preserve"> </w:t>
      </w:r>
      <w:r>
        <w:t>to</w:t>
      </w:r>
      <w:r>
        <w:rPr>
          <w:spacing w:val="-17"/>
        </w:rPr>
        <w:t xml:space="preserve"> </w:t>
      </w:r>
      <w:r>
        <w:t>or</w:t>
      </w:r>
      <w:r>
        <w:rPr>
          <w:spacing w:val="-17"/>
        </w:rPr>
        <w:t xml:space="preserve"> </w:t>
      </w:r>
      <w:r>
        <w:t>greater than the salary that would have been paid on the previous salary range plus one step.</w:t>
      </w:r>
    </w:p>
    <w:p w:rsidR="00714794" w:rsidRDefault="00714794" w:rsidP="00714794">
      <w:pPr>
        <w:pStyle w:val="BodyText"/>
      </w:pPr>
    </w:p>
    <w:p w:rsidR="00714794" w:rsidRDefault="00714794" w:rsidP="00714794">
      <w:pPr>
        <w:pStyle w:val="Heading4"/>
        <w:numPr>
          <w:ilvl w:val="2"/>
          <w:numId w:val="9"/>
        </w:numPr>
        <w:tabs>
          <w:tab w:val="left" w:pos="1220"/>
        </w:tabs>
      </w:pPr>
      <w:r>
        <w:t>Salary</w:t>
      </w:r>
      <w:r>
        <w:rPr>
          <w:spacing w:val="-7"/>
        </w:rPr>
        <w:t xml:space="preserve"> </w:t>
      </w:r>
      <w:r>
        <w:t xml:space="preserve">on </w:t>
      </w:r>
      <w:r>
        <w:rPr>
          <w:spacing w:val="-2"/>
        </w:rPr>
        <w:t>Demotion</w:t>
      </w:r>
    </w:p>
    <w:p w:rsidR="00714794" w:rsidRDefault="00714794" w:rsidP="00714794">
      <w:pPr>
        <w:pStyle w:val="BodyText"/>
        <w:rPr>
          <w:b/>
        </w:rPr>
      </w:pPr>
    </w:p>
    <w:p w:rsidR="00714794" w:rsidRDefault="00714794" w:rsidP="00714794">
      <w:pPr>
        <w:pStyle w:val="ListParagraph"/>
        <w:numPr>
          <w:ilvl w:val="3"/>
          <w:numId w:val="9"/>
        </w:numPr>
        <w:tabs>
          <w:tab w:val="left" w:pos="1580"/>
        </w:tabs>
        <w:rPr>
          <w:b/>
          <w:sz w:val="24"/>
        </w:rPr>
      </w:pPr>
      <w:r>
        <w:rPr>
          <w:b/>
          <w:sz w:val="24"/>
        </w:rPr>
        <w:t>Voluntary</w:t>
      </w:r>
      <w:r>
        <w:rPr>
          <w:b/>
          <w:spacing w:val="-8"/>
          <w:sz w:val="24"/>
        </w:rPr>
        <w:t xml:space="preserve"> </w:t>
      </w:r>
      <w:r>
        <w:rPr>
          <w:b/>
          <w:spacing w:val="-2"/>
          <w:sz w:val="24"/>
        </w:rPr>
        <w:t>Movement</w:t>
      </w:r>
    </w:p>
    <w:p w:rsidR="00714794" w:rsidRDefault="00714794" w:rsidP="00714794">
      <w:pPr>
        <w:pStyle w:val="BodyText"/>
        <w:ind w:left="1580" w:right="134"/>
        <w:jc w:val="both"/>
      </w:pPr>
      <w:r>
        <w:t>An</w:t>
      </w:r>
      <w:r>
        <w:rPr>
          <w:spacing w:val="-2"/>
        </w:rPr>
        <w:t xml:space="preserve"> </w:t>
      </w:r>
      <w:r>
        <w:t>employee</w:t>
      </w:r>
      <w:r>
        <w:rPr>
          <w:spacing w:val="-2"/>
        </w:rPr>
        <w:t xml:space="preserve"> </w:t>
      </w:r>
      <w:r>
        <w:t>who</w:t>
      </w:r>
      <w:r>
        <w:rPr>
          <w:spacing w:val="-2"/>
        </w:rPr>
        <w:t xml:space="preserve"> </w:t>
      </w:r>
      <w:r>
        <w:t>voluntarily</w:t>
      </w:r>
      <w:r>
        <w:rPr>
          <w:spacing w:val="-5"/>
        </w:rPr>
        <w:t xml:space="preserve"> </w:t>
      </w:r>
      <w:r>
        <w:t>moves</w:t>
      </w:r>
      <w:r>
        <w:rPr>
          <w:spacing w:val="-3"/>
        </w:rPr>
        <w:t xml:space="preserve"> </w:t>
      </w:r>
      <w:r>
        <w:t>to</w:t>
      </w:r>
      <w:r>
        <w:rPr>
          <w:spacing w:val="-2"/>
        </w:rPr>
        <w:t xml:space="preserve"> </w:t>
      </w:r>
      <w:r>
        <w:t>a</w:t>
      </w:r>
      <w:r>
        <w:rPr>
          <w:spacing w:val="-2"/>
        </w:rPr>
        <w:t xml:space="preserve"> </w:t>
      </w:r>
      <w:r>
        <w:t>position</w:t>
      </w:r>
      <w:r>
        <w:rPr>
          <w:spacing w:val="-2"/>
        </w:rPr>
        <w:t xml:space="preserve"> </w:t>
      </w:r>
      <w:r>
        <w:t>with</w:t>
      </w:r>
      <w:r>
        <w:rPr>
          <w:spacing w:val="-2"/>
        </w:rPr>
        <w:t xml:space="preserve"> </w:t>
      </w:r>
      <w:r>
        <w:t>a</w:t>
      </w:r>
      <w:r>
        <w:rPr>
          <w:spacing w:val="-2"/>
        </w:rPr>
        <w:t xml:space="preserve"> </w:t>
      </w:r>
      <w:r>
        <w:t>lower</w:t>
      </w:r>
      <w:r>
        <w:rPr>
          <w:spacing w:val="-4"/>
        </w:rPr>
        <w:t xml:space="preserve"> </w:t>
      </w:r>
      <w:r>
        <w:t>salary</w:t>
      </w:r>
      <w:r>
        <w:rPr>
          <w:spacing w:val="-3"/>
        </w:rPr>
        <w:t xml:space="preserve"> </w:t>
      </w:r>
      <w:r>
        <w:t>range and</w:t>
      </w:r>
      <w:r>
        <w:rPr>
          <w:spacing w:val="-4"/>
        </w:rPr>
        <w:t xml:space="preserve"> </w:t>
      </w:r>
      <w:r>
        <w:t>whose</w:t>
      </w:r>
      <w:r>
        <w:rPr>
          <w:spacing w:val="-4"/>
        </w:rPr>
        <w:t xml:space="preserve"> </w:t>
      </w:r>
      <w:r>
        <w:t>salary</w:t>
      </w:r>
      <w:r>
        <w:rPr>
          <w:spacing w:val="-8"/>
        </w:rPr>
        <w:t xml:space="preserve"> </w:t>
      </w:r>
      <w:r>
        <w:t>exceeds</w:t>
      </w:r>
      <w:r>
        <w:rPr>
          <w:spacing w:val="-5"/>
        </w:rPr>
        <w:t xml:space="preserve"> </w:t>
      </w:r>
      <w:r>
        <w:t>the</w:t>
      </w:r>
      <w:r>
        <w:rPr>
          <w:spacing w:val="-4"/>
        </w:rPr>
        <w:t xml:space="preserve"> </w:t>
      </w:r>
      <w:r>
        <w:t>maximum</w:t>
      </w:r>
      <w:r>
        <w:rPr>
          <w:spacing w:val="-4"/>
        </w:rPr>
        <w:t xml:space="preserve"> </w:t>
      </w:r>
      <w:r>
        <w:t>rate</w:t>
      </w:r>
      <w:r>
        <w:rPr>
          <w:spacing w:val="-7"/>
        </w:rPr>
        <w:t xml:space="preserve"> </w:t>
      </w:r>
      <w:r>
        <w:t>of</w:t>
      </w:r>
      <w:r>
        <w:rPr>
          <w:spacing w:val="-2"/>
        </w:rPr>
        <w:t xml:space="preserve"> </w:t>
      </w:r>
      <w:r>
        <w:t>the</w:t>
      </w:r>
      <w:r>
        <w:rPr>
          <w:spacing w:val="-7"/>
        </w:rPr>
        <w:t xml:space="preserve"> </w:t>
      </w:r>
      <w:r>
        <w:t>new</w:t>
      </w:r>
      <w:r>
        <w:rPr>
          <w:spacing w:val="-8"/>
        </w:rPr>
        <w:t xml:space="preserve"> </w:t>
      </w:r>
      <w:r>
        <w:t>salary</w:t>
      </w:r>
      <w:r>
        <w:rPr>
          <w:spacing w:val="-5"/>
        </w:rPr>
        <w:t xml:space="preserve"> </w:t>
      </w:r>
      <w:r>
        <w:t>range</w:t>
      </w:r>
      <w:r>
        <w:rPr>
          <w:spacing w:val="-4"/>
        </w:rPr>
        <w:t xml:space="preserve"> </w:t>
      </w:r>
      <w:r>
        <w:t xml:space="preserve">shall be held at </w:t>
      </w:r>
      <w:del w:id="487" w:author="Jackson, Ebony" w:date="2022-05-18T08:03:00Z">
        <w:r w:rsidDel="003F2BA8">
          <w:delText xml:space="preserve">his or her </w:delText>
        </w:r>
      </w:del>
      <w:ins w:id="488" w:author="Jackson, Ebony" w:date="2022-05-18T08:03:00Z">
        <w:r>
          <w:t xml:space="preserve">their </w:t>
        </w:r>
      </w:ins>
      <w:r>
        <w:t>current salary until the salary range shall exceed the employee's rate of pay. An employee who voluntarily moves to a position with a lower salary range and whose salary rate is within the new range, shall be</w:t>
      </w:r>
      <w:r>
        <w:rPr>
          <w:spacing w:val="-1"/>
        </w:rPr>
        <w:t xml:space="preserve"> </w:t>
      </w:r>
      <w:r>
        <w:t>placed</w:t>
      </w:r>
      <w:r>
        <w:rPr>
          <w:spacing w:val="-1"/>
        </w:rPr>
        <w:t xml:space="preserve"> </w:t>
      </w:r>
      <w:r>
        <w:t>on</w:t>
      </w:r>
      <w:r>
        <w:rPr>
          <w:spacing w:val="-1"/>
        </w:rPr>
        <w:t xml:space="preserve"> </w:t>
      </w:r>
      <w:r>
        <w:t>the</w:t>
      </w:r>
      <w:r>
        <w:rPr>
          <w:spacing w:val="-1"/>
        </w:rPr>
        <w:t xml:space="preserve"> </w:t>
      </w:r>
      <w:r>
        <w:t>step</w:t>
      </w:r>
      <w:r>
        <w:rPr>
          <w:spacing w:val="-1"/>
        </w:rPr>
        <w:t xml:space="preserve"> </w:t>
      </w:r>
      <w:r>
        <w:t>closest</w:t>
      </w:r>
      <w:r>
        <w:rPr>
          <w:spacing w:val="-1"/>
        </w:rPr>
        <w:t xml:space="preserve"> </w:t>
      </w:r>
      <w:r>
        <w:t>to,</w:t>
      </w:r>
      <w:r>
        <w:rPr>
          <w:spacing w:val="-2"/>
        </w:rPr>
        <w:t xml:space="preserve"> </w:t>
      </w:r>
      <w:r>
        <w:t>but</w:t>
      </w:r>
      <w:r>
        <w:rPr>
          <w:spacing w:val="-2"/>
        </w:rPr>
        <w:t xml:space="preserve"> </w:t>
      </w:r>
      <w:r>
        <w:t>not</w:t>
      </w:r>
      <w:r>
        <w:rPr>
          <w:spacing w:val="-2"/>
        </w:rPr>
        <w:t xml:space="preserve"> </w:t>
      </w:r>
      <w:r>
        <w:t>less</w:t>
      </w:r>
      <w:r>
        <w:rPr>
          <w:spacing w:val="-2"/>
        </w:rPr>
        <w:t xml:space="preserve"> </w:t>
      </w:r>
      <w:r>
        <w:t>than,</w:t>
      </w:r>
      <w:r>
        <w:rPr>
          <w:spacing w:val="-2"/>
        </w:rPr>
        <w:t xml:space="preserve"> </w:t>
      </w:r>
      <w:r>
        <w:t>the rate</w:t>
      </w:r>
      <w:r>
        <w:rPr>
          <w:spacing w:val="-1"/>
        </w:rPr>
        <w:t xml:space="preserve"> </w:t>
      </w:r>
      <w:r>
        <w:t>of pay</w:t>
      </w:r>
      <w:r>
        <w:rPr>
          <w:spacing w:val="-2"/>
        </w:rPr>
        <w:t xml:space="preserve"> </w:t>
      </w:r>
      <w:r>
        <w:t>the employee was receiving prior to the move to the new position. The provisions</w:t>
      </w:r>
      <w:r>
        <w:rPr>
          <w:spacing w:val="-14"/>
        </w:rPr>
        <w:t xml:space="preserve"> </w:t>
      </w:r>
      <w:r>
        <w:t>of</w:t>
      </w:r>
      <w:r>
        <w:rPr>
          <w:spacing w:val="-11"/>
        </w:rPr>
        <w:t xml:space="preserve"> </w:t>
      </w:r>
      <w:r>
        <w:t>this</w:t>
      </w:r>
      <w:r>
        <w:rPr>
          <w:spacing w:val="-14"/>
        </w:rPr>
        <w:t xml:space="preserve"> </w:t>
      </w:r>
      <w:r>
        <w:t>paragraph</w:t>
      </w:r>
      <w:r>
        <w:rPr>
          <w:spacing w:val="-13"/>
        </w:rPr>
        <w:t xml:space="preserve"> </w:t>
      </w:r>
      <w:r>
        <w:t>shall</w:t>
      </w:r>
      <w:r>
        <w:rPr>
          <w:spacing w:val="-14"/>
        </w:rPr>
        <w:t xml:space="preserve"> </w:t>
      </w:r>
      <w:r>
        <w:t>also</w:t>
      </w:r>
      <w:r>
        <w:rPr>
          <w:spacing w:val="-13"/>
        </w:rPr>
        <w:t xml:space="preserve"> </w:t>
      </w:r>
      <w:r>
        <w:t>be</w:t>
      </w:r>
      <w:r>
        <w:rPr>
          <w:spacing w:val="-15"/>
        </w:rPr>
        <w:t xml:space="preserve"> </w:t>
      </w:r>
      <w:r>
        <w:t>utilized</w:t>
      </w:r>
      <w:r>
        <w:rPr>
          <w:spacing w:val="-15"/>
        </w:rPr>
        <w:t xml:space="preserve"> </w:t>
      </w:r>
      <w:r>
        <w:t>for</w:t>
      </w:r>
      <w:r>
        <w:rPr>
          <w:spacing w:val="-14"/>
        </w:rPr>
        <w:t xml:space="preserve"> </w:t>
      </w:r>
      <w:r>
        <w:t>salary</w:t>
      </w:r>
      <w:r>
        <w:rPr>
          <w:spacing w:val="-16"/>
        </w:rPr>
        <w:t xml:space="preserve"> </w:t>
      </w:r>
      <w:r>
        <w:t>placement</w:t>
      </w:r>
      <w:r>
        <w:rPr>
          <w:spacing w:val="-13"/>
        </w:rPr>
        <w:t xml:space="preserve"> </w:t>
      </w:r>
      <w:r>
        <w:t>when an</w:t>
      </w:r>
      <w:r>
        <w:rPr>
          <w:spacing w:val="-12"/>
        </w:rPr>
        <w:t xml:space="preserve"> </w:t>
      </w:r>
      <w:r>
        <w:t>employee</w:t>
      </w:r>
      <w:r>
        <w:rPr>
          <w:spacing w:val="-12"/>
        </w:rPr>
        <w:t xml:space="preserve"> </w:t>
      </w:r>
      <w:r>
        <w:t>bumps</w:t>
      </w:r>
      <w:r>
        <w:rPr>
          <w:spacing w:val="-13"/>
        </w:rPr>
        <w:t xml:space="preserve"> </w:t>
      </w:r>
      <w:r>
        <w:t>to</w:t>
      </w:r>
      <w:r>
        <w:rPr>
          <w:spacing w:val="-13"/>
        </w:rPr>
        <w:t xml:space="preserve"> </w:t>
      </w:r>
      <w:r>
        <w:t>a</w:t>
      </w:r>
      <w:r>
        <w:rPr>
          <w:spacing w:val="-12"/>
        </w:rPr>
        <w:t xml:space="preserve"> </w:t>
      </w:r>
      <w:r>
        <w:t>lower</w:t>
      </w:r>
      <w:r>
        <w:rPr>
          <w:spacing w:val="-13"/>
        </w:rPr>
        <w:t xml:space="preserve"> </w:t>
      </w:r>
      <w:r>
        <w:t>classification</w:t>
      </w:r>
      <w:r>
        <w:rPr>
          <w:spacing w:val="-12"/>
        </w:rPr>
        <w:t xml:space="preserve"> </w:t>
      </w:r>
      <w:r>
        <w:t>as</w:t>
      </w:r>
      <w:r>
        <w:rPr>
          <w:spacing w:val="-13"/>
        </w:rPr>
        <w:t xml:space="preserve"> </w:t>
      </w:r>
      <w:r>
        <w:t>part</w:t>
      </w:r>
      <w:r>
        <w:rPr>
          <w:spacing w:val="-12"/>
        </w:rPr>
        <w:t xml:space="preserve"> </w:t>
      </w:r>
      <w:r>
        <w:t>of</w:t>
      </w:r>
      <w:r>
        <w:rPr>
          <w:spacing w:val="-10"/>
        </w:rPr>
        <w:t xml:space="preserve"> </w:t>
      </w:r>
      <w:r>
        <w:t>the</w:t>
      </w:r>
      <w:r>
        <w:rPr>
          <w:spacing w:val="-12"/>
        </w:rPr>
        <w:t xml:space="preserve"> </w:t>
      </w:r>
      <w:r>
        <w:t>layoff</w:t>
      </w:r>
      <w:r>
        <w:rPr>
          <w:spacing w:val="-9"/>
        </w:rPr>
        <w:t xml:space="preserve"> </w:t>
      </w:r>
      <w:r>
        <w:t>process</w:t>
      </w:r>
      <w:r>
        <w:rPr>
          <w:spacing w:val="-13"/>
        </w:rPr>
        <w:t xml:space="preserve"> </w:t>
      </w:r>
      <w:r>
        <w:t>as defined in Article 18 Layoff and Recall.</w:t>
      </w:r>
    </w:p>
    <w:p w:rsidR="00714794" w:rsidRDefault="00714794" w:rsidP="00714794">
      <w:pPr>
        <w:pStyle w:val="BodyText"/>
      </w:pPr>
    </w:p>
    <w:p w:rsidR="00714794" w:rsidRDefault="00714794" w:rsidP="00714794">
      <w:pPr>
        <w:pStyle w:val="Heading4"/>
        <w:numPr>
          <w:ilvl w:val="3"/>
          <w:numId w:val="9"/>
        </w:numPr>
        <w:tabs>
          <w:tab w:val="left" w:pos="1580"/>
        </w:tabs>
      </w:pPr>
      <w:r>
        <w:t>Involuntary</w:t>
      </w:r>
      <w:r>
        <w:rPr>
          <w:spacing w:val="-9"/>
        </w:rPr>
        <w:t xml:space="preserve"> </w:t>
      </w:r>
      <w:r>
        <w:rPr>
          <w:spacing w:val="-2"/>
        </w:rPr>
        <w:t>Movement</w:t>
      </w:r>
    </w:p>
    <w:p w:rsidR="00714794" w:rsidRDefault="00714794" w:rsidP="00714794">
      <w:pPr>
        <w:pStyle w:val="BodyText"/>
        <w:ind w:left="1580" w:right="136"/>
        <w:jc w:val="both"/>
      </w:pPr>
      <w:r>
        <w:t>An</w:t>
      </w:r>
      <w:r>
        <w:rPr>
          <w:spacing w:val="-17"/>
        </w:rPr>
        <w:t xml:space="preserve"> </w:t>
      </w:r>
      <w:r>
        <w:t>employee</w:t>
      </w:r>
      <w:r>
        <w:rPr>
          <w:spacing w:val="-17"/>
        </w:rPr>
        <w:t xml:space="preserve"> </w:t>
      </w:r>
      <w:r>
        <w:t>who</w:t>
      </w:r>
      <w:r>
        <w:rPr>
          <w:spacing w:val="-16"/>
        </w:rPr>
        <w:t xml:space="preserve"> </w:t>
      </w:r>
      <w:r>
        <w:t>involuntarily</w:t>
      </w:r>
      <w:r>
        <w:rPr>
          <w:spacing w:val="-17"/>
        </w:rPr>
        <w:t xml:space="preserve"> </w:t>
      </w:r>
      <w:r>
        <w:t>moves</w:t>
      </w:r>
      <w:r>
        <w:rPr>
          <w:spacing w:val="-17"/>
        </w:rPr>
        <w:t xml:space="preserve"> </w:t>
      </w:r>
      <w:r>
        <w:t>to</w:t>
      </w:r>
      <w:r>
        <w:rPr>
          <w:spacing w:val="-17"/>
        </w:rPr>
        <w:t xml:space="preserve"> </w:t>
      </w:r>
      <w:r>
        <w:t>a</w:t>
      </w:r>
      <w:r>
        <w:rPr>
          <w:spacing w:val="-16"/>
        </w:rPr>
        <w:t xml:space="preserve"> </w:t>
      </w:r>
      <w:r>
        <w:t>position</w:t>
      </w:r>
      <w:r>
        <w:rPr>
          <w:spacing w:val="-17"/>
        </w:rPr>
        <w:t xml:space="preserve"> </w:t>
      </w:r>
      <w:r>
        <w:t>with</w:t>
      </w:r>
      <w:r>
        <w:rPr>
          <w:spacing w:val="-17"/>
        </w:rPr>
        <w:t xml:space="preserve"> </w:t>
      </w:r>
      <w:r>
        <w:t>a</w:t>
      </w:r>
      <w:r>
        <w:rPr>
          <w:spacing w:val="-16"/>
        </w:rPr>
        <w:t xml:space="preserve"> </w:t>
      </w:r>
      <w:r>
        <w:t>lower</w:t>
      </w:r>
      <w:r>
        <w:rPr>
          <w:spacing w:val="-17"/>
        </w:rPr>
        <w:t xml:space="preserve"> </w:t>
      </w:r>
      <w:r>
        <w:t>salary</w:t>
      </w:r>
      <w:r>
        <w:rPr>
          <w:spacing w:val="-17"/>
        </w:rPr>
        <w:t xml:space="preserve"> </w:t>
      </w:r>
      <w:r>
        <w:t>range shall be</w:t>
      </w:r>
      <w:r>
        <w:rPr>
          <w:spacing w:val="-1"/>
        </w:rPr>
        <w:t xml:space="preserve"> </w:t>
      </w:r>
      <w:r>
        <w:t>placed</w:t>
      </w:r>
      <w:r>
        <w:rPr>
          <w:spacing w:val="-1"/>
        </w:rPr>
        <w:t xml:space="preserve"> </w:t>
      </w:r>
      <w:r>
        <w:t>on</w:t>
      </w:r>
      <w:r>
        <w:rPr>
          <w:spacing w:val="-1"/>
        </w:rPr>
        <w:t xml:space="preserve"> </w:t>
      </w:r>
      <w:r>
        <w:t>the</w:t>
      </w:r>
      <w:r>
        <w:rPr>
          <w:spacing w:val="-1"/>
        </w:rPr>
        <w:t xml:space="preserve"> </w:t>
      </w:r>
      <w:r>
        <w:t>step</w:t>
      </w:r>
      <w:r>
        <w:rPr>
          <w:spacing w:val="-1"/>
        </w:rPr>
        <w:t xml:space="preserve"> </w:t>
      </w:r>
      <w:r>
        <w:t>closest</w:t>
      </w:r>
      <w:r>
        <w:rPr>
          <w:spacing w:val="-1"/>
        </w:rPr>
        <w:t xml:space="preserve"> </w:t>
      </w:r>
      <w:r>
        <w:t>to,</w:t>
      </w:r>
      <w:r>
        <w:rPr>
          <w:spacing w:val="-2"/>
        </w:rPr>
        <w:t xml:space="preserve"> </w:t>
      </w:r>
      <w:r>
        <w:t>but</w:t>
      </w:r>
      <w:r>
        <w:rPr>
          <w:spacing w:val="-2"/>
        </w:rPr>
        <w:t xml:space="preserve"> </w:t>
      </w:r>
      <w:r>
        <w:t>not</w:t>
      </w:r>
      <w:r>
        <w:rPr>
          <w:spacing w:val="-2"/>
        </w:rPr>
        <w:t xml:space="preserve"> </w:t>
      </w:r>
      <w:r>
        <w:t>less</w:t>
      </w:r>
      <w:r>
        <w:rPr>
          <w:spacing w:val="-2"/>
        </w:rPr>
        <w:t xml:space="preserve"> </w:t>
      </w:r>
      <w:r>
        <w:t>than,</w:t>
      </w:r>
      <w:r>
        <w:rPr>
          <w:spacing w:val="-2"/>
        </w:rPr>
        <w:t xml:space="preserve"> </w:t>
      </w:r>
      <w:r>
        <w:t>the rate</w:t>
      </w:r>
      <w:r>
        <w:rPr>
          <w:spacing w:val="-1"/>
        </w:rPr>
        <w:t xml:space="preserve"> </w:t>
      </w:r>
      <w:r>
        <w:t>of pay</w:t>
      </w:r>
      <w:r>
        <w:rPr>
          <w:spacing w:val="-2"/>
        </w:rPr>
        <w:t xml:space="preserve"> </w:t>
      </w:r>
      <w:r>
        <w:t>the employee was receiving prior to the move to the new position, except that the employee shall not receive an amount greater than the highest rate within the range.</w:t>
      </w:r>
    </w:p>
    <w:p w:rsidR="00714794" w:rsidRDefault="00714794" w:rsidP="00714794">
      <w:pPr>
        <w:pStyle w:val="BodyText"/>
      </w:pPr>
    </w:p>
    <w:p w:rsidR="00714794" w:rsidRDefault="00714794" w:rsidP="00714794">
      <w:pPr>
        <w:pStyle w:val="Heading4"/>
        <w:numPr>
          <w:ilvl w:val="2"/>
          <w:numId w:val="9"/>
        </w:numPr>
        <w:tabs>
          <w:tab w:val="left" w:pos="1220"/>
        </w:tabs>
        <w:spacing w:before="1"/>
      </w:pPr>
      <w:r>
        <w:t>Salary</w:t>
      </w:r>
      <w:r>
        <w:rPr>
          <w:spacing w:val="-7"/>
        </w:rPr>
        <w:t xml:space="preserve"> </w:t>
      </w:r>
      <w:r>
        <w:t>on</w:t>
      </w:r>
      <w:r>
        <w:rPr>
          <w:spacing w:val="-1"/>
        </w:rPr>
        <w:t xml:space="preserve"> </w:t>
      </w:r>
      <w:r>
        <w:t>Lateral</w:t>
      </w:r>
      <w:r>
        <w:rPr>
          <w:spacing w:val="-1"/>
        </w:rPr>
        <w:t xml:space="preserve"> </w:t>
      </w:r>
      <w:r>
        <w:rPr>
          <w:spacing w:val="-2"/>
        </w:rPr>
        <w:t>Transfer</w:t>
      </w:r>
    </w:p>
    <w:p w:rsidR="00714794" w:rsidRDefault="00714794" w:rsidP="00714794">
      <w:pPr>
        <w:pStyle w:val="BodyText"/>
        <w:ind w:left="1220" w:right="138"/>
        <w:jc w:val="both"/>
      </w:pPr>
      <w:r>
        <w:t>An employee's salary shall remain the same when transferring from one position to another which has the same salary range.</w:t>
      </w:r>
    </w:p>
    <w:p w:rsidR="00714794" w:rsidRDefault="00714794" w:rsidP="00714794">
      <w:pPr>
        <w:pStyle w:val="BodyText"/>
        <w:spacing w:before="11"/>
        <w:rPr>
          <w:sz w:val="23"/>
        </w:rPr>
      </w:pPr>
    </w:p>
    <w:p w:rsidR="00714794" w:rsidRDefault="00714794" w:rsidP="00714794">
      <w:pPr>
        <w:pStyle w:val="Heading4"/>
        <w:numPr>
          <w:ilvl w:val="2"/>
          <w:numId w:val="9"/>
        </w:numPr>
        <w:tabs>
          <w:tab w:val="left" w:pos="1220"/>
        </w:tabs>
      </w:pPr>
      <w:r>
        <w:t>Salary</w:t>
      </w:r>
      <w:r>
        <w:rPr>
          <w:spacing w:val="-10"/>
        </w:rPr>
        <w:t xml:space="preserve"> </w:t>
      </w:r>
      <w:r>
        <w:t>for</w:t>
      </w:r>
      <w:r>
        <w:rPr>
          <w:spacing w:val="-3"/>
        </w:rPr>
        <w:t xml:space="preserve"> </w:t>
      </w:r>
      <w:r>
        <w:t>Work-Out-Of-</w:t>
      </w:r>
      <w:r>
        <w:rPr>
          <w:spacing w:val="-2"/>
        </w:rPr>
        <w:t>Class</w:t>
      </w:r>
    </w:p>
    <w:p w:rsidR="00714794" w:rsidRDefault="00714794" w:rsidP="00714794">
      <w:pPr>
        <w:pStyle w:val="BodyText"/>
        <w:rPr>
          <w:b/>
        </w:rPr>
      </w:pPr>
    </w:p>
    <w:p w:rsidR="00714794" w:rsidRDefault="00714794" w:rsidP="00714794">
      <w:pPr>
        <w:pStyle w:val="ListParagraph"/>
        <w:numPr>
          <w:ilvl w:val="3"/>
          <w:numId w:val="9"/>
        </w:numPr>
        <w:tabs>
          <w:tab w:val="left" w:pos="1580"/>
        </w:tabs>
        <w:rPr>
          <w:b/>
          <w:sz w:val="24"/>
        </w:rPr>
      </w:pPr>
      <w:r>
        <w:rPr>
          <w:b/>
          <w:sz w:val="24"/>
        </w:rPr>
        <w:t>Two</w:t>
      </w:r>
      <w:r>
        <w:rPr>
          <w:b/>
          <w:spacing w:val="-4"/>
          <w:sz w:val="24"/>
        </w:rPr>
        <w:t xml:space="preserve"> </w:t>
      </w:r>
      <w:r>
        <w:rPr>
          <w:b/>
          <w:sz w:val="24"/>
        </w:rPr>
        <w:t>Concurrent</w:t>
      </w:r>
      <w:r>
        <w:rPr>
          <w:b/>
          <w:spacing w:val="-4"/>
          <w:sz w:val="24"/>
        </w:rPr>
        <w:t xml:space="preserve"> </w:t>
      </w:r>
      <w:r>
        <w:rPr>
          <w:b/>
          <w:spacing w:val="-2"/>
          <w:sz w:val="24"/>
        </w:rPr>
        <w:t>Positions</w:t>
      </w:r>
    </w:p>
    <w:p w:rsidR="00714794" w:rsidRDefault="00714794" w:rsidP="00714794">
      <w:pPr>
        <w:pStyle w:val="BodyText"/>
        <w:ind w:left="1580" w:right="136"/>
        <w:jc w:val="both"/>
      </w:pPr>
      <w:r>
        <w:t>Whenever</w:t>
      </w:r>
      <w:r>
        <w:rPr>
          <w:spacing w:val="-5"/>
        </w:rPr>
        <w:t xml:space="preserve"> </w:t>
      </w:r>
      <w:r>
        <w:t>an</w:t>
      </w:r>
      <w:r>
        <w:rPr>
          <w:spacing w:val="-5"/>
        </w:rPr>
        <w:t xml:space="preserve"> </w:t>
      </w:r>
      <w:r>
        <w:t>employee</w:t>
      </w:r>
      <w:r>
        <w:rPr>
          <w:spacing w:val="-3"/>
        </w:rPr>
        <w:t xml:space="preserve"> </w:t>
      </w:r>
      <w:r>
        <w:t>is</w:t>
      </w:r>
      <w:r>
        <w:rPr>
          <w:spacing w:val="-4"/>
        </w:rPr>
        <w:t xml:space="preserve"> </w:t>
      </w:r>
      <w:r>
        <w:t>required</w:t>
      </w:r>
      <w:r>
        <w:rPr>
          <w:spacing w:val="-3"/>
        </w:rPr>
        <w:t xml:space="preserve"> </w:t>
      </w:r>
      <w:r>
        <w:t>to</w:t>
      </w:r>
      <w:r>
        <w:rPr>
          <w:spacing w:val="-5"/>
        </w:rPr>
        <w:t xml:space="preserve"> </w:t>
      </w:r>
      <w:r>
        <w:t>perform</w:t>
      </w:r>
      <w:r>
        <w:rPr>
          <w:spacing w:val="-2"/>
        </w:rPr>
        <w:t xml:space="preserve"> </w:t>
      </w:r>
      <w:r>
        <w:t>duties</w:t>
      </w:r>
      <w:r>
        <w:rPr>
          <w:spacing w:val="-4"/>
        </w:rPr>
        <w:t xml:space="preserve"> </w:t>
      </w:r>
      <w:r>
        <w:t>in</w:t>
      </w:r>
      <w:r>
        <w:rPr>
          <w:spacing w:val="-3"/>
        </w:rPr>
        <w:t xml:space="preserve"> </w:t>
      </w:r>
      <w:r>
        <w:t>two</w:t>
      </w:r>
      <w:r>
        <w:rPr>
          <w:spacing w:val="-3"/>
        </w:rPr>
        <w:t xml:space="preserve"> </w:t>
      </w:r>
      <w:r>
        <w:t>(2)</w:t>
      </w:r>
      <w:r>
        <w:rPr>
          <w:spacing w:val="-5"/>
        </w:rPr>
        <w:t xml:space="preserve"> </w:t>
      </w:r>
      <w:r>
        <w:t>or</w:t>
      </w:r>
      <w:r>
        <w:rPr>
          <w:spacing w:val="-6"/>
        </w:rPr>
        <w:t xml:space="preserve"> </w:t>
      </w:r>
      <w:r>
        <w:t>more</w:t>
      </w:r>
      <w:r>
        <w:rPr>
          <w:spacing w:val="-3"/>
        </w:rPr>
        <w:t xml:space="preserve"> </w:t>
      </w:r>
      <w:r>
        <w:t>job classifications,</w:t>
      </w:r>
      <w:r>
        <w:rPr>
          <w:spacing w:val="-5"/>
        </w:rPr>
        <w:t xml:space="preserve"> </w:t>
      </w:r>
      <w:del w:id="489" w:author="Jackson, Ebony" w:date="2022-05-06T12:25:00Z">
        <w:r w:rsidDel="009120BF">
          <w:delText>he/she</w:delText>
        </w:r>
        <w:r w:rsidDel="009120BF">
          <w:rPr>
            <w:spacing w:val="-7"/>
          </w:rPr>
          <w:delText xml:space="preserve"> </w:delText>
        </w:r>
      </w:del>
      <w:ins w:id="490" w:author="Jackson, Ebony" w:date="2022-05-06T12:25:00Z">
        <w:r>
          <w:rPr>
            <w:spacing w:val="-7"/>
          </w:rPr>
          <w:t xml:space="preserve">they </w:t>
        </w:r>
      </w:ins>
      <w:r>
        <w:t>will</w:t>
      </w:r>
      <w:r>
        <w:rPr>
          <w:spacing w:val="-3"/>
        </w:rPr>
        <w:t xml:space="preserve"> </w:t>
      </w:r>
      <w:r>
        <w:t>receive</w:t>
      </w:r>
      <w:r>
        <w:rPr>
          <w:spacing w:val="-2"/>
        </w:rPr>
        <w:t xml:space="preserve"> </w:t>
      </w:r>
      <w:r>
        <w:t>pay</w:t>
      </w:r>
      <w:r>
        <w:rPr>
          <w:spacing w:val="-5"/>
        </w:rPr>
        <w:t xml:space="preserve"> </w:t>
      </w:r>
      <w:r>
        <w:t>for</w:t>
      </w:r>
      <w:r>
        <w:rPr>
          <w:spacing w:val="-4"/>
        </w:rPr>
        <w:t xml:space="preserve"> </w:t>
      </w:r>
      <w:r>
        <w:t>the</w:t>
      </w:r>
      <w:r>
        <w:rPr>
          <w:spacing w:val="-7"/>
        </w:rPr>
        <w:t xml:space="preserve"> </w:t>
      </w:r>
      <w:r>
        <w:t>higher</w:t>
      </w:r>
      <w:r>
        <w:rPr>
          <w:spacing w:val="-4"/>
        </w:rPr>
        <w:t xml:space="preserve"> </w:t>
      </w:r>
      <w:r>
        <w:t>classification,</w:t>
      </w:r>
      <w:r>
        <w:rPr>
          <w:spacing w:val="-2"/>
        </w:rPr>
        <w:t xml:space="preserve"> </w:t>
      </w:r>
      <w:r>
        <w:t>if</w:t>
      </w:r>
      <w:r>
        <w:rPr>
          <w:spacing w:val="-2"/>
        </w:rPr>
        <w:t xml:space="preserve"> </w:t>
      </w:r>
      <w:r>
        <w:t>higher classification constitutes fifty-one percent (51%) or more of the time.</w:t>
      </w:r>
    </w:p>
    <w:p w:rsidR="00714794" w:rsidRDefault="00714794" w:rsidP="00714794">
      <w:pPr>
        <w:pStyle w:val="BodyText"/>
      </w:pPr>
    </w:p>
    <w:p w:rsidR="00714794" w:rsidRDefault="00714794" w:rsidP="00714794">
      <w:pPr>
        <w:pStyle w:val="Heading4"/>
        <w:numPr>
          <w:ilvl w:val="3"/>
          <w:numId w:val="9"/>
        </w:numPr>
        <w:tabs>
          <w:tab w:val="left" w:pos="1580"/>
        </w:tabs>
      </w:pPr>
      <w:r>
        <w:t>One</w:t>
      </w:r>
      <w:r>
        <w:rPr>
          <w:spacing w:val="-2"/>
        </w:rPr>
        <w:t xml:space="preserve"> Position</w:t>
      </w:r>
    </w:p>
    <w:p w:rsidR="00DB4859" w:rsidRDefault="00DB4859" w:rsidP="00714794">
      <w:pPr>
        <w:pStyle w:val="BodyText"/>
        <w:ind w:left="1580" w:right="136"/>
        <w:jc w:val="both"/>
      </w:pPr>
    </w:p>
    <w:p w:rsidR="00DB4859" w:rsidRDefault="00DB4859" w:rsidP="00714794">
      <w:pPr>
        <w:pStyle w:val="BodyText"/>
        <w:ind w:left="1580" w:right="136"/>
        <w:jc w:val="both"/>
      </w:pPr>
    </w:p>
    <w:p w:rsidR="00DB4859" w:rsidRDefault="00DB4859" w:rsidP="00DB4859">
      <w:pPr>
        <w:spacing w:before="94"/>
        <w:ind w:left="140"/>
        <w:rPr>
          <w:i/>
          <w:sz w:val="18"/>
        </w:rPr>
      </w:pPr>
      <w:r>
        <w:rPr>
          <w:i/>
          <w:sz w:val="18"/>
        </w:rPr>
        <w:t>Article</w:t>
      </w:r>
      <w:r>
        <w:rPr>
          <w:i/>
          <w:spacing w:val="-4"/>
          <w:sz w:val="18"/>
        </w:rPr>
        <w:t xml:space="preserve"> </w:t>
      </w:r>
      <w:r>
        <w:rPr>
          <w:i/>
          <w:sz w:val="18"/>
        </w:rPr>
        <w:t>26</w:t>
      </w:r>
      <w:r>
        <w:rPr>
          <w:i/>
          <w:spacing w:val="-3"/>
          <w:sz w:val="18"/>
        </w:rPr>
        <w:t xml:space="preserve"> </w:t>
      </w:r>
      <w:r>
        <w:rPr>
          <w:i/>
          <w:spacing w:val="-2"/>
          <w:sz w:val="18"/>
        </w:rPr>
        <w:t>(Continued)</w:t>
      </w:r>
    </w:p>
    <w:p w:rsidR="00DB4859" w:rsidRDefault="00DB4859" w:rsidP="00714794">
      <w:pPr>
        <w:pStyle w:val="BodyText"/>
        <w:ind w:left="1580" w:right="136"/>
        <w:jc w:val="both"/>
      </w:pPr>
    </w:p>
    <w:p w:rsidR="00E33F15" w:rsidRDefault="00714794" w:rsidP="00714794">
      <w:pPr>
        <w:pStyle w:val="BodyText"/>
        <w:ind w:left="1580" w:right="136"/>
        <w:jc w:val="both"/>
      </w:pPr>
      <w:r>
        <w:t>If an employee is required to assume the full work responsibilities in a classification</w:t>
      </w:r>
      <w:r>
        <w:rPr>
          <w:spacing w:val="-9"/>
        </w:rPr>
        <w:t xml:space="preserve"> </w:t>
      </w:r>
      <w:r>
        <w:t>position</w:t>
      </w:r>
      <w:r>
        <w:rPr>
          <w:spacing w:val="-12"/>
        </w:rPr>
        <w:t xml:space="preserve"> </w:t>
      </w:r>
      <w:r>
        <w:t>of</w:t>
      </w:r>
      <w:r>
        <w:rPr>
          <w:spacing w:val="-10"/>
        </w:rPr>
        <w:t xml:space="preserve"> </w:t>
      </w:r>
      <w:r>
        <w:t>higher</w:t>
      </w:r>
      <w:r>
        <w:rPr>
          <w:spacing w:val="-11"/>
        </w:rPr>
        <w:t xml:space="preserve"> </w:t>
      </w:r>
      <w:r>
        <w:t>pay</w:t>
      </w:r>
      <w:r>
        <w:rPr>
          <w:spacing w:val="-13"/>
        </w:rPr>
        <w:t xml:space="preserve"> </w:t>
      </w:r>
      <w:r>
        <w:t>and</w:t>
      </w:r>
      <w:r>
        <w:rPr>
          <w:spacing w:val="-9"/>
        </w:rPr>
        <w:t xml:space="preserve"> </w:t>
      </w:r>
      <w:r>
        <w:t>the</w:t>
      </w:r>
      <w:r>
        <w:rPr>
          <w:spacing w:val="-9"/>
        </w:rPr>
        <w:t xml:space="preserve"> </w:t>
      </w:r>
      <w:r>
        <w:t>employee</w:t>
      </w:r>
      <w:r>
        <w:rPr>
          <w:spacing w:val="-9"/>
        </w:rPr>
        <w:t xml:space="preserve"> </w:t>
      </w:r>
      <w:r>
        <w:t>works</w:t>
      </w:r>
      <w:r>
        <w:rPr>
          <w:spacing w:val="-10"/>
        </w:rPr>
        <w:t xml:space="preserve"> </w:t>
      </w:r>
      <w:r>
        <w:t>in</w:t>
      </w:r>
      <w:r>
        <w:rPr>
          <w:spacing w:val="-9"/>
        </w:rPr>
        <w:t xml:space="preserve"> </w:t>
      </w:r>
      <w:r>
        <w:t>that</w:t>
      </w:r>
      <w:r>
        <w:rPr>
          <w:spacing w:val="-12"/>
        </w:rPr>
        <w:t xml:space="preserve"> </w:t>
      </w:r>
      <w:r>
        <w:t xml:space="preserve">position </w:t>
      </w:r>
    </w:p>
    <w:p w:rsidR="00E33F15" w:rsidRDefault="00E33F15" w:rsidP="00DB4859">
      <w:pPr>
        <w:pStyle w:val="BodyText"/>
        <w:ind w:right="136"/>
        <w:jc w:val="both"/>
      </w:pPr>
    </w:p>
    <w:p w:rsidR="00714794" w:rsidRDefault="00714794" w:rsidP="00714794">
      <w:pPr>
        <w:pStyle w:val="BodyText"/>
        <w:ind w:left="1580" w:right="136"/>
        <w:jc w:val="both"/>
      </w:pPr>
      <w:r>
        <w:t xml:space="preserve">for over three (3) consecutive days, </w:t>
      </w:r>
      <w:del w:id="491" w:author="Jackson, Ebony" w:date="2022-05-06T12:26:00Z">
        <w:r w:rsidDel="009120BF">
          <w:delText xml:space="preserve">he/she </w:delText>
        </w:r>
      </w:del>
      <w:ins w:id="492" w:author="Jackson, Ebony" w:date="2022-05-06T12:26:00Z">
        <w:r>
          <w:t xml:space="preserve">they </w:t>
        </w:r>
      </w:ins>
      <w:r>
        <w:t xml:space="preserve">shall receive the pay equal to that which </w:t>
      </w:r>
      <w:del w:id="493" w:author="Jackson, Ebony" w:date="2022-05-06T12:27:00Z">
        <w:r w:rsidDel="00C13EB4">
          <w:delText xml:space="preserve">he/she </w:delText>
        </w:r>
      </w:del>
      <w:ins w:id="494" w:author="Jackson, Ebony" w:date="2022-05-06T12:27:00Z">
        <w:r>
          <w:t xml:space="preserve">they </w:t>
        </w:r>
      </w:ins>
      <w:r>
        <w:t>would normally receive in the higher classification and it will be retroactive to the first day.</w:t>
      </w:r>
    </w:p>
    <w:p w:rsidR="00714794" w:rsidRDefault="00714794" w:rsidP="00714794">
      <w:pPr>
        <w:pStyle w:val="BodyText"/>
        <w:spacing w:before="10"/>
        <w:rPr>
          <w:i/>
          <w:sz w:val="23"/>
        </w:rPr>
      </w:pPr>
    </w:p>
    <w:p w:rsidR="00714794" w:rsidRDefault="00714794" w:rsidP="00714794">
      <w:pPr>
        <w:pStyle w:val="Heading4"/>
        <w:numPr>
          <w:ilvl w:val="2"/>
          <w:numId w:val="9"/>
        </w:numPr>
        <w:tabs>
          <w:tab w:val="left" w:pos="1220"/>
        </w:tabs>
      </w:pPr>
      <w:r>
        <w:t>Salary</w:t>
      </w:r>
      <w:r>
        <w:rPr>
          <w:spacing w:val="-10"/>
        </w:rPr>
        <w:t xml:space="preserve"> </w:t>
      </w:r>
      <w:r>
        <w:t>for</w:t>
      </w:r>
      <w:r>
        <w:rPr>
          <w:spacing w:val="1"/>
        </w:rPr>
        <w:t xml:space="preserve"> </w:t>
      </w:r>
      <w:r>
        <w:t>Additional</w:t>
      </w:r>
      <w:r>
        <w:rPr>
          <w:spacing w:val="-2"/>
        </w:rPr>
        <w:t xml:space="preserve"> Assignments</w:t>
      </w:r>
    </w:p>
    <w:p w:rsidR="00714794" w:rsidRDefault="00714794" w:rsidP="00714794">
      <w:pPr>
        <w:pStyle w:val="BodyText"/>
        <w:ind w:left="1220" w:right="136"/>
        <w:jc w:val="both"/>
      </w:pPr>
      <w:r>
        <w:t>Any</w:t>
      </w:r>
      <w:r>
        <w:rPr>
          <w:spacing w:val="-17"/>
        </w:rPr>
        <w:t xml:space="preserve"> </w:t>
      </w:r>
      <w:r>
        <w:t>employee</w:t>
      </w:r>
      <w:r>
        <w:rPr>
          <w:spacing w:val="-17"/>
        </w:rPr>
        <w:t xml:space="preserve"> </w:t>
      </w:r>
      <w:r>
        <w:t>who</w:t>
      </w:r>
      <w:r>
        <w:rPr>
          <w:spacing w:val="-15"/>
        </w:rPr>
        <w:t xml:space="preserve"> </w:t>
      </w:r>
      <w:r>
        <w:t>is</w:t>
      </w:r>
      <w:r>
        <w:rPr>
          <w:spacing w:val="-15"/>
        </w:rPr>
        <w:t xml:space="preserve"> </w:t>
      </w:r>
      <w:r>
        <w:t>interested</w:t>
      </w:r>
      <w:r>
        <w:rPr>
          <w:spacing w:val="-15"/>
        </w:rPr>
        <w:t xml:space="preserve"> </w:t>
      </w:r>
      <w:r>
        <w:t>in</w:t>
      </w:r>
      <w:r>
        <w:rPr>
          <w:spacing w:val="-15"/>
        </w:rPr>
        <w:t xml:space="preserve"> </w:t>
      </w:r>
      <w:r>
        <w:t>working</w:t>
      </w:r>
      <w:r>
        <w:rPr>
          <w:spacing w:val="-16"/>
        </w:rPr>
        <w:t xml:space="preserve"> </w:t>
      </w:r>
      <w:r>
        <w:t>an</w:t>
      </w:r>
      <w:r>
        <w:rPr>
          <w:spacing w:val="-16"/>
        </w:rPr>
        <w:t xml:space="preserve"> </w:t>
      </w:r>
      <w:r>
        <w:t>additional</w:t>
      </w:r>
      <w:r>
        <w:rPr>
          <w:spacing w:val="-17"/>
        </w:rPr>
        <w:t xml:space="preserve"> </w:t>
      </w:r>
      <w:r>
        <w:t>assignment</w:t>
      </w:r>
      <w:r>
        <w:rPr>
          <w:spacing w:val="-17"/>
        </w:rPr>
        <w:t xml:space="preserve"> </w:t>
      </w:r>
      <w:r>
        <w:t>may</w:t>
      </w:r>
      <w:r>
        <w:rPr>
          <w:spacing w:val="-17"/>
        </w:rPr>
        <w:t xml:space="preserve"> </w:t>
      </w:r>
      <w:r>
        <w:t>apply for a position in another classification. If selected, the employee shall be paid for</w:t>
      </w:r>
      <w:r>
        <w:rPr>
          <w:spacing w:val="-13"/>
        </w:rPr>
        <w:t xml:space="preserve"> </w:t>
      </w:r>
      <w:r>
        <w:t>the</w:t>
      </w:r>
      <w:r>
        <w:rPr>
          <w:spacing w:val="-14"/>
        </w:rPr>
        <w:t xml:space="preserve"> </w:t>
      </w:r>
      <w:r>
        <w:t>hours</w:t>
      </w:r>
      <w:r>
        <w:rPr>
          <w:spacing w:val="-13"/>
        </w:rPr>
        <w:t xml:space="preserve"> </w:t>
      </w:r>
      <w:r>
        <w:t>worked</w:t>
      </w:r>
      <w:r>
        <w:rPr>
          <w:spacing w:val="-12"/>
        </w:rPr>
        <w:t xml:space="preserve"> </w:t>
      </w:r>
      <w:r>
        <w:t>in</w:t>
      </w:r>
      <w:r>
        <w:rPr>
          <w:spacing w:val="-16"/>
        </w:rPr>
        <w:t xml:space="preserve"> </w:t>
      </w:r>
      <w:r>
        <w:t>each</w:t>
      </w:r>
      <w:r>
        <w:rPr>
          <w:spacing w:val="-14"/>
        </w:rPr>
        <w:t xml:space="preserve"> </w:t>
      </w:r>
      <w:r>
        <w:t>classification</w:t>
      </w:r>
      <w:r>
        <w:rPr>
          <w:spacing w:val="-14"/>
        </w:rPr>
        <w:t xml:space="preserve"> </w:t>
      </w:r>
      <w:r>
        <w:t>at</w:t>
      </w:r>
      <w:r>
        <w:rPr>
          <w:spacing w:val="-15"/>
        </w:rPr>
        <w:t xml:space="preserve"> </w:t>
      </w:r>
      <w:r>
        <w:t>the</w:t>
      </w:r>
      <w:r>
        <w:rPr>
          <w:spacing w:val="-12"/>
        </w:rPr>
        <w:t xml:space="preserve"> </w:t>
      </w:r>
      <w:r>
        <w:t>appropriate</w:t>
      </w:r>
      <w:r>
        <w:rPr>
          <w:spacing w:val="-14"/>
        </w:rPr>
        <w:t xml:space="preserve"> </w:t>
      </w:r>
      <w:r>
        <w:t>hourly</w:t>
      </w:r>
      <w:r>
        <w:rPr>
          <w:spacing w:val="-15"/>
        </w:rPr>
        <w:t xml:space="preserve"> </w:t>
      </w:r>
      <w:r>
        <w:t>rate</w:t>
      </w:r>
      <w:r>
        <w:rPr>
          <w:spacing w:val="-14"/>
        </w:rPr>
        <w:t xml:space="preserve"> </w:t>
      </w:r>
      <w:r>
        <w:t>for</w:t>
      </w:r>
      <w:r>
        <w:rPr>
          <w:spacing w:val="-13"/>
        </w:rPr>
        <w:t xml:space="preserve"> </w:t>
      </w:r>
      <w:r>
        <w:t xml:space="preserve">that </w:t>
      </w:r>
      <w:r>
        <w:rPr>
          <w:spacing w:val="-2"/>
        </w:rPr>
        <w:t>classification.</w:t>
      </w:r>
    </w:p>
    <w:p w:rsidR="00714794" w:rsidRDefault="00714794" w:rsidP="00714794">
      <w:pPr>
        <w:pStyle w:val="BodyText"/>
      </w:pPr>
    </w:p>
    <w:p w:rsidR="00714794" w:rsidRDefault="00714794" w:rsidP="00714794">
      <w:pPr>
        <w:pStyle w:val="Heading4"/>
        <w:numPr>
          <w:ilvl w:val="2"/>
          <w:numId w:val="9"/>
        </w:numPr>
        <w:tabs>
          <w:tab w:val="left" w:pos="1220"/>
        </w:tabs>
      </w:pPr>
      <w:bookmarkStart w:id="495" w:name="_Hlk102484922"/>
      <w:r>
        <w:t>Shift</w:t>
      </w:r>
      <w:r>
        <w:rPr>
          <w:spacing w:val="-5"/>
        </w:rPr>
        <w:t xml:space="preserve"> </w:t>
      </w:r>
      <w:r>
        <w:rPr>
          <w:spacing w:val="-2"/>
        </w:rPr>
        <w:t>Differential</w:t>
      </w:r>
    </w:p>
    <w:p w:rsidR="00714794" w:rsidRDefault="00714794" w:rsidP="00714794">
      <w:pPr>
        <w:pStyle w:val="BodyText"/>
        <w:rPr>
          <w:b/>
        </w:rPr>
      </w:pPr>
    </w:p>
    <w:p w:rsidR="00714794" w:rsidRDefault="00714794" w:rsidP="00714794">
      <w:pPr>
        <w:pStyle w:val="BodyText"/>
        <w:ind w:left="1220" w:right="134"/>
        <w:jc w:val="both"/>
      </w:pPr>
      <w:r>
        <w:t>Employees</w:t>
      </w:r>
      <w:r>
        <w:rPr>
          <w:spacing w:val="-1"/>
        </w:rPr>
        <w:t xml:space="preserve"> </w:t>
      </w:r>
      <w:r>
        <w:t>assigned</w:t>
      </w:r>
      <w:r>
        <w:rPr>
          <w:spacing w:val="-2"/>
        </w:rPr>
        <w:t xml:space="preserve"> </w:t>
      </w:r>
      <w:r>
        <w:t>to regular</w:t>
      </w:r>
      <w:r>
        <w:rPr>
          <w:spacing w:val="-1"/>
        </w:rPr>
        <w:t xml:space="preserve"> </w:t>
      </w:r>
      <w:r>
        <w:t>hours</w:t>
      </w:r>
      <w:r>
        <w:rPr>
          <w:spacing w:val="-3"/>
        </w:rPr>
        <w:t xml:space="preserve"> </w:t>
      </w:r>
      <w:r>
        <w:t>of work</w:t>
      </w:r>
      <w:r>
        <w:rPr>
          <w:spacing w:val="-1"/>
        </w:rPr>
        <w:t xml:space="preserve"> </w:t>
      </w:r>
      <w:r>
        <w:t>beyond</w:t>
      </w:r>
      <w:r>
        <w:rPr>
          <w:spacing w:val="-2"/>
        </w:rPr>
        <w:t xml:space="preserve"> </w:t>
      </w:r>
      <w:r>
        <w:t>5:00</w:t>
      </w:r>
      <w:r>
        <w:rPr>
          <w:spacing w:val="-2"/>
        </w:rPr>
        <w:t xml:space="preserve"> </w:t>
      </w:r>
      <w:r>
        <w:t>PM,</w:t>
      </w:r>
      <w:r>
        <w:rPr>
          <w:spacing w:val="-2"/>
        </w:rPr>
        <w:t xml:space="preserve"> </w:t>
      </w:r>
      <w:r>
        <w:t>as</w:t>
      </w:r>
      <w:r>
        <w:rPr>
          <w:spacing w:val="-3"/>
        </w:rPr>
        <w:t xml:space="preserve"> </w:t>
      </w:r>
      <w:r>
        <w:t>of June</w:t>
      </w:r>
      <w:r>
        <w:rPr>
          <w:spacing w:val="-2"/>
        </w:rPr>
        <w:t xml:space="preserve"> </w:t>
      </w:r>
      <w:r>
        <w:t>30, 2015,</w:t>
      </w:r>
      <w:r>
        <w:rPr>
          <w:spacing w:val="-12"/>
        </w:rPr>
        <w:t xml:space="preserve"> </w:t>
      </w:r>
      <w:r>
        <w:t>will</w:t>
      </w:r>
      <w:r>
        <w:rPr>
          <w:spacing w:val="-13"/>
        </w:rPr>
        <w:t xml:space="preserve"> </w:t>
      </w:r>
      <w:r>
        <w:t>continue</w:t>
      </w:r>
      <w:r>
        <w:rPr>
          <w:spacing w:val="-14"/>
        </w:rPr>
        <w:t xml:space="preserve"> </w:t>
      </w:r>
      <w:r>
        <w:t>to</w:t>
      </w:r>
      <w:r>
        <w:rPr>
          <w:spacing w:val="-14"/>
        </w:rPr>
        <w:t xml:space="preserve"> </w:t>
      </w:r>
      <w:r>
        <w:t>receive</w:t>
      </w:r>
      <w:r>
        <w:rPr>
          <w:spacing w:val="-12"/>
        </w:rPr>
        <w:t xml:space="preserve"> </w:t>
      </w:r>
      <w:r>
        <w:t>an</w:t>
      </w:r>
      <w:r>
        <w:rPr>
          <w:spacing w:val="-14"/>
        </w:rPr>
        <w:t xml:space="preserve"> </w:t>
      </w:r>
      <w:r>
        <w:t>evening</w:t>
      </w:r>
      <w:r>
        <w:rPr>
          <w:spacing w:val="-16"/>
        </w:rPr>
        <w:t xml:space="preserve"> </w:t>
      </w:r>
      <w:r>
        <w:t>differential</w:t>
      </w:r>
      <w:r>
        <w:rPr>
          <w:spacing w:val="-15"/>
        </w:rPr>
        <w:t xml:space="preserve"> </w:t>
      </w:r>
      <w:r>
        <w:t>of</w:t>
      </w:r>
      <w:r>
        <w:rPr>
          <w:spacing w:val="-14"/>
        </w:rPr>
        <w:t xml:space="preserve"> </w:t>
      </w:r>
      <w:r>
        <w:t>fifty</w:t>
      </w:r>
      <w:r>
        <w:rPr>
          <w:spacing w:val="-15"/>
        </w:rPr>
        <w:t xml:space="preserve"> </w:t>
      </w:r>
      <w:r>
        <w:t>cents</w:t>
      </w:r>
      <w:r>
        <w:rPr>
          <w:spacing w:val="-13"/>
        </w:rPr>
        <w:t xml:space="preserve"> </w:t>
      </w:r>
      <w:r>
        <w:t>($.50)</w:t>
      </w:r>
      <w:r>
        <w:rPr>
          <w:spacing w:val="-13"/>
        </w:rPr>
        <w:t xml:space="preserve"> </w:t>
      </w:r>
      <w:r>
        <w:t>an</w:t>
      </w:r>
      <w:r>
        <w:rPr>
          <w:spacing w:val="-16"/>
        </w:rPr>
        <w:t xml:space="preserve"> </w:t>
      </w:r>
      <w:r>
        <w:t>hour for each hour worked beyond 5:00 PM, until such time that their shift changes in accordance with 7.4.G.</w:t>
      </w:r>
    </w:p>
    <w:p w:rsidR="00714794" w:rsidRDefault="00714794" w:rsidP="00714794">
      <w:pPr>
        <w:pStyle w:val="BodyText"/>
      </w:pPr>
    </w:p>
    <w:p w:rsidR="00714794" w:rsidRDefault="00714794" w:rsidP="00714794">
      <w:pPr>
        <w:pStyle w:val="BodyText"/>
        <w:ind w:left="1220" w:right="136"/>
        <w:jc w:val="both"/>
      </w:pPr>
      <w:r>
        <w:t>Shift differential for employees assigned to a shift after 6/30/2015, in which a majority of time worked daily or weekly is between 5:00 PM and 7:00 AM will be fifty cents ($.50) per hour.</w:t>
      </w:r>
    </w:p>
    <w:bookmarkEnd w:id="495"/>
    <w:p w:rsidR="00714794" w:rsidRDefault="00714794" w:rsidP="00714794">
      <w:pPr>
        <w:pStyle w:val="BodyText"/>
      </w:pPr>
    </w:p>
    <w:p w:rsidR="00714794" w:rsidRDefault="00714794" w:rsidP="00714794">
      <w:pPr>
        <w:pStyle w:val="ListParagraph"/>
        <w:numPr>
          <w:ilvl w:val="3"/>
          <w:numId w:val="9"/>
        </w:numPr>
        <w:tabs>
          <w:tab w:val="left" w:pos="1580"/>
        </w:tabs>
        <w:ind w:right="135"/>
        <w:rPr>
          <w:sz w:val="24"/>
        </w:rPr>
      </w:pPr>
      <w:bookmarkStart w:id="496" w:name="_Hlk102485203"/>
      <w:r>
        <w:rPr>
          <w:sz w:val="24"/>
        </w:rPr>
        <w:t>Shift differential will be paid for the entire daily or weekly shift, which qualifies</w:t>
      </w:r>
      <w:r>
        <w:rPr>
          <w:spacing w:val="-17"/>
          <w:sz w:val="24"/>
        </w:rPr>
        <w:t xml:space="preserve"> </w:t>
      </w:r>
      <w:r>
        <w:rPr>
          <w:sz w:val="24"/>
        </w:rPr>
        <w:t>under</w:t>
      </w:r>
      <w:r>
        <w:rPr>
          <w:spacing w:val="-16"/>
          <w:sz w:val="24"/>
        </w:rPr>
        <w:t xml:space="preserve"> </w:t>
      </w:r>
      <w:r>
        <w:rPr>
          <w:sz w:val="24"/>
        </w:rPr>
        <w:t>Subsection</w:t>
      </w:r>
      <w:r>
        <w:rPr>
          <w:spacing w:val="-14"/>
          <w:sz w:val="24"/>
        </w:rPr>
        <w:t xml:space="preserve"> </w:t>
      </w:r>
      <w:r>
        <w:rPr>
          <w:sz w:val="24"/>
        </w:rPr>
        <w:t>H</w:t>
      </w:r>
      <w:r>
        <w:rPr>
          <w:spacing w:val="-17"/>
          <w:sz w:val="24"/>
        </w:rPr>
        <w:t xml:space="preserve"> </w:t>
      </w:r>
      <w:r>
        <w:rPr>
          <w:sz w:val="24"/>
        </w:rPr>
        <w:t>above.</w:t>
      </w:r>
      <w:r>
        <w:rPr>
          <w:spacing w:val="-17"/>
          <w:sz w:val="24"/>
        </w:rPr>
        <w:t xml:space="preserve"> </w:t>
      </w:r>
      <w:r>
        <w:rPr>
          <w:sz w:val="24"/>
        </w:rPr>
        <w:t>Shift</w:t>
      </w:r>
      <w:r>
        <w:rPr>
          <w:spacing w:val="-16"/>
          <w:sz w:val="24"/>
        </w:rPr>
        <w:t xml:space="preserve"> </w:t>
      </w:r>
      <w:r>
        <w:rPr>
          <w:sz w:val="24"/>
        </w:rPr>
        <w:t>differential</w:t>
      </w:r>
      <w:r>
        <w:rPr>
          <w:spacing w:val="-17"/>
          <w:sz w:val="24"/>
        </w:rPr>
        <w:t xml:space="preserve"> </w:t>
      </w:r>
      <w:r>
        <w:rPr>
          <w:sz w:val="24"/>
        </w:rPr>
        <w:t>may</w:t>
      </w:r>
      <w:r>
        <w:rPr>
          <w:spacing w:val="-17"/>
          <w:sz w:val="24"/>
        </w:rPr>
        <w:t xml:space="preserve"> </w:t>
      </w:r>
      <w:r>
        <w:rPr>
          <w:sz w:val="24"/>
        </w:rPr>
        <w:t>also</w:t>
      </w:r>
      <w:r>
        <w:rPr>
          <w:spacing w:val="-15"/>
          <w:sz w:val="24"/>
        </w:rPr>
        <w:t xml:space="preserve"> </w:t>
      </w:r>
      <w:r>
        <w:rPr>
          <w:sz w:val="24"/>
        </w:rPr>
        <w:t>be</w:t>
      </w:r>
      <w:r>
        <w:rPr>
          <w:spacing w:val="-16"/>
          <w:sz w:val="24"/>
        </w:rPr>
        <w:t xml:space="preserve"> </w:t>
      </w:r>
      <w:r>
        <w:rPr>
          <w:sz w:val="24"/>
        </w:rPr>
        <w:t>computed and</w:t>
      </w:r>
      <w:r>
        <w:rPr>
          <w:spacing w:val="-7"/>
          <w:sz w:val="24"/>
        </w:rPr>
        <w:t xml:space="preserve"> </w:t>
      </w:r>
      <w:r>
        <w:rPr>
          <w:sz w:val="24"/>
        </w:rPr>
        <w:t>paid</w:t>
      </w:r>
      <w:r>
        <w:rPr>
          <w:spacing w:val="-7"/>
          <w:sz w:val="24"/>
        </w:rPr>
        <w:t xml:space="preserve"> </w:t>
      </w:r>
      <w:r>
        <w:rPr>
          <w:sz w:val="24"/>
        </w:rPr>
        <w:t>at</w:t>
      </w:r>
      <w:r>
        <w:rPr>
          <w:spacing w:val="-7"/>
          <w:sz w:val="24"/>
        </w:rPr>
        <w:t xml:space="preserve"> </w:t>
      </w:r>
      <w:r>
        <w:rPr>
          <w:sz w:val="24"/>
        </w:rPr>
        <w:t>the</w:t>
      </w:r>
      <w:r>
        <w:rPr>
          <w:spacing w:val="-7"/>
          <w:sz w:val="24"/>
        </w:rPr>
        <w:t xml:space="preserve"> </w:t>
      </w:r>
      <w:r>
        <w:rPr>
          <w:sz w:val="24"/>
        </w:rPr>
        <w:t>above</w:t>
      </w:r>
      <w:r>
        <w:rPr>
          <w:spacing w:val="-7"/>
          <w:sz w:val="24"/>
        </w:rPr>
        <w:t xml:space="preserve"> </w:t>
      </w:r>
      <w:r>
        <w:rPr>
          <w:sz w:val="24"/>
        </w:rPr>
        <w:t>monthly</w:t>
      </w:r>
      <w:r>
        <w:rPr>
          <w:spacing w:val="-8"/>
          <w:sz w:val="24"/>
        </w:rPr>
        <w:t xml:space="preserve"> </w:t>
      </w:r>
      <w:r>
        <w:rPr>
          <w:sz w:val="24"/>
        </w:rPr>
        <w:t>rate</w:t>
      </w:r>
      <w:r>
        <w:rPr>
          <w:spacing w:val="-7"/>
          <w:sz w:val="24"/>
        </w:rPr>
        <w:t xml:space="preserve"> </w:t>
      </w:r>
      <w:r>
        <w:rPr>
          <w:sz w:val="24"/>
        </w:rPr>
        <w:t>for</w:t>
      </w:r>
      <w:r>
        <w:rPr>
          <w:spacing w:val="-6"/>
          <w:sz w:val="24"/>
        </w:rPr>
        <w:t xml:space="preserve"> </w:t>
      </w:r>
      <w:r>
        <w:rPr>
          <w:sz w:val="24"/>
        </w:rPr>
        <w:t>employees</w:t>
      </w:r>
      <w:r>
        <w:rPr>
          <w:spacing w:val="-5"/>
          <w:sz w:val="24"/>
        </w:rPr>
        <w:t xml:space="preserve"> </w:t>
      </w:r>
      <w:r>
        <w:rPr>
          <w:sz w:val="24"/>
        </w:rPr>
        <w:t>permanently</w:t>
      </w:r>
      <w:r>
        <w:rPr>
          <w:spacing w:val="-8"/>
          <w:sz w:val="24"/>
        </w:rPr>
        <w:t xml:space="preserve"> </w:t>
      </w:r>
      <w:r>
        <w:rPr>
          <w:sz w:val="24"/>
        </w:rPr>
        <w:t>assigned</w:t>
      </w:r>
      <w:r>
        <w:rPr>
          <w:spacing w:val="-4"/>
          <w:sz w:val="24"/>
        </w:rPr>
        <w:t xml:space="preserve"> </w:t>
      </w:r>
      <w:r>
        <w:rPr>
          <w:sz w:val="24"/>
        </w:rPr>
        <w:t>to a qualifying afternoon or night shift.</w:t>
      </w:r>
    </w:p>
    <w:bookmarkEnd w:id="496"/>
    <w:p w:rsidR="00714794" w:rsidRDefault="00714794" w:rsidP="00714794">
      <w:pPr>
        <w:pStyle w:val="BodyText"/>
      </w:pPr>
    </w:p>
    <w:p w:rsidR="00714794" w:rsidRDefault="00714794" w:rsidP="00714794">
      <w:pPr>
        <w:pStyle w:val="ListParagraph"/>
        <w:numPr>
          <w:ilvl w:val="3"/>
          <w:numId w:val="9"/>
        </w:numPr>
        <w:tabs>
          <w:tab w:val="left" w:pos="1580"/>
        </w:tabs>
        <w:ind w:right="139"/>
        <w:rPr>
          <w:sz w:val="24"/>
        </w:rPr>
      </w:pPr>
      <w:r>
        <w:rPr>
          <w:sz w:val="24"/>
        </w:rPr>
        <w:t>An</w:t>
      </w:r>
      <w:r>
        <w:rPr>
          <w:spacing w:val="-17"/>
          <w:sz w:val="24"/>
        </w:rPr>
        <w:t xml:space="preserve"> </w:t>
      </w:r>
      <w:r>
        <w:rPr>
          <w:sz w:val="24"/>
        </w:rPr>
        <w:t>employee</w:t>
      </w:r>
      <w:r>
        <w:rPr>
          <w:spacing w:val="-17"/>
          <w:sz w:val="24"/>
        </w:rPr>
        <w:t xml:space="preserve"> </w:t>
      </w:r>
      <w:r>
        <w:rPr>
          <w:sz w:val="24"/>
        </w:rPr>
        <w:t>assigned</w:t>
      </w:r>
      <w:r>
        <w:rPr>
          <w:spacing w:val="-16"/>
          <w:sz w:val="24"/>
        </w:rPr>
        <w:t xml:space="preserve"> </w:t>
      </w:r>
      <w:r>
        <w:rPr>
          <w:sz w:val="24"/>
        </w:rPr>
        <w:t>to</w:t>
      </w:r>
      <w:r>
        <w:rPr>
          <w:spacing w:val="-17"/>
          <w:sz w:val="24"/>
        </w:rPr>
        <w:t xml:space="preserve"> </w:t>
      </w:r>
      <w:r>
        <w:rPr>
          <w:sz w:val="24"/>
        </w:rPr>
        <w:t>a</w:t>
      </w:r>
      <w:r>
        <w:rPr>
          <w:spacing w:val="-17"/>
          <w:sz w:val="24"/>
        </w:rPr>
        <w:t xml:space="preserve"> </w:t>
      </w:r>
      <w:r>
        <w:rPr>
          <w:sz w:val="24"/>
        </w:rPr>
        <w:t>shift</w:t>
      </w:r>
      <w:r>
        <w:rPr>
          <w:spacing w:val="-17"/>
          <w:sz w:val="24"/>
        </w:rPr>
        <w:t xml:space="preserve"> </w:t>
      </w:r>
      <w:r>
        <w:rPr>
          <w:sz w:val="24"/>
        </w:rPr>
        <w:t>that</w:t>
      </w:r>
      <w:r>
        <w:rPr>
          <w:spacing w:val="-16"/>
          <w:sz w:val="24"/>
        </w:rPr>
        <w:t xml:space="preserve"> </w:t>
      </w:r>
      <w:r>
        <w:rPr>
          <w:sz w:val="24"/>
        </w:rPr>
        <w:t>qualifies</w:t>
      </w:r>
      <w:r>
        <w:rPr>
          <w:spacing w:val="-17"/>
          <w:sz w:val="24"/>
        </w:rPr>
        <w:t xml:space="preserve"> </w:t>
      </w:r>
      <w:r>
        <w:rPr>
          <w:sz w:val="24"/>
        </w:rPr>
        <w:t>for</w:t>
      </w:r>
      <w:r>
        <w:rPr>
          <w:spacing w:val="-17"/>
          <w:sz w:val="24"/>
        </w:rPr>
        <w:t xml:space="preserve"> </w:t>
      </w:r>
      <w:r>
        <w:rPr>
          <w:sz w:val="24"/>
        </w:rPr>
        <w:t>shift</w:t>
      </w:r>
      <w:r>
        <w:rPr>
          <w:spacing w:val="-16"/>
          <w:sz w:val="24"/>
        </w:rPr>
        <w:t xml:space="preserve"> </w:t>
      </w:r>
      <w:r>
        <w:rPr>
          <w:sz w:val="24"/>
        </w:rPr>
        <w:t>differential</w:t>
      </w:r>
      <w:r>
        <w:rPr>
          <w:spacing w:val="-17"/>
          <w:sz w:val="24"/>
        </w:rPr>
        <w:t xml:space="preserve"> </w:t>
      </w:r>
      <w:r>
        <w:rPr>
          <w:sz w:val="24"/>
        </w:rPr>
        <w:t>will</w:t>
      </w:r>
      <w:r>
        <w:rPr>
          <w:spacing w:val="-17"/>
          <w:sz w:val="24"/>
        </w:rPr>
        <w:t xml:space="preserve"> </w:t>
      </w:r>
      <w:r>
        <w:rPr>
          <w:sz w:val="24"/>
        </w:rPr>
        <w:t>receive the same shift differential for authorized periods of paid leave.</w:t>
      </w:r>
    </w:p>
    <w:p w:rsidR="00714794" w:rsidRDefault="00714794" w:rsidP="00714794">
      <w:pPr>
        <w:pStyle w:val="BodyText"/>
      </w:pPr>
    </w:p>
    <w:p w:rsidR="00714794" w:rsidRDefault="00714794" w:rsidP="00714794">
      <w:pPr>
        <w:pStyle w:val="ListParagraph"/>
        <w:numPr>
          <w:ilvl w:val="3"/>
          <w:numId w:val="9"/>
        </w:numPr>
        <w:tabs>
          <w:tab w:val="left" w:pos="1580"/>
        </w:tabs>
        <w:ind w:right="134"/>
        <w:rPr>
          <w:sz w:val="24"/>
        </w:rPr>
      </w:pPr>
      <w:r>
        <w:rPr>
          <w:sz w:val="24"/>
        </w:rPr>
        <w:t>When an employee is regularly assigned to an afternoon or evening shift that qualifies</w:t>
      </w:r>
      <w:r>
        <w:rPr>
          <w:spacing w:val="-3"/>
          <w:sz w:val="24"/>
        </w:rPr>
        <w:t xml:space="preserve"> </w:t>
      </w:r>
      <w:r>
        <w:rPr>
          <w:sz w:val="24"/>
        </w:rPr>
        <w:t>for shift differential, the employee will receive shift differential pay</w:t>
      </w:r>
      <w:r>
        <w:rPr>
          <w:spacing w:val="-7"/>
          <w:sz w:val="24"/>
        </w:rPr>
        <w:t xml:space="preserve"> </w:t>
      </w:r>
      <w:r>
        <w:rPr>
          <w:sz w:val="24"/>
        </w:rPr>
        <w:t>during</w:t>
      </w:r>
      <w:r>
        <w:rPr>
          <w:spacing w:val="-6"/>
          <w:sz w:val="24"/>
        </w:rPr>
        <w:t xml:space="preserve"> </w:t>
      </w:r>
      <w:r>
        <w:rPr>
          <w:sz w:val="24"/>
        </w:rPr>
        <w:t>temporary</w:t>
      </w:r>
      <w:r>
        <w:rPr>
          <w:spacing w:val="-4"/>
          <w:sz w:val="24"/>
        </w:rPr>
        <w:t xml:space="preserve"> </w:t>
      </w:r>
      <w:r>
        <w:rPr>
          <w:sz w:val="24"/>
        </w:rPr>
        <w:t>assignment,</w:t>
      </w:r>
      <w:r>
        <w:rPr>
          <w:spacing w:val="-4"/>
          <w:sz w:val="24"/>
        </w:rPr>
        <w:t xml:space="preserve"> </w:t>
      </w:r>
      <w:r>
        <w:rPr>
          <w:sz w:val="24"/>
        </w:rPr>
        <w:t>not</w:t>
      </w:r>
      <w:r>
        <w:rPr>
          <w:spacing w:val="-4"/>
          <w:sz w:val="24"/>
        </w:rPr>
        <w:t xml:space="preserve"> </w:t>
      </w:r>
      <w:r>
        <w:rPr>
          <w:sz w:val="24"/>
        </w:rPr>
        <w:t>to</w:t>
      </w:r>
      <w:r>
        <w:rPr>
          <w:spacing w:val="-3"/>
          <w:sz w:val="24"/>
        </w:rPr>
        <w:t xml:space="preserve"> </w:t>
      </w:r>
      <w:r>
        <w:rPr>
          <w:sz w:val="24"/>
        </w:rPr>
        <w:t>exceed</w:t>
      </w:r>
      <w:r>
        <w:rPr>
          <w:spacing w:val="-6"/>
          <w:sz w:val="24"/>
        </w:rPr>
        <w:t xml:space="preserve"> </w:t>
      </w:r>
      <w:r>
        <w:rPr>
          <w:sz w:val="24"/>
        </w:rPr>
        <w:t>five</w:t>
      </w:r>
      <w:r>
        <w:rPr>
          <w:spacing w:val="-3"/>
          <w:sz w:val="24"/>
        </w:rPr>
        <w:t xml:space="preserve"> </w:t>
      </w:r>
      <w:r>
        <w:rPr>
          <w:sz w:val="24"/>
        </w:rPr>
        <w:t>(5)</w:t>
      </w:r>
      <w:r>
        <w:rPr>
          <w:spacing w:val="-5"/>
          <w:sz w:val="24"/>
        </w:rPr>
        <w:t xml:space="preserve"> </w:t>
      </w:r>
      <w:r>
        <w:rPr>
          <w:sz w:val="24"/>
        </w:rPr>
        <w:t>working</w:t>
      </w:r>
      <w:r>
        <w:rPr>
          <w:spacing w:val="-6"/>
          <w:sz w:val="24"/>
        </w:rPr>
        <w:t xml:space="preserve"> </w:t>
      </w:r>
      <w:r>
        <w:rPr>
          <w:sz w:val="24"/>
        </w:rPr>
        <w:t>days,</w:t>
      </w:r>
      <w:r>
        <w:rPr>
          <w:spacing w:val="-4"/>
          <w:sz w:val="24"/>
        </w:rPr>
        <w:t xml:space="preserve"> </w:t>
      </w:r>
      <w:r>
        <w:rPr>
          <w:sz w:val="24"/>
        </w:rPr>
        <w:t>to</w:t>
      </w:r>
      <w:r>
        <w:rPr>
          <w:spacing w:val="-3"/>
          <w:sz w:val="24"/>
        </w:rPr>
        <w:t xml:space="preserve"> </w:t>
      </w:r>
      <w:r>
        <w:rPr>
          <w:sz w:val="24"/>
        </w:rPr>
        <w:t>a shift that does not qualify for shift differential.</w:t>
      </w:r>
    </w:p>
    <w:p w:rsidR="00714794" w:rsidRDefault="00714794" w:rsidP="00714794">
      <w:pPr>
        <w:pStyle w:val="BodyText"/>
      </w:pPr>
    </w:p>
    <w:p w:rsidR="00714794" w:rsidRDefault="00714794" w:rsidP="00714794">
      <w:pPr>
        <w:pStyle w:val="ListParagraph"/>
        <w:numPr>
          <w:ilvl w:val="2"/>
          <w:numId w:val="9"/>
        </w:numPr>
        <w:tabs>
          <w:tab w:val="left" w:pos="1220"/>
        </w:tabs>
        <w:spacing w:before="1"/>
        <w:ind w:right="135"/>
        <w:rPr>
          <w:sz w:val="24"/>
        </w:rPr>
      </w:pPr>
      <w:r>
        <w:rPr>
          <w:sz w:val="24"/>
        </w:rPr>
        <w:t>One (1) position in the Registration Department shall be designated as lead and shall be responsible for the proper operation of that office after 5:00 p.m. on</w:t>
      </w:r>
      <w:r>
        <w:rPr>
          <w:spacing w:val="-9"/>
          <w:sz w:val="24"/>
        </w:rPr>
        <w:t xml:space="preserve"> </w:t>
      </w:r>
      <w:r>
        <w:rPr>
          <w:sz w:val="24"/>
        </w:rPr>
        <w:t>those</w:t>
      </w:r>
      <w:r>
        <w:rPr>
          <w:spacing w:val="-9"/>
          <w:sz w:val="24"/>
        </w:rPr>
        <w:t xml:space="preserve"> </w:t>
      </w:r>
      <w:r>
        <w:rPr>
          <w:sz w:val="24"/>
        </w:rPr>
        <w:t>nights</w:t>
      </w:r>
      <w:r>
        <w:rPr>
          <w:spacing w:val="-8"/>
          <w:sz w:val="24"/>
        </w:rPr>
        <w:t xml:space="preserve"> </w:t>
      </w:r>
      <w:r>
        <w:rPr>
          <w:sz w:val="24"/>
        </w:rPr>
        <w:t>when</w:t>
      </w:r>
      <w:r>
        <w:rPr>
          <w:spacing w:val="-9"/>
          <w:sz w:val="24"/>
        </w:rPr>
        <w:t xml:space="preserve"> </w:t>
      </w:r>
      <w:r>
        <w:rPr>
          <w:sz w:val="24"/>
        </w:rPr>
        <w:t>the</w:t>
      </w:r>
      <w:r>
        <w:rPr>
          <w:spacing w:val="-7"/>
          <w:sz w:val="24"/>
        </w:rPr>
        <w:t xml:space="preserve"> </w:t>
      </w:r>
      <w:r>
        <w:rPr>
          <w:sz w:val="24"/>
        </w:rPr>
        <w:t>Registration</w:t>
      </w:r>
      <w:r>
        <w:rPr>
          <w:spacing w:val="-9"/>
          <w:sz w:val="24"/>
        </w:rPr>
        <w:t xml:space="preserve"> </w:t>
      </w:r>
      <w:r>
        <w:rPr>
          <w:sz w:val="24"/>
        </w:rPr>
        <w:t>Department</w:t>
      </w:r>
      <w:r>
        <w:rPr>
          <w:spacing w:val="-7"/>
          <w:sz w:val="24"/>
        </w:rPr>
        <w:t xml:space="preserve"> </w:t>
      </w:r>
      <w:r>
        <w:rPr>
          <w:sz w:val="24"/>
        </w:rPr>
        <w:t>is</w:t>
      </w:r>
      <w:r>
        <w:rPr>
          <w:spacing w:val="-10"/>
          <w:sz w:val="24"/>
        </w:rPr>
        <w:t xml:space="preserve"> </w:t>
      </w:r>
      <w:r>
        <w:rPr>
          <w:sz w:val="24"/>
        </w:rPr>
        <w:t>open.</w:t>
      </w:r>
      <w:r>
        <w:rPr>
          <w:spacing w:val="-10"/>
          <w:sz w:val="24"/>
        </w:rPr>
        <w:t xml:space="preserve"> </w:t>
      </w:r>
      <w:r>
        <w:rPr>
          <w:sz w:val="24"/>
        </w:rPr>
        <w:t>The</w:t>
      </w:r>
      <w:r>
        <w:rPr>
          <w:spacing w:val="-9"/>
          <w:sz w:val="24"/>
        </w:rPr>
        <w:t xml:space="preserve"> </w:t>
      </w:r>
      <w:r>
        <w:rPr>
          <w:sz w:val="24"/>
        </w:rPr>
        <w:t>stipend</w:t>
      </w:r>
      <w:r>
        <w:rPr>
          <w:spacing w:val="-12"/>
          <w:sz w:val="24"/>
        </w:rPr>
        <w:t xml:space="preserve"> </w:t>
      </w:r>
      <w:r>
        <w:rPr>
          <w:sz w:val="24"/>
        </w:rPr>
        <w:t>for</w:t>
      </w:r>
      <w:r>
        <w:rPr>
          <w:spacing w:val="-11"/>
          <w:sz w:val="24"/>
        </w:rPr>
        <w:t xml:space="preserve"> </w:t>
      </w:r>
      <w:r>
        <w:rPr>
          <w:sz w:val="24"/>
        </w:rPr>
        <w:t>this duty shall be an additional seven and one-half percent (7.5%) added to the employee’s current salary rate for all hours regularly scheduled as lead effective July 1, 2000.</w:t>
      </w:r>
    </w:p>
    <w:p w:rsidR="00DB4859" w:rsidRDefault="00DB4859" w:rsidP="00DB4859">
      <w:pPr>
        <w:pStyle w:val="ListParagraph"/>
        <w:tabs>
          <w:tab w:val="left" w:pos="1220"/>
        </w:tabs>
        <w:spacing w:before="1"/>
        <w:ind w:right="135" w:firstLine="0"/>
        <w:rPr>
          <w:sz w:val="24"/>
        </w:rPr>
      </w:pPr>
    </w:p>
    <w:p w:rsidR="00DB4859" w:rsidRDefault="00DB4859" w:rsidP="00DB4859">
      <w:pPr>
        <w:pStyle w:val="ListParagraph"/>
        <w:tabs>
          <w:tab w:val="left" w:pos="1220"/>
        </w:tabs>
        <w:spacing w:before="1"/>
        <w:ind w:right="135" w:firstLine="0"/>
        <w:rPr>
          <w:sz w:val="24"/>
        </w:rPr>
      </w:pPr>
    </w:p>
    <w:p w:rsidR="00DB4859" w:rsidRDefault="00DB4859" w:rsidP="00DB4859">
      <w:pPr>
        <w:pStyle w:val="ListParagraph"/>
        <w:tabs>
          <w:tab w:val="left" w:pos="1220"/>
        </w:tabs>
        <w:spacing w:before="1"/>
        <w:ind w:right="135" w:firstLine="0"/>
        <w:rPr>
          <w:sz w:val="24"/>
        </w:rPr>
      </w:pPr>
    </w:p>
    <w:p w:rsidR="00DB4859" w:rsidRDefault="00DB4859" w:rsidP="00DB4859">
      <w:pPr>
        <w:pStyle w:val="ListParagraph"/>
        <w:tabs>
          <w:tab w:val="left" w:pos="1220"/>
        </w:tabs>
        <w:spacing w:before="1"/>
        <w:ind w:right="135" w:firstLine="0"/>
        <w:rPr>
          <w:sz w:val="24"/>
        </w:rPr>
      </w:pPr>
    </w:p>
    <w:p w:rsidR="00DB4859" w:rsidRDefault="00DB4859" w:rsidP="00DB4859">
      <w:pPr>
        <w:spacing w:before="94"/>
        <w:ind w:left="140"/>
        <w:rPr>
          <w:i/>
          <w:sz w:val="18"/>
        </w:rPr>
      </w:pPr>
      <w:r>
        <w:rPr>
          <w:i/>
          <w:sz w:val="18"/>
        </w:rPr>
        <w:t>Article</w:t>
      </w:r>
      <w:r>
        <w:rPr>
          <w:i/>
          <w:spacing w:val="-4"/>
          <w:sz w:val="18"/>
        </w:rPr>
        <w:t xml:space="preserve"> </w:t>
      </w:r>
      <w:r>
        <w:rPr>
          <w:i/>
          <w:sz w:val="18"/>
        </w:rPr>
        <w:t>26</w:t>
      </w:r>
      <w:r>
        <w:rPr>
          <w:i/>
          <w:spacing w:val="-3"/>
          <w:sz w:val="18"/>
        </w:rPr>
        <w:t xml:space="preserve"> </w:t>
      </w:r>
      <w:r>
        <w:rPr>
          <w:i/>
          <w:spacing w:val="-2"/>
          <w:sz w:val="18"/>
        </w:rPr>
        <w:t>(Continued)</w:t>
      </w:r>
    </w:p>
    <w:p w:rsidR="00714794" w:rsidRDefault="00714794" w:rsidP="00714794">
      <w:pPr>
        <w:pStyle w:val="BodyText"/>
      </w:pPr>
    </w:p>
    <w:p w:rsidR="00714794" w:rsidRDefault="00714794" w:rsidP="00714794">
      <w:pPr>
        <w:pStyle w:val="Heading4"/>
        <w:numPr>
          <w:ilvl w:val="1"/>
          <w:numId w:val="9"/>
        </w:numPr>
        <w:tabs>
          <w:tab w:val="left" w:pos="859"/>
          <w:tab w:val="left" w:pos="860"/>
        </w:tabs>
      </w:pPr>
      <w:r>
        <w:t>Overtime</w:t>
      </w:r>
      <w:r>
        <w:rPr>
          <w:spacing w:val="-3"/>
        </w:rPr>
        <w:t xml:space="preserve"> </w:t>
      </w:r>
      <w:r>
        <w:t>and</w:t>
      </w:r>
      <w:r>
        <w:rPr>
          <w:spacing w:val="-3"/>
        </w:rPr>
        <w:t xml:space="preserve"> </w:t>
      </w:r>
      <w:r>
        <w:t>Compensatory</w:t>
      </w:r>
      <w:r>
        <w:rPr>
          <w:spacing w:val="-9"/>
        </w:rPr>
        <w:t xml:space="preserve"> </w:t>
      </w:r>
      <w:r>
        <w:rPr>
          <w:spacing w:val="-4"/>
        </w:rPr>
        <w:t>Time</w:t>
      </w:r>
    </w:p>
    <w:p w:rsidR="00714794" w:rsidRDefault="00714794" w:rsidP="00714794">
      <w:pPr>
        <w:pStyle w:val="BodyText"/>
        <w:rPr>
          <w:b/>
        </w:rPr>
      </w:pPr>
    </w:p>
    <w:p w:rsidR="00714794" w:rsidRPr="00E33F15" w:rsidRDefault="00714794" w:rsidP="00714794">
      <w:pPr>
        <w:pStyle w:val="ListParagraph"/>
        <w:numPr>
          <w:ilvl w:val="2"/>
          <w:numId w:val="9"/>
        </w:numPr>
        <w:tabs>
          <w:tab w:val="left" w:pos="1220"/>
        </w:tabs>
        <w:ind w:right="138"/>
      </w:pPr>
      <w:r w:rsidRPr="00E33F15">
        <w:t>For overtime calculation, time worked will include vacation leave, sick leave, compensatory time, holidays, and any other paid time not listed below.</w:t>
      </w:r>
    </w:p>
    <w:p w:rsidR="00E33F15" w:rsidRDefault="00E33F15" w:rsidP="00DB4859">
      <w:pPr>
        <w:tabs>
          <w:tab w:val="left" w:pos="1220"/>
        </w:tabs>
        <w:ind w:right="137"/>
      </w:pPr>
    </w:p>
    <w:p w:rsidR="00714794" w:rsidRPr="00E33F15" w:rsidRDefault="00714794" w:rsidP="00714794">
      <w:pPr>
        <w:pStyle w:val="ListParagraph"/>
        <w:numPr>
          <w:ilvl w:val="2"/>
          <w:numId w:val="9"/>
        </w:numPr>
        <w:tabs>
          <w:tab w:val="left" w:pos="1220"/>
        </w:tabs>
        <w:ind w:right="137"/>
      </w:pPr>
      <w:r w:rsidRPr="00E33F15">
        <w:t>For overtime calculation, time worked does not include shared leave or leave without pay.</w:t>
      </w:r>
    </w:p>
    <w:p w:rsidR="00E33F15" w:rsidRDefault="00E33F15" w:rsidP="00E33F15">
      <w:pPr>
        <w:pStyle w:val="BodyText"/>
        <w:spacing w:before="10"/>
        <w:rPr>
          <w:i/>
          <w:sz w:val="23"/>
        </w:rPr>
      </w:pPr>
    </w:p>
    <w:p w:rsidR="00E33F15" w:rsidRDefault="00E33F15" w:rsidP="00E33F15">
      <w:pPr>
        <w:pStyle w:val="ListParagraph"/>
        <w:numPr>
          <w:ilvl w:val="2"/>
          <w:numId w:val="9"/>
        </w:numPr>
        <w:tabs>
          <w:tab w:val="left" w:pos="1220"/>
        </w:tabs>
        <w:ind w:right="134"/>
        <w:rPr>
          <w:sz w:val="24"/>
        </w:rPr>
      </w:pPr>
      <w:r>
        <w:rPr>
          <w:sz w:val="24"/>
        </w:rPr>
        <w:t>Any</w:t>
      </w:r>
      <w:r>
        <w:rPr>
          <w:spacing w:val="-15"/>
          <w:sz w:val="24"/>
        </w:rPr>
        <w:t xml:space="preserve"> </w:t>
      </w:r>
      <w:r>
        <w:rPr>
          <w:sz w:val="24"/>
        </w:rPr>
        <w:t>time</w:t>
      </w:r>
      <w:r>
        <w:rPr>
          <w:spacing w:val="-14"/>
          <w:sz w:val="24"/>
        </w:rPr>
        <w:t xml:space="preserve"> </w:t>
      </w:r>
      <w:r>
        <w:rPr>
          <w:sz w:val="24"/>
        </w:rPr>
        <w:t>worked,</w:t>
      </w:r>
      <w:r>
        <w:rPr>
          <w:spacing w:val="-12"/>
          <w:sz w:val="24"/>
        </w:rPr>
        <w:t xml:space="preserve"> </w:t>
      </w:r>
      <w:r>
        <w:rPr>
          <w:sz w:val="24"/>
        </w:rPr>
        <w:t>approved</w:t>
      </w:r>
      <w:r>
        <w:rPr>
          <w:spacing w:val="-12"/>
          <w:sz w:val="24"/>
        </w:rPr>
        <w:t xml:space="preserve"> </w:t>
      </w:r>
      <w:r>
        <w:rPr>
          <w:sz w:val="24"/>
        </w:rPr>
        <w:t>by</w:t>
      </w:r>
      <w:r>
        <w:rPr>
          <w:spacing w:val="-15"/>
          <w:sz w:val="24"/>
        </w:rPr>
        <w:t xml:space="preserve"> </w:t>
      </w:r>
      <w:r>
        <w:rPr>
          <w:sz w:val="24"/>
        </w:rPr>
        <w:t>the</w:t>
      </w:r>
      <w:r>
        <w:rPr>
          <w:spacing w:val="-12"/>
          <w:sz w:val="24"/>
        </w:rPr>
        <w:t xml:space="preserve"> </w:t>
      </w:r>
      <w:r>
        <w:rPr>
          <w:sz w:val="24"/>
        </w:rPr>
        <w:t>immediate</w:t>
      </w:r>
      <w:r>
        <w:rPr>
          <w:spacing w:val="-14"/>
          <w:sz w:val="24"/>
        </w:rPr>
        <w:t xml:space="preserve"> </w:t>
      </w:r>
      <w:r>
        <w:rPr>
          <w:sz w:val="24"/>
        </w:rPr>
        <w:t>supervisor,</w:t>
      </w:r>
      <w:r>
        <w:rPr>
          <w:spacing w:val="-12"/>
          <w:sz w:val="24"/>
        </w:rPr>
        <w:t xml:space="preserve"> </w:t>
      </w:r>
      <w:r>
        <w:rPr>
          <w:sz w:val="24"/>
        </w:rPr>
        <w:t>in</w:t>
      </w:r>
      <w:r>
        <w:rPr>
          <w:spacing w:val="-12"/>
          <w:sz w:val="24"/>
        </w:rPr>
        <w:t xml:space="preserve"> </w:t>
      </w:r>
      <w:r>
        <w:rPr>
          <w:sz w:val="24"/>
        </w:rPr>
        <w:t>excess</w:t>
      </w:r>
      <w:r>
        <w:rPr>
          <w:spacing w:val="-15"/>
          <w:sz w:val="24"/>
        </w:rPr>
        <w:t xml:space="preserve"> </w:t>
      </w:r>
      <w:r>
        <w:rPr>
          <w:sz w:val="24"/>
        </w:rPr>
        <w:t>of</w:t>
      </w:r>
      <w:r>
        <w:rPr>
          <w:spacing w:val="-14"/>
          <w:sz w:val="24"/>
        </w:rPr>
        <w:t xml:space="preserve"> </w:t>
      </w:r>
      <w:r>
        <w:rPr>
          <w:sz w:val="24"/>
        </w:rPr>
        <w:t>forty</w:t>
      </w:r>
      <w:r>
        <w:rPr>
          <w:spacing w:val="-15"/>
          <w:sz w:val="24"/>
        </w:rPr>
        <w:t xml:space="preserve"> </w:t>
      </w:r>
      <w:r>
        <w:rPr>
          <w:sz w:val="24"/>
        </w:rPr>
        <w:t>(40) hours per week will be considered overtime to be paid at the rate of time and one-half per hour.</w:t>
      </w:r>
    </w:p>
    <w:p w:rsidR="00E33F15" w:rsidRDefault="00E33F15" w:rsidP="00E33F15">
      <w:pPr>
        <w:pStyle w:val="BodyText"/>
      </w:pPr>
    </w:p>
    <w:p w:rsidR="00E33F15" w:rsidRDefault="00E33F15" w:rsidP="00E33F15">
      <w:pPr>
        <w:pStyle w:val="ListParagraph"/>
        <w:numPr>
          <w:ilvl w:val="2"/>
          <w:numId w:val="9"/>
        </w:numPr>
        <w:tabs>
          <w:tab w:val="left" w:pos="1220"/>
        </w:tabs>
        <w:ind w:left="1219" w:right="135"/>
        <w:rPr>
          <w:sz w:val="24"/>
        </w:rPr>
      </w:pPr>
      <w:r>
        <w:rPr>
          <w:sz w:val="24"/>
        </w:rPr>
        <w:t>Any time worked, approved by the immediate supervisor, in excess of forty- eight (48) hours per week will be paid at two (2) times the employee's regular rate. Work performed on a holiday will be paid at two and a half (2 1/2) times the employee's regular rate (inclusive of their holiday pay).</w:t>
      </w:r>
    </w:p>
    <w:p w:rsidR="00E33F15" w:rsidRDefault="00E33F15" w:rsidP="00E33F15">
      <w:pPr>
        <w:pStyle w:val="BodyText"/>
      </w:pPr>
    </w:p>
    <w:p w:rsidR="00E33F15" w:rsidRDefault="00E33F15" w:rsidP="00E33F15">
      <w:pPr>
        <w:pStyle w:val="ListParagraph"/>
        <w:numPr>
          <w:ilvl w:val="2"/>
          <w:numId w:val="9"/>
        </w:numPr>
        <w:tabs>
          <w:tab w:val="left" w:pos="1220"/>
        </w:tabs>
        <w:ind w:hanging="361"/>
        <w:rPr>
          <w:sz w:val="24"/>
        </w:rPr>
      </w:pPr>
      <w:r>
        <w:rPr>
          <w:sz w:val="24"/>
        </w:rPr>
        <w:t>Compensatory</w:t>
      </w:r>
      <w:r>
        <w:rPr>
          <w:spacing w:val="-6"/>
          <w:sz w:val="24"/>
        </w:rPr>
        <w:t xml:space="preserve"> </w:t>
      </w:r>
      <w:r>
        <w:rPr>
          <w:sz w:val="24"/>
        </w:rPr>
        <w:t>Time</w:t>
      </w:r>
      <w:r>
        <w:rPr>
          <w:spacing w:val="-3"/>
          <w:sz w:val="24"/>
        </w:rPr>
        <w:t xml:space="preserve"> </w:t>
      </w:r>
      <w:r>
        <w:rPr>
          <w:spacing w:val="-5"/>
          <w:sz w:val="24"/>
        </w:rPr>
        <w:t>Off</w:t>
      </w:r>
    </w:p>
    <w:p w:rsidR="00E33F15" w:rsidRDefault="00E33F15" w:rsidP="00E33F15">
      <w:pPr>
        <w:pStyle w:val="BodyText"/>
      </w:pPr>
    </w:p>
    <w:p w:rsidR="00E33F15" w:rsidRDefault="00E33F15" w:rsidP="00E33F15">
      <w:pPr>
        <w:pStyle w:val="BodyText"/>
        <w:ind w:left="1219" w:right="134"/>
        <w:jc w:val="both"/>
      </w:pPr>
      <w:r>
        <w:t>At the option of the employee and if arranged prior to the assignment, compensatory time may be taken in lieu of authorized overtime payment, in accordance with the provisions of applicable state and federal law. Compensatory time must be granted at the rate of one and one-half (1-1/2) hours compensatory time for each hour over forty (40) hours worked by full- time</w:t>
      </w:r>
      <w:r>
        <w:rPr>
          <w:spacing w:val="-14"/>
        </w:rPr>
        <w:t xml:space="preserve"> </w:t>
      </w:r>
      <w:r>
        <w:t>overtime-eligible</w:t>
      </w:r>
      <w:r>
        <w:rPr>
          <w:spacing w:val="-13"/>
        </w:rPr>
        <w:t xml:space="preserve"> </w:t>
      </w:r>
      <w:r>
        <w:t>employees</w:t>
      </w:r>
      <w:r>
        <w:rPr>
          <w:spacing w:val="-13"/>
        </w:rPr>
        <w:t xml:space="preserve"> </w:t>
      </w:r>
      <w:r>
        <w:t>and</w:t>
      </w:r>
      <w:r>
        <w:rPr>
          <w:spacing w:val="-13"/>
        </w:rPr>
        <w:t xml:space="preserve"> </w:t>
      </w:r>
      <w:r>
        <w:t>straight</w:t>
      </w:r>
      <w:r>
        <w:rPr>
          <w:spacing w:val="-13"/>
        </w:rPr>
        <w:t xml:space="preserve"> </w:t>
      </w:r>
      <w:r>
        <w:t>time</w:t>
      </w:r>
      <w:r>
        <w:rPr>
          <w:spacing w:val="-13"/>
        </w:rPr>
        <w:t xml:space="preserve"> </w:t>
      </w:r>
      <w:r>
        <w:t>compensatory</w:t>
      </w:r>
      <w:r>
        <w:rPr>
          <w:spacing w:val="-15"/>
        </w:rPr>
        <w:t xml:space="preserve"> </w:t>
      </w:r>
      <w:r>
        <w:t>time</w:t>
      </w:r>
      <w:r>
        <w:rPr>
          <w:spacing w:val="-14"/>
        </w:rPr>
        <w:t xml:space="preserve"> </w:t>
      </w:r>
      <w:r>
        <w:t>for</w:t>
      </w:r>
      <w:r>
        <w:rPr>
          <w:spacing w:val="-13"/>
        </w:rPr>
        <w:t xml:space="preserve"> </w:t>
      </w:r>
      <w:r>
        <w:t>each hour worked over the weekly schedule of less than full-time overtime-eligible employees (up to 40 hours).</w:t>
      </w:r>
    </w:p>
    <w:p w:rsidR="00E33F15" w:rsidRDefault="00E33F15" w:rsidP="00E33F15">
      <w:pPr>
        <w:pStyle w:val="BodyText"/>
      </w:pPr>
    </w:p>
    <w:p w:rsidR="00E33F15" w:rsidRDefault="00E33F15" w:rsidP="00E33F15">
      <w:pPr>
        <w:pStyle w:val="Heading4"/>
        <w:numPr>
          <w:ilvl w:val="3"/>
          <w:numId w:val="9"/>
        </w:numPr>
        <w:tabs>
          <w:tab w:val="left" w:pos="1580"/>
        </w:tabs>
        <w:ind w:hanging="361"/>
      </w:pPr>
      <w:r>
        <w:t>Compensatory</w:t>
      </w:r>
      <w:r>
        <w:rPr>
          <w:spacing w:val="-9"/>
        </w:rPr>
        <w:t xml:space="preserve"> </w:t>
      </w:r>
      <w:r>
        <w:t>Time</w:t>
      </w:r>
      <w:r>
        <w:rPr>
          <w:spacing w:val="-1"/>
        </w:rPr>
        <w:t xml:space="preserve"> </w:t>
      </w:r>
      <w:r>
        <w:rPr>
          <w:spacing w:val="-5"/>
        </w:rPr>
        <w:t>Use</w:t>
      </w:r>
    </w:p>
    <w:p w:rsidR="00E33F15" w:rsidRDefault="00E33F15" w:rsidP="00E33F15">
      <w:pPr>
        <w:pStyle w:val="BodyText"/>
        <w:ind w:left="1579" w:right="135"/>
        <w:jc w:val="both"/>
      </w:pPr>
      <w:r>
        <w:t xml:space="preserve">An employee must use compensatory time prior to using vacation leave unless this would result in the loss of </w:t>
      </w:r>
      <w:del w:id="497" w:author="Jackson, Ebony" w:date="2022-05-18T08:03:00Z">
        <w:r w:rsidDel="003F2BA8">
          <w:delText xml:space="preserve">his or her </w:delText>
        </w:r>
      </w:del>
      <w:ins w:id="498" w:author="Jackson, Ebony" w:date="2022-05-18T08:04:00Z">
        <w:r>
          <w:t xml:space="preserve">their </w:t>
        </w:r>
      </w:ins>
      <w:r>
        <w:t>vacation leave or the employee is using vacation leave for domestic violence leave. Compensatory time must be used and scheduled in the same manner as vacation leave, as in Article 10, Vacations.</w:t>
      </w:r>
      <w:r>
        <w:rPr>
          <w:spacing w:val="40"/>
        </w:rPr>
        <w:t xml:space="preserve"> </w:t>
      </w:r>
      <w:r>
        <w:t>Employees may use compensatory time for leave as required by the Domestic Violence Leave Act, RCW 49.76.</w:t>
      </w:r>
      <w:r>
        <w:rPr>
          <w:spacing w:val="40"/>
        </w:rPr>
        <w:t xml:space="preserve"> </w:t>
      </w:r>
      <w:r>
        <w:t>Compensatory time must be used within 12 months of transfer to an overtime exempt position within the College.</w:t>
      </w:r>
    </w:p>
    <w:p w:rsidR="00E33F15" w:rsidRDefault="00E33F15" w:rsidP="00E33F15">
      <w:pPr>
        <w:pStyle w:val="BodyText"/>
      </w:pPr>
    </w:p>
    <w:p w:rsidR="00E33F15" w:rsidRDefault="00E33F15" w:rsidP="00E33F15">
      <w:pPr>
        <w:pStyle w:val="Heading4"/>
        <w:numPr>
          <w:ilvl w:val="3"/>
          <w:numId w:val="9"/>
        </w:numPr>
        <w:tabs>
          <w:tab w:val="left" w:pos="1580"/>
        </w:tabs>
        <w:spacing w:before="1"/>
        <w:ind w:hanging="361"/>
      </w:pPr>
      <w:r>
        <w:t>Compensatory</w:t>
      </w:r>
      <w:r>
        <w:rPr>
          <w:spacing w:val="-9"/>
        </w:rPr>
        <w:t xml:space="preserve"> </w:t>
      </w:r>
      <w:r>
        <w:t>Time</w:t>
      </w:r>
      <w:r>
        <w:rPr>
          <w:spacing w:val="-1"/>
        </w:rPr>
        <w:t xml:space="preserve"> </w:t>
      </w:r>
      <w:r>
        <w:t>Cash</w:t>
      </w:r>
      <w:r>
        <w:rPr>
          <w:spacing w:val="-3"/>
        </w:rPr>
        <w:t xml:space="preserve"> </w:t>
      </w:r>
      <w:r>
        <w:rPr>
          <w:spacing w:val="-5"/>
        </w:rPr>
        <w:t>Out</w:t>
      </w:r>
    </w:p>
    <w:p w:rsidR="00E33F15" w:rsidRDefault="00E33F15" w:rsidP="00E33F15">
      <w:pPr>
        <w:pStyle w:val="BodyText"/>
        <w:spacing w:before="6"/>
        <w:rPr>
          <w:b/>
          <w:sz w:val="23"/>
        </w:rPr>
      </w:pPr>
    </w:p>
    <w:p w:rsidR="00E33F15" w:rsidRDefault="00E33F15" w:rsidP="00E33F15">
      <w:pPr>
        <w:pStyle w:val="ListParagraph"/>
        <w:numPr>
          <w:ilvl w:val="4"/>
          <w:numId w:val="9"/>
        </w:numPr>
        <w:tabs>
          <w:tab w:val="left" w:pos="1940"/>
        </w:tabs>
        <w:ind w:left="1939" w:right="136"/>
        <w:rPr>
          <w:sz w:val="24"/>
        </w:rPr>
      </w:pPr>
      <w:r>
        <w:rPr>
          <w:sz w:val="24"/>
        </w:rPr>
        <w:t>All compensatory time must be used by June 30</w:t>
      </w:r>
      <w:r>
        <w:rPr>
          <w:position w:val="8"/>
          <w:sz w:val="16"/>
        </w:rPr>
        <w:t>th</w:t>
      </w:r>
      <w:r>
        <w:rPr>
          <w:spacing w:val="40"/>
          <w:position w:val="8"/>
          <w:sz w:val="16"/>
        </w:rPr>
        <w:t xml:space="preserve"> </w:t>
      </w:r>
      <w:r>
        <w:rPr>
          <w:sz w:val="24"/>
        </w:rPr>
        <w:t>of each year.</w:t>
      </w:r>
      <w:r>
        <w:rPr>
          <w:spacing w:val="40"/>
          <w:sz w:val="24"/>
        </w:rPr>
        <w:t xml:space="preserve"> </w:t>
      </w:r>
      <w:r>
        <w:rPr>
          <w:sz w:val="24"/>
        </w:rPr>
        <w:t>If compensatory time balances are not scheduled to be used by the employee</w:t>
      </w:r>
      <w:r>
        <w:rPr>
          <w:spacing w:val="-12"/>
          <w:sz w:val="24"/>
        </w:rPr>
        <w:t xml:space="preserve"> </w:t>
      </w:r>
      <w:r>
        <w:rPr>
          <w:sz w:val="24"/>
        </w:rPr>
        <w:t>by</w:t>
      </w:r>
      <w:r>
        <w:rPr>
          <w:spacing w:val="-15"/>
          <w:sz w:val="24"/>
        </w:rPr>
        <w:t xml:space="preserve"> </w:t>
      </w:r>
      <w:r>
        <w:rPr>
          <w:sz w:val="24"/>
        </w:rPr>
        <w:t>May</w:t>
      </w:r>
      <w:r>
        <w:rPr>
          <w:spacing w:val="-15"/>
          <w:sz w:val="24"/>
        </w:rPr>
        <w:t xml:space="preserve"> </w:t>
      </w:r>
      <w:r>
        <w:rPr>
          <w:sz w:val="24"/>
        </w:rPr>
        <w:t>of</w:t>
      </w:r>
      <w:r>
        <w:rPr>
          <w:spacing w:val="-10"/>
          <w:sz w:val="24"/>
        </w:rPr>
        <w:t xml:space="preserve"> </w:t>
      </w:r>
      <w:r>
        <w:rPr>
          <w:sz w:val="24"/>
        </w:rPr>
        <w:t>each</w:t>
      </w:r>
      <w:r>
        <w:rPr>
          <w:spacing w:val="-12"/>
          <w:sz w:val="24"/>
        </w:rPr>
        <w:t xml:space="preserve"> </w:t>
      </w:r>
      <w:r>
        <w:rPr>
          <w:sz w:val="24"/>
        </w:rPr>
        <w:t>year,</w:t>
      </w:r>
      <w:r>
        <w:rPr>
          <w:spacing w:val="-12"/>
          <w:sz w:val="24"/>
        </w:rPr>
        <w:t xml:space="preserve"> </w:t>
      </w:r>
      <w:r>
        <w:rPr>
          <w:sz w:val="24"/>
        </w:rPr>
        <w:t>the</w:t>
      </w:r>
      <w:r>
        <w:rPr>
          <w:spacing w:val="-12"/>
          <w:sz w:val="24"/>
        </w:rPr>
        <w:t xml:space="preserve"> </w:t>
      </w:r>
      <w:r>
        <w:rPr>
          <w:sz w:val="24"/>
        </w:rPr>
        <w:t>supervisor</w:t>
      </w:r>
      <w:r>
        <w:rPr>
          <w:spacing w:val="-11"/>
          <w:sz w:val="24"/>
        </w:rPr>
        <w:t xml:space="preserve"> </w:t>
      </w:r>
      <w:r>
        <w:rPr>
          <w:sz w:val="24"/>
        </w:rPr>
        <w:t>will</w:t>
      </w:r>
      <w:r>
        <w:rPr>
          <w:spacing w:val="-13"/>
          <w:sz w:val="24"/>
        </w:rPr>
        <w:t xml:space="preserve"> </w:t>
      </w:r>
      <w:r>
        <w:rPr>
          <w:sz w:val="24"/>
        </w:rPr>
        <w:t>contact</w:t>
      </w:r>
      <w:r>
        <w:rPr>
          <w:spacing w:val="-12"/>
          <w:sz w:val="24"/>
        </w:rPr>
        <w:t xml:space="preserve"> </w:t>
      </w:r>
      <w:r>
        <w:rPr>
          <w:sz w:val="24"/>
        </w:rPr>
        <w:t>the</w:t>
      </w:r>
      <w:r>
        <w:rPr>
          <w:spacing w:val="-14"/>
          <w:sz w:val="24"/>
        </w:rPr>
        <w:t xml:space="preserve"> </w:t>
      </w:r>
      <w:r>
        <w:rPr>
          <w:sz w:val="24"/>
        </w:rPr>
        <w:t xml:space="preserve">employee to review </w:t>
      </w:r>
      <w:del w:id="499" w:author="Jackson, Ebony" w:date="2022-05-18T08:04:00Z">
        <w:r w:rsidDel="003F2BA8">
          <w:rPr>
            <w:sz w:val="24"/>
          </w:rPr>
          <w:delText xml:space="preserve">his or her </w:delText>
        </w:r>
      </w:del>
      <w:ins w:id="500" w:author="Jackson, Ebony" w:date="2022-05-18T08:04:00Z">
        <w:r>
          <w:rPr>
            <w:sz w:val="24"/>
          </w:rPr>
          <w:t>their</w:t>
        </w:r>
      </w:ins>
      <w:ins w:id="501" w:author="Jackson, Ebony" w:date="2022-05-18T08:05:00Z">
        <w:r>
          <w:rPr>
            <w:sz w:val="24"/>
          </w:rPr>
          <w:t xml:space="preserve"> </w:t>
        </w:r>
      </w:ins>
      <w:r>
        <w:rPr>
          <w:sz w:val="24"/>
        </w:rPr>
        <w:t>schedule.</w:t>
      </w:r>
      <w:r>
        <w:rPr>
          <w:spacing w:val="40"/>
          <w:sz w:val="24"/>
        </w:rPr>
        <w:t xml:space="preserve"> </w:t>
      </w:r>
      <w:r>
        <w:rPr>
          <w:sz w:val="24"/>
        </w:rPr>
        <w:t>The employee’s compensatory time balance will be cashed out every June 30</w:t>
      </w:r>
      <w:r>
        <w:rPr>
          <w:position w:val="8"/>
          <w:sz w:val="16"/>
        </w:rPr>
        <w:t>th</w:t>
      </w:r>
      <w:r>
        <w:rPr>
          <w:spacing w:val="40"/>
          <w:position w:val="8"/>
          <w:sz w:val="16"/>
        </w:rPr>
        <w:t xml:space="preserve"> </w:t>
      </w:r>
      <w:r>
        <w:rPr>
          <w:sz w:val="24"/>
        </w:rPr>
        <w:t>or when the employee separates from the Employer.</w:t>
      </w:r>
    </w:p>
    <w:p w:rsidR="00E33F15" w:rsidRDefault="00E33F15" w:rsidP="00E33F15">
      <w:pPr>
        <w:pStyle w:val="BodyText"/>
        <w:spacing w:before="9"/>
        <w:rPr>
          <w:sz w:val="23"/>
        </w:rPr>
      </w:pPr>
    </w:p>
    <w:p w:rsidR="00DB4859" w:rsidRDefault="00DB4859" w:rsidP="00E33F15">
      <w:pPr>
        <w:pStyle w:val="BodyText"/>
        <w:spacing w:before="9"/>
        <w:rPr>
          <w:sz w:val="23"/>
        </w:rPr>
      </w:pPr>
    </w:p>
    <w:p w:rsidR="00DB4859" w:rsidRDefault="00DB4859" w:rsidP="00E33F15">
      <w:pPr>
        <w:pStyle w:val="BodyText"/>
        <w:spacing w:before="9"/>
        <w:rPr>
          <w:i/>
          <w:spacing w:val="-2"/>
          <w:sz w:val="18"/>
        </w:rPr>
      </w:pPr>
      <w:r>
        <w:rPr>
          <w:i/>
          <w:sz w:val="18"/>
        </w:rPr>
        <w:t>Article</w:t>
      </w:r>
      <w:r>
        <w:rPr>
          <w:i/>
          <w:spacing w:val="-4"/>
          <w:sz w:val="18"/>
        </w:rPr>
        <w:t xml:space="preserve"> </w:t>
      </w:r>
      <w:r>
        <w:rPr>
          <w:i/>
          <w:sz w:val="18"/>
        </w:rPr>
        <w:t>26</w:t>
      </w:r>
      <w:r>
        <w:rPr>
          <w:i/>
          <w:spacing w:val="-3"/>
          <w:sz w:val="18"/>
        </w:rPr>
        <w:t xml:space="preserve"> </w:t>
      </w:r>
      <w:r>
        <w:rPr>
          <w:i/>
          <w:spacing w:val="-2"/>
          <w:sz w:val="18"/>
        </w:rPr>
        <w:t>(Continued)</w:t>
      </w:r>
    </w:p>
    <w:p w:rsidR="00DB4859" w:rsidRDefault="00DB4859" w:rsidP="00E33F15">
      <w:pPr>
        <w:pStyle w:val="BodyText"/>
        <w:spacing w:before="9"/>
        <w:rPr>
          <w:sz w:val="23"/>
        </w:rPr>
      </w:pPr>
    </w:p>
    <w:p w:rsidR="002806DD" w:rsidRPr="00DB4859" w:rsidRDefault="00E33F15" w:rsidP="00DB4859">
      <w:pPr>
        <w:pStyle w:val="ListParagraph"/>
        <w:numPr>
          <w:ilvl w:val="4"/>
          <w:numId w:val="9"/>
        </w:numPr>
        <w:tabs>
          <w:tab w:val="left" w:pos="1940"/>
        </w:tabs>
        <w:spacing w:line="237" w:lineRule="auto"/>
        <w:ind w:right="133"/>
        <w:rPr>
          <w:sz w:val="24"/>
        </w:rPr>
      </w:pPr>
      <w:r>
        <w:rPr>
          <w:sz w:val="24"/>
        </w:rPr>
        <w:t>As an exception to Subsection 26.6.E.2.A above, a Vice President or Director may allow an employee to carry forward up to twenty-four (24) hours of compensatory time past June 30</w:t>
      </w:r>
      <w:r>
        <w:rPr>
          <w:position w:val="8"/>
          <w:sz w:val="16"/>
        </w:rPr>
        <w:t>th</w:t>
      </w:r>
      <w:r>
        <w:rPr>
          <w:spacing w:val="40"/>
          <w:position w:val="8"/>
          <w:sz w:val="16"/>
        </w:rPr>
        <w:t xml:space="preserve"> </w:t>
      </w:r>
      <w:r>
        <w:rPr>
          <w:sz w:val="24"/>
        </w:rPr>
        <w:t>when an employee’s workload</w:t>
      </w:r>
      <w:r>
        <w:rPr>
          <w:spacing w:val="-9"/>
          <w:sz w:val="24"/>
        </w:rPr>
        <w:t xml:space="preserve"> </w:t>
      </w:r>
      <w:r>
        <w:rPr>
          <w:sz w:val="24"/>
        </w:rPr>
        <w:t>requires</w:t>
      </w:r>
      <w:r>
        <w:rPr>
          <w:spacing w:val="-10"/>
          <w:sz w:val="24"/>
        </w:rPr>
        <w:t xml:space="preserve"> </w:t>
      </w:r>
      <w:r>
        <w:rPr>
          <w:sz w:val="24"/>
        </w:rPr>
        <w:t>overtime</w:t>
      </w:r>
      <w:r>
        <w:rPr>
          <w:spacing w:val="-12"/>
          <w:sz w:val="24"/>
        </w:rPr>
        <w:t xml:space="preserve"> </w:t>
      </w:r>
      <w:r>
        <w:rPr>
          <w:sz w:val="24"/>
        </w:rPr>
        <w:t>during</w:t>
      </w:r>
      <w:r>
        <w:rPr>
          <w:spacing w:val="-12"/>
          <w:sz w:val="24"/>
        </w:rPr>
        <w:t xml:space="preserve"> </w:t>
      </w:r>
      <w:r>
        <w:rPr>
          <w:sz w:val="24"/>
        </w:rPr>
        <w:t>the</w:t>
      </w:r>
      <w:r>
        <w:rPr>
          <w:spacing w:val="-12"/>
          <w:sz w:val="24"/>
        </w:rPr>
        <w:t xml:space="preserve"> </w:t>
      </w:r>
      <w:r>
        <w:rPr>
          <w:sz w:val="24"/>
        </w:rPr>
        <w:t>months</w:t>
      </w:r>
      <w:r>
        <w:rPr>
          <w:spacing w:val="-13"/>
          <w:sz w:val="24"/>
        </w:rPr>
        <w:t xml:space="preserve"> </w:t>
      </w:r>
      <w:r>
        <w:rPr>
          <w:sz w:val="24"/>
        </w:rPr>
        <w:t>of</w:t>
      </w:r>
      <w:r>
        <w:rPr>
          <w:spacing w:val="-7"/>
          <w:sz w:val="24"/>
        </w:rPr>
        <w:t xml:space="preserve"> </w:t>
      </w:r>
      <w:r>
        <w:rPr>
          <w:sz w:val="24"/>
        </w:rPr>
        <w:t>May</w:t>
      </w:r>
      <w:r>
        <w:rPr>
          <w:spacing w:val="-13"/>
          <w:sz w:val="24"/>
        </w:rPr>
        <w:t xml:space="preserve"> </w:t>
      </w:r>
      <w:r>
        <w:rPr>
          <w:sz w:val="24"/>
        </w:rPr>
        <w:t>and</w:t>
      </w:r>
      <w:r>
        <w:rPr>
          <w:spacing w:val="-9"/>
          <w:sz w:val="24"/>
        </w:rPr>
        <w:t xml:space="preserve"> </w:t>
      </w:r>
      <w:r>
        <w:rPr>
          <w:sz w:val="24"/>
        </w:rPr>
        <w:t>June.</w:t>
      </w:r>
      <w:r>
        <w:rPr>
          <w:spacing w:val="40"/>
          <w:sz w:val="24"/>
        </w:rPr>
        <w:t xml:space="preserve"> </w:t>
      </w:r>
      <w:r>
        <w:rPr>
          <w:sz w:val="24"/>
        </w:rPr>
        <w:t xml:space="preserve">Payroll </w:t>
      </w:r>
      <w:bookmarkStart w:id="502" w:name="_Hlk103929019"/>
    </w:p>
    <w:bookmarkEnd w:id="502"/>
    <w:p w:rsidR="002806DD" w:rsidRPr="002806DD" w:rsidRDefault="002806DD" w:rsidP="002806DD">
      <w:pPr>
        <w:pStyle w:val="ListParagraph"/>
        <w:rPr>
          <w:sz w:val="24"/>
        </w:rPr>
      </w:pPr>
    </w:p>
    <w:p w:rsidR="00E33F15" w:rsidRDefault="00E33F15" w:rsidP="002806DD">
      <w:pPr>
        <w:pStyle w:val="ListParagraph"/>
        <w:tabs>
          <w:tab w:val="left" w:pos="1940"/>
        </w:tabs>
        <w:spacing w:line="237" w:lineRule="auto"/>
        <w:ind w:left="1940" w:right="133" w:firstLine="0"/>
        <w:rPr>
          <w:sz w:val="24"/>
        </w:rPr>
      </w:pPr>
      <w:r>
        <w:rPr>
          <w:sz w:val="24"/>
        </w:rPr>
        <w:t>and Human Resources must be notified no later than June 10</w:t>
      </w:r>
      <w:r>
        <w:rPr>
          <w:position w:val="8"/>
          <w:sz w:val="16"/>
        </w:rPr>
        <w:t>th</w:t>
      </w:r>
      <w:r>
        <w:rPr>
          <w:sz w:val="24"/>
        </w:rPr>
        <w:t>.</w:t>
      </w:r>
    </w:p>
    <w:p w:rsidR="00E33F15" w:rsidRDefault="00E33F15">
      <w:pPr>
        <w:jc w:val="both"/>
        <w:rPr>
          <w:sz w:val="24"/>
        </w:rPr>
      </w:pPr>
    </w:p>
    <w:p w:rsidR="002806DD" w:rsidRDefault="002806DD" w:rsidP="002806DD">
      <w:pPr>
        <w:pStyle w:val="ListParagraph"/>
        <w:numPr>
          <w:ilvl w:val="2"/>
          <w:numId w:val="9"/>
        </w:numPr>
        <w:tabs>
          <w:tab w:val="left" w:pos="1220"/>
        </w:tabs>
        <w:ind w:right="136"/>
        <w:rPr>
          <w:sz w:val="24"/>
        </w:rPr>
      </w:pPr>
      <w:r>
        <w:rPr>
          <w:sz w:val="24"/>
        </w:rPr>
        <w:lastRenderedPageBreak/>
        <w:t>The employer will not adjust or change an employee’s regularly scheduled hours to avoid paying overtime.</w:t>
      </w:r>
    </w:p>
    <w:p w:rsidR="002806DD" w:rsidRDefault="002806DD">
      <w:pPr>
        <w:jc w:val="both"/>
        <w:rPr>
          <w:sz w:val="24"/>
        </w:rPr>
      </w:pPr>
    </w:p>
    <w:p w:rsidR="006F73BB" w:rsidRDefault="006F73BB" w:rsidP="006F73BB">
      <w:pPr>
        <w:pStyle w:val="Heading4"/>
        <w:numPr>
          <w:ilvl w:val="1"/>
          <w:numId w:val="9"/>
        </w:numPr>
        <w:tabs>
          <w:tab w:val="left" w:pos="860"/>
        </w:tabs>
      </w:pPr>
      <w:r>
        <w:t>Compensation</w:t>
      </w:r>
      <w:r>
        <w:rPr>
          <w:spacing w:val="-4"/>
        </w:rPr>
        <w:t xml:space="preserve"> </w:t>
      </w:r>
      <w:r>
        <w:t>for</w:t>
      </w:r>
      <w:r>
        <w:rPr>
          <w:spacing w:val="-4"/>
        </w:rPr>
        <w:t xml:space="preserve"> </w:t>
      </w:r>
      <w:r>
        <w:rPr>
          <w:spacing w:val="-2"/>
        </w:rPr>
        <w:t>Certificates</w:t>
      </w:r>
    </w:p>
    <w:p w:rsidR="006F73BB" w:rsidRDefault="006F73BB" w:rsidP="006F73BB">
      <w:pPr>
        <w:pStyle w:val="BodyText"/>
        <w:rPr>
          <w:b/>
        </w:rPr>
      </w:pPr>
    </w:p>
    <w:p w:rsidR="006F73BB" w:rsidRDefault="006F73BB" w:rsidP="006F73BB">
      <w:pPr>
        <w:pStyle w:val="ListParagraph"/>
        <w:numPr>
          <w:ilvl w:val="2"/>
          <w:numId w:val="9"/>
        </w:numPr>
        <w:tabs>
          <w:tab w:val="left" w:pos="1220"/>
        </w:tabs>
        <w:ind w:right="136"/>
        <w:rPr>
          <w:sz w:val="24"/>
        </w:rPr>
      </w:pPr>
      <w:r>
        <w:rPr>
          <w:sz w:val="24"/>
        </w:rPr>
        <w:t>Three (3) college credits or thirty (30) hours earned per fiscal year in an approved training program qualify for one (1) Renton Technical College certificate</w:t>
      </w:r>
      <w:r>
        <w:rPr>
          <w:spacing w:val="-10"/>
          <w:sz w:val="24"/>
        </w:rPr>
        <w:t xml:space="preserve"> </w:t>
      </w:r>
      <w:r>
        <w:rPr>
          <w:sz w:val="24"/>
        </w:rPr>
        <w:t>stipend</w:t>
      </w:r>
      <w:r>
        <w:rPr>
          <w:spacing w:val="-10"/>
          <w:sz w:val="24"/>
        </w:rPr>
        <w:t xml:space="preserve"> </w:t>
      </w:r>
      <w:r>
        <w:rPr>
          <w:sz w:val="24"/>
        </w:rPr>
        <w:t>of</w:t>
      </w:r>
      <w:r>
        <w:rPr>
          <w:spacing w:val="-13"/>
          <w:sz w:val="24"/>
        </w:rPr>
        <w:t xml:space="preserve"> </w:t>
      </w:r>
      <w:r>
        <w:rPr>
          <w:sz w:val="24"/>
        </w:rPr>
        <w:t>five</w:t>
      </w:r>
      <w:r>
        <w:rPr>
          <w:spacing w:val="-10"/>
          <w:sz w:val="24"/>
        </w:rPr>
        <w:t xml:space="preserve"> </w:t>
      </w:r>
      <w:r>
        <w:rPr>
          <w:sz w:val="24"/>
        </w:rPr>
        <w:t>hundred</w:t>
      </w:r>
      <w:r>
        <w:rPr>
          <w:spacing w:val="-10"/>
          <w:sz w:val="24"/>
        </w:rPr>
        <w:t xml:space="preserve"> </w:t>
      </w:r>
      <w:r>
        <w:rPr>
          <w:sz w:val="24"/>
        </w:rPr>
        <w:t>dollars</w:t>
      </w:r>
      <w:r>
        <w:rPr>
          <w:spacing w:val="-11"/>
          <w:sz w:val="24"/>
        </w:rPr>
        <w:t xml:space="preserve"> </w:t>
      </w:r>
      <w:r>
        <w:rPr>
          <w:sz w:val="24"/>
        </w:rPr>
        <w:t>($500.00).</w:t>
      </w:r>
      <w:r>
        <w:rPr>
          <w:spacing w:val="40"/>
          <w:sz w:val="24"/>
        </w:rPr>
        <w:t xml:space="preserve"> </w:t>
      </w:r>
      <w:r>
        <w:rPr>
          <w:sz w:val="24"/>
        </w:rPr>
        <w:t>Employees</w:t>
      </w:r>
      <w:r>
        <w:rPr>
          <w:spacing w:val="-11"/>
          <w:sz w:val="24"/>
        </w:rPr>
        <w:t xml:space="preserve"> </w:t>
      </w:r>
      <w:r>
        <w:rPr>
          <w:sz w:val="24"/>
        </w:rPr>
        <w:t>will</w:t>
      </w:r>
      <w:r>
        <w:rPr>
          <w:spacing w:val="-9"/>
          <w:sz w:val="24"/>
        </w:rPr>
        <w:t xml:space="preserve"> </w:t>
      </w:r>
      <w:r>
        <w:rPr>
          <w:sz w:val="24"/>
        </w:rPr>
        <w:t>be</w:t>
      </w:r>
      <w:r>
        <w:rPr>
          <w:spacing w:val="-10"/>
          <w:sz w:val="24"/>
        </w:rPr>
        <w:t xml:space="preserve"> </w:t>
      </w:r>
      <w:r>
        <w:rPr>
          <w:sz w:val="24"/>
        </w:rPr>
        <w:t>paid</w:t>
      </w:r>
      <w:r>
        <w:rPr>
          <w:spacing w:val="-10"/>
          <w:sz w:val="24"/>
        </w:rPr>
        <w:t xml:space="preserve"> </w:t>
      </w:r>
      <w:r>
        <w:rPr>
          <w:sz w:val="24"/>
        </w:rPr>
        <w:t>up to a maximum of ten (10) certificate stipends per fiscal year.</w:t>
      </w:r>
      <w:r>
        <w:rPr>
          <w:spacing w:val="40"/>
          <w:sz w:val="24"/>
        </w:rPr>
        <w:t xml:space="preserve"> </w:t>
      </w:r>
      <w:r>
        <w:rPr>
          <w:sz w:val="24"/>
        </w:rPr>
        <w:t>Any employee who has earned non-expiring certificate stipends prior to July 1, 2004 will continue to receive payment annually at the value established as of June 30, 2018.</w:t>
      </w:r>
      <w:r>
        <w:rPr>
          <w:spacing w:val="17"/>
          <w:sz w:val="24"/>
        </w:rPr>
        <w:t xml:space="preserve"> </w:t>
      </w:r>
      <w:r>
        <w:rPr>
          <w:sz w:val="24"/>
        </w:rPr>
        <w:t>Employees</w:t>
      </w:r>
      <w:r>
        <w:rPr>
          <w:spacing w:val="-17"/>
          <w:sz w:val="24"/>
        </w:rPr>
        <w:t xml:space="preserve"> </w:t>
      </w:r>
      <w:r>
        <w:rPr>
          <w:sz w:val="24"/>
        </w:rPr>
        <w:t>who</w:t>
      </w:r>
      <w:r>
        <w:rPr>
          <w:spacing w:val="-17"/>
          <w:sz w:val="24"/>
        </w:rPr>
        <w:t xml:space="preserve"> </w:t>
      </w:r>
      <w:r>
        <w:rPr>
          <w:sz w:val="24"/>
        </w:rPr>
        <w:t>have</w:t>
      </w:r>
      <w:r>
        <w:rPr>
          <w:spacing w:val="-16"/>
          <w:sz w:val="24"/>
        </w:rPr>
        <w:t xml:space="preserve"> </w:t>
      </w:r>
      <w:r>
        <w:rPr>
          <w:sz w:val="24"/>
        </w:rPr>
        <w:t>outstanding</w:t>
      </w:r>
      <w:r>
        <w:rPr>
          <w:spacing w:val="-17"/>
          <w:sz w:val="24"/>
        </w:rPr>
        <w:t xml:space="preserve"> </w:t>
      </w:r>
      <w:r>
        <w:rPr>
          <w:sz w:val="24"/>
        </w:rPr>
        <w:t>certificate</w:t>
      </w:r>
      <w:r>
        <w:rPr>
          <w:spacing w:val="-16"/>
          <w:sz w:val="24"/>
        </w:rPr>
        <w:t xml:space="preserve"> </w:t>
      </w:r>
      <w:r>
        <w:rPr>
          <w:sz w:val="24"/>
        </w:rPr>
        <w:t>stipends</w:t>
      </w:r>
      <w:r>
        <w:rPr>
          <w:spacing w:val="-17"/>
          <w:sz w:val="24"/>
        </w:rPr>
        <w:t xml:space="preserve"> </w:t>
      </w:r>
      <w:r>
        <w:rPr>
          <w:sz w:val="24"/>
        </w:rPr>
        <w:t>as</w:t>
      </w:r>
      <w:r>
        <w:rPr>
          <w:spacing w:val="-17"/>
          <w:sz w:val="24"/>
        </w:rPr>
        <w:t xml:space="preserve"> </w:t>
      </w:r>
      <w:r>
        <w:rPr>
          <w:sz w:val="24"/>
        </w:rPr>
        <w:t>of</w:t>
      </w:r>
      <w:r>
        <w:rPr>
          <w:spacing w:val="-16"/>
          <w:sz w:val="24"/>
        </w:rPr>
        <w:t xml:space="preserve"> </w:t>
      </w:r>
      <w:r>
        <w:rPr>
          <w:sz w:val="24"/>
        </w:rPr>
        <w:t>July</w:t>
      </w:r>
      <w:r>
        <w:rPr>
          <w:spacing w:val="-17"/>
          <w:sz w:val="24"/>
        </w:rPr>
        <w:t xml:space="preserve"> </w:t>
      </w:r>
      <w:r>
        <w:rPr>
          <w:sz w:val="24"/>
        </w:rPr>
        <w:t>30,</w:t>
      </w:r>
      <w:r>
        <w:rPr>
          <w:spacing w:val="-17"/>
          <w:sz w:val="24"/>
        </w:rPr>
        <w:t xml:space="preserve"> </w:t>
      </w:r>
      <w:r>
        <w:rPr>
          <w:sz w:val="24"/>
        </w:rPr>
        <w:t>2018 will have the balance paid in its entirety per the terms of the 2015-2018 collective bargaining agreement.</w:t>
      </w:r>
    </w:p>
    <w:p w:rsidR="006F73BB" w:rsidRDefault="006F73BB" w:rsidP="006F73BB">
      <w:pPr>
        <w:pStyle w:val="BodyText"/>
      </w:pPr>
    </w:p>
    <w:p w:rsidR="006F73BB" w:rsidRDefault="006F73BB" w:rsidP="006F73BB">
      <w:pPr>
        <w:pStyle w:val="ListParagraph"/>
        <w:numPr>
          <w:ilvl w:val="2"/>
          <w:numId w:val="9"/>
        </w:numPr>
        <w:tabs>
          <w:tab w:val="left" w:pos="1220"/>
        </w:tabs>
        <w:ind w:right="134"/>
        <w:rPr>
          <w:sz w:val="24"/>
        </w:rPr>
      </w:pPr>
      <w:r>
        <w:rPr>
          <w:sz w:val="24"/>
        </w:rPr>
        <w:t>Certificates will not be prorated. Unused credits and/or hours will be carried over to the next fiscal year only.</w:t>
      </w:r>
      <w:r>
        <w:rPr>
          <w:spacing w:val="40"/>
          <w:sz w:val="24"/>
        </w:rPr>
        <w:t xml:space="preserve"> </w:t>
      </w:r>
      <w:r>
        <w:rPr>
          <w:sz w:val="24"/>
        </w:rPr>
        <w:t>Employees are individually responsible for obtaining and keeping course or training documentation and submitting their request for compensation by the respective deadline.</w:t>
      </w:r>
    </w:p>
    <w:p w:rsidR="006F73BB" w:rsidRDefault="006F73BB" w:rsidP="006F73BB">
      <w:pPr>
        <w:pStyle w:val="BodyText"/>
      </w:pPr>
    </w:p>
    <w:p w:rsidR="006F73BB" w:rsidRDefault="006F73BB" w:rsidP="006F73BB">
      <w:pPr>
        <w:pStyle w:val="BodyText"/>
        <w:ind w:left="1219" w:right="132"/>
        <w:jc w:val="both"/>
      </w:pPr>
      <w:r>
        <w:t>Notification of intent to earn certificates must be made in writing to Human Resources for budget purposes by March 15 of the current fiscal year. Actual documentation and verification must be received by June 10 of the fiscal year for payment beginning in July of the following fiscal year.</w:t>
      </w:r>
      <w:r>
        <w:rPr>
          <w:spacing w:val="40"/>
        </w:rPr>
        <w:t xml:space="preserve"> </w:t>
      </w:r>
      <w:r>
        <w:t>Employees may submit documentation by June 30</w:t>
      </w:r>
      <w:r>
        <w:rPr>
          <w:position w:val="8"/>
          <w:sz w:val="16"/>
        </w:rPr>
        <w:t>th</w:t>
      </w:r>
      <w:r>
        <w:rPr>
          <w:spacing w:val="40"/>
          <w:position w:val="8"/>
          <w:sz w:val="16"/>
        </w:rPr>
        <w:t xml:space="preserve"> </w:t>
      </w:r>
      <w:r>
        <w:t>if taking a class spring quarter and the grades are not available by June 10.</w:t>
      </w:r>
      <w:r>
        <w:rPr>
          <w:spacing w:val="40"/>
        </w:rPr>
        <w:t xml:space="preserve"> </w:t>
      </w:r>
      <w:r>
        <w:t xml:space="preserve">Employees who need to submit grades after June 10 must email the Assistant Director of Human Resources by June </w:t>
      </w:r>
      <w:r>
        <w:rPr>
          <w:spacing w:val="-4"/>
        </w:rPr>
        <w:t>10.</w:t>
      </w:r>
    </w:p>
    <w:p w:rsidR="006F73BB" w:rsidRDefault="006F73BB" w:rsidP="006F73BB">
      <w:pPr>
        <w:pStyle w:val="BodyText"/>
        <w:spacing w:before="7"/>
        <w:rPr>
          <w:sz w:val="23"/>
        </w:rPr>
      </w:pPr>
    </w:p>
    <w:p w:rsidR="006F73BB" w:rsidRDefault="006F73BB" w:rsidP="006F73BB">
      <w:pPr>
        <w:pStyle w:val="BodyText"/>
        <w:ind w:left="1220" w:right="134"/>
        <w:jc w:val="both"/>
      </w:pPr>
      <w:r>
        <w:t>Credit and payment will not be given for duplicate training or training not relevant to the individual employee's specific responsibilities or personal development plan (see Career Ladder Promotion Article 23.7), unless special circumstances result in College authorization for such repeat training. NOTE: Hours</w:t>
      </w:r>
      <w:r>
        <w:rPr>
          <w:spacing w:val="-4"/>
        </w:rPr>
        <w:t xml:space="preserve"> </w:t>
      </w:r>
      <w:r>
        <w:t>of</w:t>
      </w:r>
      <w:r>
        <w:rPr>
          <w:spacing w:val="-3"/>
        </w:rPr>
        <w:t xml:space="preserve"> </w:t>
      </w:r>
      <w:r>
        <w:t>training</w:t>
      </w:r>
      <w:r>
        <w:rPr>
          <w:spacing w:val="-5"/>
        </w:rPr>
        <w:t xml:space="preserve"> </w:t>
      </w:r>
      <w:r>
        <w:t>received</w:t>
      </w:r>
      <w:r>
        <w:rPr>
          <w:spacing w:val="-3"/>
        </w:rPr>
        <w:t xml:space="preserve"> </w:t>
      </w:r>
      <w:r>
        <w:t>during</w:t>
      </w:r>
      <w:r>
        <w:rPr>
          <w:spacing w:val="-5"/>
        </w:rPr>
        <w:t xml:space="preserve"> </w:t>
      </w:r>
      <w:r>
        <w:t>regularly</w:t>
      </w:r>
      <w:r>
        <w:rPr>
          <w:spacing w:val="-5"/>
        </w:rPr>
        <w:t xml:space="preserve"> </w:t>
      </w:r>
      <w:r>
        <w:t>scheduled</w:t>
      </w:r>
      <w:r>
        <w:rPr>
          <w:spacing w:val="-3"/>
        </w:rPr>
        <w:t xml:space="preserve"> </w:t>
      </w:r>
      <w:r>
        <w:t>work</w:t>
      </w:r>
      <w:r>
        <w:rPr>
          <w:spacing w:val="-4"/>
        </w:rPr>
        <w:t xml:space="preserve"> </w:t>
      </w:r>
      <w:r>
        <w:t>hours</w:t>
      </w:r>
      <w:r>
        <w:rPr>
          <w:spacing w:val="-5"/>
        </w:rPr>
        <w:t xml:space="preserve"> </w:t>
      </w:r>
      <w:r>
        <w:t>for</w:t>
      </w:r>
      <w:r>
        <w:rPr>
          <w:spacing w:val="-6"/>
        </w:rPr>
        <w:t xml:space="preserve"> </w:t>
      </w:r>
      <w:r>
        <w:t>which</w:t>
      </w:r>
      <w:r>
        <w:rPr>
          <w:spacing w:val="-3"/>
        </w:rPr>
        <w:t xml:space="preserve"> </w:t>
      </w:r>
      <w:r>
        <w:t>the employee is paid are specifically excluded from this article.</w:t>
      </w:r>
    </w:p>
    <w:p w:rsidR="006F73BB" w:rsidRDefault="006F73BB" w:rsidP="006F73BB">
      <w:pPr>
        <w:pStyle w:val="BodyText"/>
      </w:pPr>
    </w:p>
    <w:p w:rsidR="006F73BB" w:rsidRDefault="006F73BB" w:rsidP="006F73BB">
      <w:pPr>
        <w:pStyle w:val="Heading4"/>
        <w:numPr>
          <w:ilvl w:val="1"/>
          <w:numId w:val="9"/>
        </w:numPr>
        <w:tabs>
          <w:tab w:val="left" w:pos="860"/>
        </w:tabs>
      </w:pPr>
      <w:r>
        <w:t>Compensation</w:t>
      </w:r>
      <w:r>
        <w:rPr>
          <w:spacing w:val="-5"/>
        </w:rPr>
        <w:t xml:space="preserve"> </w:t>
      </w:r>
      <w:r>
        <w:t>for</w:t>
      </w:r>
      <w:r>
        <w:rPr>
          <w:spacing w:val="-4"/>
        </w:rPr>
        <w:t xml:space="preserve"> </w:t>
      </w:r>
      <w:r>
        <w:t>Degree</w:t>
      </w:r>
      <w:r>
        <w:rPr>
          <w:spacing w:val="-4"/>
        </w:rPr>
        <w:t xml:space="preserve"> </w:t>
      </w:r>
      <w:r>
        <w:rPr>
          <w:spacing w:val="-2"/>
        </w:rPr>
        <w:t>Stipends</w:t>
      </w:r>
    </w:p>
    <w:p w:rsidR="00DB4859" w:rsidRDefault="006F73BB" w:rsidP="00DB4859">
      <w:pPr>
        <w:pStyle w:val="BodyText"/>
        <w:ind w:left="1220" w:right="135"/>
        <w:jc w:val="both"/>
      </w:pPr>
      <w:r>
        <w:t>One Renton Technical College degree stipend will be paid annually to each qualifying</w:t>
      </w:r>
      <w:r>
        <w:rPr>
          <w:spacing w:val="-9"/>
        </w:rPr>
        <w:t xml:space="preserve"> </w:t>
      </w:r>
      <w:r>
        <w:t>employee</w:t>
      </w:r>
      <w:r>
        <w:rPr>
          <w:spacing w:val="-7"/>
        </w:rPr>
        <w:t xml:space="preserve"> </w:t>
      </w:r>
      <w:r>
        <w:t>who</w:t>
      </w:r>
      <w:r>
        <w:rPr>
          <w:spacing w:val="-7"/>
        </w:rPr>
        <w:t xml:space="preserve"> </w:t>
      </w:r>
      <w:r>
        <w:t>has</w:t>
      </w:r>
      <w:r>
        <w:rPr>
          <w:spacing w:val="-8"/>
        </w:rPr>
        <w:t xml:space="preserve"> </w:t>
      </w:r>
      <w:r>
        <w:t>earned</w:t>
      </w:r>
      <w:r>
        <w:rPr>
          <w:spacing w:val="-9"/>
        </w:rPr>
        <w:t xml:space="preserve"> </w:t>
      </w:r>
      <w:r>
        <w:t>and</w:t>
      </w:r>
      <w:r>
        <w:rPr>
          <w:spacing w:val="-9"/>
        </w:rPr>
        <w:t xml:space="preserve"> </w:t>
      </w:r>
      <w:r>
        <w:t>submits</w:t>
      </w:r>
      <w:r>
        <w:rPr>
          <w:spacing w:val="-8"/>
        </w:rPr>
        <w:t xml:space="preserve"> </w:t>
      </w:r>
      <w:r>
        <w:t>transcript</w:t>
      </w:r>
      <w:r>
        <w:rPr>
          <w:spacing w:val="-10"/>
        </w:rPr>
        <w:t xml:space="preserve"> </w:t>
      </w:r>
      <w:r>
        <w:t>verification</w:t>
      </w:r>
      <w:r>
        <w:rPr>
          <w:spacing w:val="-7"/>
        </w:rPr>
        <w:t xml:space="preserve"> </w:t>
      </w:r>
      <w:r>
        <w:t>of</w:t>
      </w:r>
      <w:r>
        <w:rPr>
          <w:spacing w:val="-7"/>
        </w:rPr>
        <w:t xml:space="preserve"> </w:t>
      </w:r>
      <w:r>
        <w:t xml:space="preserve">their </w:t>
      </w:r>
    </w:p>
    <w:p w:rsidR="00DB4859" w:rsidRDefault="00DB4859" w:rsidP="00DB4859">
      <w:pPr>
        <w:pStyle w:val="BodyText"/>
        <w:ind w:left="1220" w:right="135"/>
        <w:jc w:val="both"/>
      </w:pPr>
    </w:p>
    <w:p w:rsidR="00DB4859" w:rsidRDefault="00DB4859" w:rsidP="00DB4859">
      <w:pPr>
        <w:pStyle w:val="BodyText"/>
        <w:ind w:left="1220" w:right="135"/>
        <w:jc w:val="both"/>
      </w:pPr>
    </w:p>
    <w:p w:rsidR="00DB4859" w:rsidRDefault="00DB4859" w:rsidP="00DB4859">
      <w:pPr>
        <w:spacing w:before="94"/>
        <w:ind w:left="140"/>
        <w:rPr>
          <w:i/>
          <w:sz w:val="18"/>
        </w:rPr>
      </w:pPr>
      <w:r>
        <w:rPr>
          <w:i/>
          <w:sz w:val="18"/>
        </w:rPr>
        <w:t>Article</w:t>
      </w:r>
      <w:r>
        <w:rPr>
          <w:i/>
          <w:spacing w:val="-4"/>
          <w:sz w:val="18"/>
        </w:rPr>
        <w:t xml:space="preserve"> </w:t>
      </w:r>
      <w:r>
        <w:rPr>
          <w:i/>
          <w:sz w:val="18"/>
        </w:rPr>
        <w:t>26</w:t>
      </w:r>
      <w:r>
        <w:rPr>
          <w:i/>
          <w:spacing w:val="-3"/>
          <w:sz w:val="18"/>
        </w:rPr>
        <w:t xml:space="preserve"> </w:t>
      </w:r>
      <w:r>
        <w:rPr>
          <w:i/>
          <w:spacing w:val="-2"/>
          <w:sz w:val="18"/>
        </w:rPr>
        <w:t>(Continued)</w:t>
      </w:r>
    </w:p>
    <w:p w:rsidR="00DB4859" w:rsidRDefault="00DB4859" w:rsidP="00DB4859">
      <w:pPr>
        <w:pStyle w:val="BodyText"/>
        <w:ind w:left="1220" w:right="135"/>
        <w:jc w:val="both"/>
      </w:pPr>
    </w:p>
    <w:p w:rsidR="0000796D" w:rsidRDefault="006F73BB" w:rsidP="00DB4859">
      <w:pPr>
        <w:pStyle w:val="BodyText"/>
        <w:ind w:left="1220" w:right="135"/>
        <w:jc w:val="both"/>
      </w:pPr>
      <w:r>
        <w:t>degree. A degree stipend of $150.00 will be paid annually if the employee’s highest</w:t>
      </w:r>
      <w:r>
        <w:rPr>
          <w:spacing w:val="-17"/>
        </w:rPr>
        <w:t xml:space="preserve"> </w:t>
      </w:r>
      <w:r>
        <w:t>degree</w:t>
      </w:r>
      <w:r>
        <w:rPr>
          <w:spacing w:val="-17"/>
        </w:rPr>
        <w:t xml:space="preserve"> </w:t>
      </w:r>
      <w:r>
        <w:t>is</w:t>
      </w:r>
      <w:r>
        <w:rPr>
          <w:spacing w:val="-16"/>
        </w:rPr>
        <w:t xml:space="preserve"> </w:t>
      </w:r>
      <w:r>
        <w:t>an</w:t>
      </w:r>
      <w:r>
        <w:rPr>
          <w:spacing w:val="-17"/>
        </w:rPr>
        <w:t xml:space="preserve"> </w:t>
      </w:r>
      <w:r>
        <w:t>associate</w:t>
      </w:r>
      <w:r>
        <w:rPr>
          <w:spacing w:val="-17"/>
        </w:rPr>
        <w:t xml:space="preserve"> </w:t>
      </w:r>
      <w:r>
        <w:t>degree.</w:t>
      </w:r>
      <w:r>
        <w:rPr>
          <w:spacing w:val="-17"/>
        </w:rPr>
        <w:t xml:space="preserve"> </w:t>
      </w:r>
      <w:r>
        <w:t>A</w:t>
      </w:r>
      <w:r>
        <w:rPr>
          <w:spacing w:val="-16"/>
        </w:rPr>
        <w:t xml:space="preserve"> </w:t>
      </w:r>
      <w:r>
        <w:t>degree</w:t>
      </w:r>
      <w:r>
        <w:rPr>
          <w:spacing w:val="-17"/>
        </w:rPr>
        <w:t xml:space="preserve"> </w:t>
      </w:r>
      <w:r>
        <w:t>stipend</w:t>
      </w:r>
      <w:r>
        <w:rPr>
          <w:spacing w:val="-17"/>
        </w:rPr>
        <w:t xml:space="preserve"> </w:t>
      </w:r>
      <w:r>
        <w:t>of</w:t>
      </w:r>
      <w:r>
        <w:rPr>
          <w:spacing w:val="-15"/>
        </w:rPr>
        <w:t xml:space="preserve"> </w:t>
      </w:r>
      <w:r>
        <w:t>$250.00</w:t>
      </w:r>
      <w:r>
        <w:rPr>
          <w:spacing w:val="-16"/>
        </w:rPr>
        <w:t xml:space="preserve"> </w:t>
      </w:r>
      <w:r>
        <w:t>will</w:t>
      </w:r>
      <w:r>
        <w:rPr>
          <w:spacing w:val="-17"/>
        </w:rPr>
        <w:t xml:space="preserve"> </w:t>
      </w:r>
      <w:r>
        <w:t>be</w:t>
      </w:r>
      <w:r>
        <w:rPr>
          <w:spacing w:val="-16"/>
        </w:rPr>
        <w:t xml:space="preserve"> </w:t>
      </w:r>
      <w:r>
        <w:t xml:space="preserve">paid annually if the employee’s highest degree is a bachelor’s degree. A degree stipend of $350.00 will be paid annually if the employee’s highest degree is a </w:t>
      </w:r>
    </w:p>
    <w:p w:rsidR="006F73BB" w:rsidRDefault="006F73BB" w:rsidP="006F73BB">
      <w:pPr>
        <w:pStyle w:val="BodyText"/>
        <w:ind w:left="1220" w:right="135"/>
        <w:jc w:val="both"/>
      </w:pPr>
      <w:r>
        <w:t>master’s degree.</w:t>
      </w:r>
    </w:p>
    <w:p w:rsidR="006F73BB" w:rsidRDefault="006F73BB" w:rsidP="006F73BB">
      <w:pPr>
        <w:jc w:val="both"/>
        <w:rPr>
          <w:ins w:id="503" w:author="Jackson, Ebony" w:date="2022-05-20T07:17:00Z"/>
        </w:rPr>
      </w:pPr>
    </w:p>
    <w:p w:rsidR="006F73BB" w:rsidRDefault="00266AC1" w:rsidP="006F73BB">
      <w:pPr>
        <w:rPr>
          <w:ins w:id="504" w:author="Jackson, Ebony" w:date="2022-05-20T07:18:00Z"/>
        </w:rPr>
      </w:pPr>
      <w:bookmarkStart w:id="505" w:name="_Hlk104361243"/>
      <w:ins w:id="506" w:author="Jackson, Ebony" w:date="2022-05-23T14:25:00Z">
        <w:r w:rsidRPr="00266AC1">
          <w:rPr>
            <w:b/>
            <w:sz w:val="24"/>
            <w:szCs w:val="24"/>
          </w:rPr>
          <w:lastRenderedPageBreak/>
          <w:t>26.9</w:t>
        </w:r>
        <w:r>
          <w:rPr>
            <w:sz w:val="24"/>
            <w:szCs w:val="24"/>
          </w:rPr>
          <w:t xml:space="preserve"> </w:t>
        </w:r>
      </w:ins>
      <w:ins w:id="507" w:author="Jackson, Ebony" w:date="2022-05-20T07:18:00Z">
        <w:r w:rsidR="006F73BB">
          <w:t xml:space="preserve"> </w:t>
        </w:r>
      </w:ins>
      <w:ins w:id="508" w:author="Jackson, Ebony" w:date="2022-05-20T07:20:00Z">
        <w:r w:rsidR="006F73BB">
          <w:t xml:space="preserve">   </w:t>
        </w:r>
      </w:ins>
      <w:ins w:id="509" w:author="Jackson, Ebony" w:date="2022-05-20T07:18:00Z">
        <w:r w:rsidR="006F73BB" w:rsidRPr="00F031EB">
          <w:rPr>
            <w:b/>
            <w:sz w:val="24"/>
            <w:szCs w:val="24"/>
            <w:rPrChange w:id="510" w:author="Jackson, Ebony" w:date="2022-05-20T07:19:00Z">
              <w:rPr/>
            </w:rPrChange>
          </w:rPr>
          <w:t xml:space="preserve">Multilanguage Stipend </w:t>
        </w:r>
      </w:ins>
      <w:del w:id="511" w:author="Jackson, Ebony" w:date="2022-05-26T09:56:00Z">
        <w:r w:rsidR="008D32BF" w:rsidDel="008D32BF">
          <w:rPr>
            <w:b/>
            <w:sz w:val="24"/>
            <w:szCs w:val="24"/>
          </w:rPr>
          <w:delText>Pay</w:delText>
        </w:r>
      </w:del>
    </w:p>
    <w:p w:rsidR="006F73BB" w:rsidRDefault="006F73BB" w:rsidP="0000796D">
      <w:pPr>
        <w:tabs>
          <w:tab w:val="left" w:pos="1130"/>
        </w:tabs>
        <w:ind w:left="1130"/>
        <w:rPr>
          <w:sz w:val="24"/>
          <w:szCs w:val="24"/>
        </w:rPr>
      </w:pPr>
      <w:ins w:id="512" w:author="Jackson, Ebony" w:date="2022-05-20T07:18:00Z">
        <w:r w:rsidRPr="00F031EB">
          <w:rPr>
            <w:sz w:val="24"/>
            <w:szCs w:val="24"/>
            <w:rPrChange w:id="513" w:author="Jackson, Ebony" w:date="2022-05-20T07:19:00Z">
              <w:rPr/>
            </w:rPrChange>
          </w:rPr>
          <w:t>Employee(s) who are substantially bi</w:t>
        </w:r>
      </w:ins>
      <w:ins w:id="514" w:author="Jackson, Ebony" w:date="2022-05-26T09:56:00Z">
        <w:r w:rsidR="008D32BF">
          <w:rPr>
            <w:sz w:val="24"/>
            <w:szCs w:val="24"/>
          </w:rPr>
          <w:t>lingual</w:t>
        </w:r>
      </w:ins>
      <w:ins w:id="515" w:author="Jackson, Ebony" w:date="2022-05-26T09:57:00Z">
        <w:r w:rsidR="008D32BF">
          <w:rPr>
            <w:sz w:val="24"/>
            <w:szCs w:val="24"/>
          </w:rPr>
          <w:t xml:space="preserve"> </w:t>
        </w:r>
      </w:ins>
      <w:ins w:id="516" w:author="Jackson, Ebony" w:date="2022-05-20T07:18:00Z">
        <w:r w:rsidRPr="00F031EB">
          <w:rPr>
            <w:sz w:val="24"/>
            <w:szCs w:val="24"/>
            <w:rPrChange w:id="517" w:author="Jackson, Ebony" w:date="2022-05-20T07:19:00Z">
              <w:rPr/>
            </w:rPrChange>
          </w:rPr>
          <w:t>or multilingual and are requested by management to use their skills in a language other than English in addition to the performance of their work duties will be paid a bilingual stipend of $250 per</w:t>
        </w:r>
      </w:ins>
    </w:p>
    <w:p w:rsidR="006F73BB" w:rsidRPr="00433630" w:rsidRDefault="006F73BB" w:rsidP="006F73BB">
      <w:pPr>
        <w:tabs>
          <w:tab w:val="left" w:pos="1130"/>
        </w:tabs>
        <w:ind w:left="1130"/>
        <w:rPr>
          <w:ins w:id="518" w:author="Jackson, Ebony" w:date="2022-05-20T07:18:00Z"/>
        </w:rPr>
      </w:pPr>
      <w:ins w:id="519" w:author="Jackson, Ebony" w:date="2022-05-20T07:18:00Z">
        <w:r w:rsidRPr="00F031EB">
          <w:rPr>
            <w:sz w:val="24"/>
            <w:szCs w:val="24"/>
            <w:rPrChange w:id="520" w:author="Jackson, Ebony" w:date="2022-05-20T07:19:00Z">
              <w:rPr/>
            </w:rPrChange>
          </w:rPr>
          <w:t>quarter. The employee may request payment from the Vice President of Human Resources or designee. Such employee(s) may be required to demonstrate their bilingual ability, but are not required to be certified by the State of Washington as a translator/interpreter</w:t>
        </w:r>
        <w:r w:rsidRPr="00433630">
          <w:t>.</w:t>
        </w:r>
      </w:ins>
    </w:p>
    <w:bookmarkEnd w:id="505"/>
    <w:p w:rsidR="006F73BB" w:rsidRDefault="006F73BB" w:rsidP="006F73BB">
      <w:pPr>
        <w:pStyle w:val="BodyText"/>
        <w:spacing w:before="5"/>
        <w:rPr>
          <w:sz w:val="18"/>
        </w:rPr>
      </w:pPr>
    </w:p>
    <w:p w:rsidR="006F73BB" w:rsidRDefault="00266AC1">
      <w:pPr>
        <w:pStyle w:val="Heading4"/>
        <w:tabs>
          <w:tab w:val="left" w:pos="876"/>
          <w:tab w:val="left" w:pos="877"/>
        </w:tabs>
        <w:ind w:left="140" w:firstLine="0"/>
        <w:pPrChange w:id="521" w:author="Jackson, Ebony" w:date="2022-05-23T14:30:00Z">
          <w:pPr>
            <w:pStyle w:val="Heading4"/>
            <w:numPr>
              <w:ilvl w:val="1"/>
              <w:numId w:val="9"/>
            </w:numPr>
            <w:tabs>
              <w:tab w:val="left" w:pos="876"/>
              <w:tab w:val="left" w:pos="877"/>
            </w:tabs>
            <w:ind w:left="876" w:hanging="737"/>
          </w:pPr>
        </w:pPrChange>
      </w:pPr>
      <w:ins w:id="522" w:author="Jackson, Ebony" w:date="2022-05-23T14:30:00Z">
        <w:r>
          <w:t xml:space="preserve">26.10 </w:t>
        </w:r>
      </w:ins>
      <w:r w:rsidR="006F73BB">
        <w:t>Other</w:t>
      </w:r>
      <w:r w:rsidR="006F73BB">
        <w:rPr>
          <w:spacing w:val="-1"/>
        </w:rPr>
        <w:t xml:space="preserve"> </w:t>
      </w:r>
      <w:r w:rsidR="006F73BB">
        <w:rPr>
          <w:spacing w:val="-2"/>
        </w:rPr>
        <w:t>Compensation</w:t>
      </w:r>
    </w:p>
    <w:p w:rsidR="006F73BB" w:rsidRDefault="006F73BB" w:rsidP="006F73BB">
      <w:pPr>
        <w:pStyle w:val="BodyText"/>
        <w:rPr>
          <w:b/>
        </w:rPr>
      </w:pPr>
    </w:p>
    <w:p w:rsidR="006F73BB" w:rsidRDefault="006F73BB" w:rsidP="006F73BB">
      <w:pPr>
        <w:pStyle w:val="ListParagraph"/>
        <w:numPr>
          <w:ilvl w:val="2"/>
          <w:numId w:val="9"/>
        </w:numPr>
        <w:tabs>
          <w:tab w:val="left" w:pos="1220"/>
        </w:tabs>
        <w:ind w:left="1219" w:right="134"/>
        <w:rPr>
          <w:sz w:val="24"/>
        </w:rPr>
      </w:pPr>
      <w:r>
        <w:rPr>
          <w:sz w:val="24"/>
        </w:rPr>
        <w:t>Mileage - Any employee required to return to work on call back or required to travel from one site to another in a private vehicle during working hours shall be reimbursed for such travel on a per-mile basis at the Office of Financial Management (OFM) rate per mile.</w:t>
      </w:r>
    </w:p>
    <w:p w:rsidR="006F73BB" w:rsidRDefault="006F73BB" w:rsidP="006F73BB">
      <w:pPr>
        <w:pStyle w:val="BodyText"/>
      </w:pPr>
    </w:p>
    <w:p w:rsidR="006F73BB" w:rsidRDefault="006F73BB" w:rsidP="006F73BB">
      <w:pPr>
        <w:pStyle w:val="ListParagraph"/>
        <w:numPr>
          <w:ilvl w:val="2"/>
          <w:numId w:val="9"/>
        </w:numPr>
        <w:tabs>
          <w:tab w:val="left" w:pos="1220"/>
        </w:tabs>
        <w:ind w:right="135"/>
        <w:rPr>
          <w:sz w:val="24"/>
        </w:rPr>
      </w:pPr>
      <w:r>
        <w:rPr>
          <w:sz w:val="24"/>
        </w:rPr>
        <w:t>Overnight Travel Expenses- Employees required to remain overnight on College</w:t>
      </w:r>
      <w:r>
        <w:rPr>
          <w:spacing w:val="-7"/>
          <w:sz w:val="24"/>
        </w:rPr>
        <w:t xml:space="preserve"> </w:t>
      </w:r>
      <w:r>
        <w:rPr>
          <w:sz w:val="24"/>
        </w:rPr>
        <w:t>business</w:t>
      </w:r>
      <w:r>
        <w:rPr>
          <w:spacing w:val="-8"/>
          <w:sz w:val="24"/>
        </w:rPr>
        <w:t xml:space="preserve"> </w:t>
      </w:r>
      <w:r>
        <w:rPr>
          <w:sz w:val="24"/>
        </w:rPr>
        <w:t>shall</w:t>
      </w:r>
      <w:r>
        <w:rPr>
          <w:spacing w:val="-11"/>
          <w:sz w:val="24"/>
        </w:rPr>
        <w:t xml:space="preserve"> </w:t>
      </w:r>
      <w:r>
        <w:rPr>
          <w:sz w:val="24"/>
        </w:rPr>
        <w:t>be</w:t>
      </w:r>
      <w:r>
        <w:rPr>
          <w:spacing w:val="-7"/>
          <w:sz w:val="24"/>
        </w:rPr>
        <w:t xml:space="preserve"> </w:t>
      </w:r>
      <w:r>
        <w:rPr>
          <w:sz w:val="24"/>
        </w:rPr>
        <w:t>reimbursed</w:t>
      </w:r>
      <w:r>
        <w:rPr>
          <w:spacing w:val="-9"/>
          <w:sz w:val="24"/>
        </w:rPr>
        <w:t xml:space="preserve"> </w:t>
      </w:r>
      <w:r>
        <w:rPr>
          <w:sz w:val="24"/>
        </w:rPr>
        <w:t>for</w:t>
      </w:r>
      <w:r>
        <w:rPr>
          <w:spacing w:val="-9"/>
          <w:sz w:val="24"/>
        </w:rPr>
        <w:t xml:space="preserve"> </w:t>
      </w:r>
      <w:r>
        <w:rPr>
          <w:sz w:val="24"/>
        </w:rPr>
        <w:t>room,</w:t>
      </w:r>
      <w:r>
        <w:rPr>
          <w:spacing w:val="-7"/>
          <w:sz w:val="24"/>
        </w:rPr>
        <w:t xml:space="preserve"> </w:t>
      </w:r>
      <w:r>
        <w:rPr>
          <w:sz w:val="24"/>
        </w:rPr>
        <w:t>board,</w:t>
      </w:r>
      <w:r>
        <w:rPr>
          <w:spacing w:val="-10"/>
          <w:sz w:val="24"/>
        </w:rPr>
        <w:t xml:space="preserve"> </w:t>
      </w:r>
      <w:r>
        <w:rPr>
          <w:sz w:val="24"/>
        </w:rPr>
        <w:t>and</w:t>
      </w:r>
      <w:r>
        <w:rPr>
          <w:spacing w:val="-7"/>
          <w:sz w:val="24"/>
        </w:rPr>
        <w:t xml:space="preserve"> </w:t>
      </w:r>
      <w:r>
        <w:rPr>
          <w:sz w:val="24"/>
        </w:rPr>
        <w:t>travel</w:t>
      </w:r>
      <w:r>
        <w:rPr>
          <w:spacing w:val="-8"/>
          <w:sz w:val="24"/>
        </w:rPr>
        <w:t xml:space="preserve"> </w:t>
      </w:r>
      <w:r>
        <w:rPr>
          <w:sz w:val="24"/>
        </w:rPr>
        <w:t>expenditures at the state rates.</w:t>
      </w:r>
    </w:p>
    <w:p w:rsidR="006F73BB" w:rsidRDefault="006F73BB" w:rsidP="006F73BB">
      <w:pPr>
        <w:pStyle w:val="BodyText"/>
      </w:pPr>
    </w:p>
    <w:p w:rsidR="006F73BB" w:rsidRDefault="00266AC1">
      <w:pPr>
        <w:pStyle w:val="Heading4"/>
        <w:tabs>
          <w:tab w:val="left" w:pos="860"/>
        </w:tabs>
        <w:ind w:left="140" w:firstLine="0"/>
        <w:pPrChange w:id="523" w:author="Jackson, Ebony" w:date="2022-05-23T14:30:00Z">
          <w:pPr>
            <w:pStyle w:val="Heading4"/>
            <w:numPr>
              <w:ilvl w:val="1"/>
              <w:numId w:val="9"/>
            </w:numPr>
            <w:tabs>
              <w:tab w:val="left" w:pos="860"/>
            </w:tabs>
          </w:pPr>
        </w:pPrChange>
      </w:pPr>
      <w:ins w:id="524" w:author="Jackson, Ebony" w:date="2022-05-23T14:30:00Z">
        <w:r>
          <w:t xml:space="preserve">26.11 </w:t>
        </w:r>
      </w:ins>
      <w:r w:rsidR="006F73BB">
        <w:t>Salary</w:t>
      </w:r>
      <w:r w:rsidR="006F73BB">
        <w:rPr>
          <w:spacing w:val="-9"/>
        </w:rPr>
        <w:t xml:space="preserve"> </w:t>
      </w:r>
      <w:r w:rsidR="006F73BB">
        <w:t xml:space="preserve">Overpayment </w:t>
      </w:r>
      <w:r w:rsidR="006F73BB">
        <w:rPr>
          <w:spacing w:val="-2"/>
        </w:rPr>
        <w:t>Recovery</w:t>
      </w:r>
    </w:p>
    <w:p w:rsidR="006F73BB" w:rsidRDefault="006F73BB" w:rsidP="006F73BB">
      <w:pPr>
        <w:pStyle w:val="BodyText"/>
        <w:rPr>
          <w:b/>
        </w:rPr>
      </w:pPr>
    </w:p>
    <w:p w:rsidR="006F73BB" w:rsidRDefault="006F73BB" w:rsidP="00215BD6">
      <w:pPr>
        <w:pStyle w:val="ListParagraph"/>
        <w:numPr>
          <w:ilvl w:val="2"/>
          <w:numId w:val="56"/>
        </w:numPr>
        <w:tabs>
          <w:tab w:val="left" w:pos="1681"/>
        </w:tabs>
        <w:ind w:right="135"/>
        <w:rPr>
          <w:sz w:val="24"/>
        </w:rPr>
      </w:pPr>
      <w:r>
        <w:rPr>
          <w:sz w:val="24"/>
        </w:rPr>
        <w:t>When the College has determined that an employee has been overpaid wages,</w:t>
      </w:r>
      <w:r>
        <w:rPr>
          <w:spacing w:val="-11"/>
          <w:sz w:val="24"/>
        </w:rPr>
        <w:t xml:space="preserve"> </w:t>
      </w:r>
      <w:r>
        <w:rPr>
          <w:sz w:val="24"/>
        </w:rPr>
        <w:t>the</w:t>
      </w:r>
      <w:r>
        <w:rPr>
          <w:spacing w:val="-10"/>
          <w:sz w:val="24"/>
        </w:rPr>
        <w:t xml:space="preserve"> </w:t>
      </w:r>
      <w:r>
        <w:rPr>
          <w:sz w:val="24"/>
        </w:rPr>
        <w:t>college</w:t>
      </w:r>
      <w:r>
        <w:rPr>
          <w:spacing w:val="-10"/>
          <w:sz w:val="24"/>
        </w:rPr>
        <w:t xml:space="preserve"> </w:t>
      </w:r>
      <w:r>
        <w:rPr>
          <w:sz w:val="24"/>
        </w:rPr>
        <w:t>will</w:t>
      </w:r>
      <w:r>
        <w:rPr>
          <w:spacing w:val="-12"/>
          <w:sz w:val="24"/>
        </w:rPr>
        <w:t xml:space="preserve"> </w:t>
      </w:r>
      <w:r>
        <w:rPr>
          <w:sz w:val="24"/>
        </w:rPr>
        <w:t>provide</w:t>
      </w:r>
      <w:r>
        <w:rPr>
          <w:spacing w:val="-10"/>
          <w:sz w:val="24"/>
        </w:rPr>
        <w:t xml:space="preserve"> </w:t>
      </w:r>
      <w:r>
        <w:rPr>
          <w:sz w:val="24"/>
        </w:rPr>
        <w:t>written</w:t>
      </w:r>
      <w:r>
        <w:rPr>
          <w:spacing w:val="-10"/>
          <w:sz w:val="24"/>
        </w:rPr>
        <w:t xml:space="preserve"> </w:t>
      </w:r>
      <w:r>
        <w:rPr>
          <w:sz w:val="24"/>
        </w:rPr>
        <w:t>notice,</w:t>
      </w:r>
      <w:r>
        <w:rPr>
          <w:spacing w:val="-16"/>
          <w:sz w:val="24"/>
        </w:rPr>
        <w:t xml:space="preserve"> </w:t>
      </w:r>
      <w:r>
        <w:rPr>
          <w:sz w:val="24"/>
        </w:rPr>
        <w:t>via</w:t>
      </w:r>
      <w:r>
        <w:rPr>
          <w:spacing w:val="-10"/>
          <w:sz w:val="24"/>
        </w:rPr>
        <w:t xml:space="preserve"> </w:t>
      </w:r>
      <w:r>
        <w:rPr>
          <w:sz w:val="24"/>
        </w:rPr>
        <w:t>hand</w:t>
      </w:r>
      <w:r>
        <w:rPr>
          <w:spacing w:val="-13"/>
          <w:sz w:val="24"/>
        </w:rPr>
        <w:t xml:space="preserve"> </w:t>
      </w:r>
      <w:r>
        <w:rPr>
          <w:sz w:val="24"/>
        </w:rPr>
        <w:t>delivery</w:t>
      </w:r>
      <w:r>
        <w:rPr>
          <w:spacing w:val="-14"/>
          <w:sz w:val="24"/>
        </w:rPr>
        <w:t xml:space="preserve"> </w:t>
      </w:r>
      <w:r>
        <w:rPr>
          <w:sz w:val="24"/>
        </w:rPr>
        <w:t>or</w:t>
      </w:r>
      <w:r>
        <w:rPr>
          <w:spacing w:val="-12"/>
          <w:sz w:val="24"/>
        </w:rPr>
        <w:t xml:space="preserve"> </w:t>
      </w:r>
      <w:r>
        <w:rPr>
          <w:sz w:val="24"/>
        </w:rPr>
        <w:t>certified, to the employee which will include the following items:</w:t>
      </w:r>
    </w:p>
    <w:p w:rsidR="006F73BB" w:rsidRDefault="006F73BB" w:rsidP="006F73BB">
      <w:pPr>
        <w:pStyle w:val="BodyText"/>
      </w:pPr>
    </w:p>
    <w:p w:rsidR="006F73BB" w:rsidRDefault="006F73BB" w:rsidP="00215BD6">
      <w:pPr>
        <w:pStyle w:val="ListParagraph"/>
        <w:numPr>
          <w:ilvl w:val="3"/>
          <w:numId w:val="56"/>
        </w:numPr>
        <w:tabs>
          <w:tab w:val="left" w:pos="2419"/>
          <w:tab w:val="left" w:pos="2420"/>
        </w:tabs>
        <w:ind w:left="2420" w:hanging="720"/>
        <w:rPr>
          <w:sz w:val="24"/>
        </w:rPr>
      </w:pPr>
      <w:r>
        <w:rPr>
          <w:sz w:val="24"/>
        </w:rPr>
        <w:t>The</w:t>
      </w:r>
      <w:r>
        <w:rPr>
          <w:spacing w:val="-1"/>
          <w:sz w:val="24"/>
        </w:rPr>
        <w:t xml:space="preserve"> </w:t>
      </w:r>
      <w:r>
        <w:rPr>
          <w:sz w:val="24"/>
        </w:rPr>
        <w:t>amount</w:t>
      </w:r>
      <w:r>
        <w:rPr>
          <w:spacing w:val="-3"/>
          <w:sz w:val="24"/>
        </w:rPr>
        <w:t xml:space="preserve"> </w:t>
      </w:r>
      <w:r>
        <w:rPr>
          <w:sz w:val="24"/>
        </w:rPr>
        <w:t>of the</w:t>
      </w:r>
      <w:r>
        <w:rPr>
          <w:spacing w:val="-2"/>
          <w:sz w:val="24"/>
        </w:rPr>
        <w:t xml:space="preserve"> overpayment,</w:t>
      </w:r>
    </w:p>
    <w:p w:rsidR="006F73BB" w:rsidRDefault="006F73BB" w:rsidP="00215BD6">
      <w:pPr>
        <w:pStyle w:val="ListParagraph"/>
        <w:numPr>
          <w:ilvl w:val="3"/>
          <w:numId w:val="56"/>
        </w:numPr>
        <w:tabs>
          <w:tab w:val="left" w:pos="2419"/>
          <w:tab w:val="left" w:pos="2420"/>
        </w:tabs>
        <w:ind w:left="2420" w:hanging="720"/>
        <w:rPr>
          <w:sz w:val="24"/>
        </w:rPr>
      </w:pPr>
      <w:r>
        <w:rPr>
          <w:sz w:val="24"/>
        </w:rPr>
        <w:t>The</w:t>
      </w:r>
      <w:r>
        <w:rPr>
          <w:spacing w:val="-1"/>
          <w:sz w:val="24"/>
        </w:rPr>
        <w:t xml:space="preserve"> </w:t>
      </w:r>
      <w:r>
        <w:rPr>
          <w:sz w:val="24"/>
        </w:rPr>
        <w:t>basis</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claim,</w:t>
      </w:r>
      <w:r>
        <w:rPr>
          <w:spacing w:val="-1"/>
          <w:sz w:val="24"/>
        </w:rPr>
        <w:t xml:space="preserve"> </w:t>
      </w:r>
      <w:r>
        <w:rPr>
          <w:spacing w:val="-5"/>
          <w:sz w:val="24"/>
        </w:rPr>
        <w:t>and</w:t>
      </w:r>
    </w:p>
    <w:p w:rsidR="006F73BB" w:rsidRDefault="006F73BB" w:rsidP="00215BD6">
      <w:pPr>
        <w:pStyle w:val="ListParagraph"/>
        <w:numPr>
          <w:ilvl w:val="3"/>
          <w:numId w:val="56"/>
        </w:numPr>
        <w:tabs>
          <w:tab w:val="left" w:pos="2419"/>
          <w:tab w:val="left" w:pos="2420"/>
        </w:tabs>
        <w:ind w:left="2420" w:hanging="720"/>
        <w:rPr>
          <w:sz w:val="24"/>
        </w:rPr>
      </w:pPr>
      <w:r>
        <w:rPr>
          <w:sz w:val="24"/>
        </w:rPr>
        <w:t>The</w:t>
      </w:r>
      <w:r>
        <w:rPr>
          <w:spacing w:val="-3"/>
          <w:sz w:val="24"/>
        </w:rPr>
        <w:t xml:space="preserve"> </w:t>
      </w:r>
      <w:r>
        <w:rPr>
          <w:sz w:val="24"/>
        </w:rPr>
        <w:t>rights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employee</w:t>
      </w:r>
      <w:r>
        <w:rPr>
          <w:spacing w:val="-1"/>
          <w:sz w:val="24"/>
        </w:rPr>
        <w:t xml:space="preserve"> </w:t>
      </w:r>
      <w:r>
        <w:rPr>
          <w:sz w:val="24"/>
        </w:rPr>
        <w:t>under</w:t>
      </w:r>
      <w:r>
        <w:rPr>
          <w:spacing w:val="-5"/>
          <w:sz w:val="24"/>
        </w:rPr>
        <w:t xml:space="preserve"> </w:t>
      </w:r>
      <w:r>
        <w:rPr>
          <w:sz w:val="24"/>
        </w:rPr>
        <w:t>the</w:t>
      </w:r>
      <w:r>
        <w:rPr>
          <w:spacing w:val="-3"/>
          <w:sz w:val="24"/>
        </w:rPr>
        <w:t xml:space="preserve"> </w:t>
      </w:r>
      <w:r>
        <w:rPr>
          <w:sz w:val="24"/>
        </w:rPr>
        <w:t>terms</w:t>
      </w:r>
      <w:r>
        <w:rPr>
          <w:spacing w:val="-2"/>
          <w:sz w:val="24"/>
        </w:rPr>
        <w:t xml:space="preserve"> </w:t>
      </w:r>
      <w:r>
        <w:rPr>
          <w:sz w:val="24"/>
        </w:rPr>
        <w:t>of</w:t>
      </w:r>
      <w:r>
        <w:rPr>
          <w:spacing w:val="-1"/>
          <w:sz w:val="24"/>
        </w:rPr>
        <w:t xml:space="preserve"> </w:t>
      </w:r>
      <w:r>
        <w:rPr>
          <w:sz w:val="24"/>
        </w:rPr>
        <w:t>this</w:t>
      </w:r>
      <w:r>
        <w:rPr>
          <w:spacing w:val="-1"/>
          <w:sz w:val="24"/>
        </w:rPr>
        <w:t xml:space="preserve"> </w:t>
      </w:r>
      <w:r>
        <w:rPr>
          <w:spacing w:val="-2"/>
          <w:sz w:val="24"/>
        </w:rPr>
        <w:t>Agreement.</w:t>
      </w:r>
    </w:p>
    <w:p w:rsidR="006F73BB" w:rsidRDefault="006F73BB" w:rsidP="006F73BB">
      <w:pPr>
        <w:pStyle w:val="BodyText"/>
      </w:pPr>
    </w:p>
    <w:p w:rsidR="006F73BB" w:rsidRDefault="006F73BB" w:rsidP="00215BD6">
      <w:pPr>
        <w:pStyle w:val="ListParagraph"/>
        <w:numPr>
          <w:ilvl w:val="2"/>
          <w:numId w:val="56"/>
        </w:numPr>
        <w:tabs>
          <w:tab w:val="left" w:pos="1680"/>
          <w:tab w:val="left" w:pos="1681"/>
        </w:tabs>
        <w:ind w:left="1680" w:hanging="721"/>
        <w:rPr>
          <w:sz w:val="24"/>
        </w:rPr>
      </w:pPr>
      <w:r>
        <w:rPr>
          <w:sz w:val="24"/>
          <w:u w:val="single"/>
        </w:rPr>
        <w:t>Method</w:t>
      </w:r>
      <w:r>
        <w:rPr>
          <w:spacing w:val="-3"/>
          <w:sz w:val="24"/>
          <w:u w:val="single"/>
        </w:rPr>
        <w:t xml:space="preserve"> </w:t>
      </w:r>
      <w:r>
        <w:rPr>
          <w:sz w:val="24"/>
          <w:u w:val="single"/>
        </w:rPr>
        <w:t xml:space="preserve">of </w:t>
      </w:r>
      <w:r>
        <w:rPr>
          <w:spacing w:val="-2"/>
          <w:sz w:val="24"/>
          <w:u w:val="single"/>
        </w:rPr>
        <w:t>Payback</w:t>
      </w:r>
    </w:p>
    <w:p w:rsidR="006F73BB" w:rsidRDefault="006F73BB" w:rsidP="00215BD6">
      <w:pPr>
        <w:pStyle w:val="ListParagraph"/>
        <w:numPr>
          <w:ilvl w:val="3"/>
          <w:numId w:val="56"/>
        </w:numPr>
        <w:tabs>
          <w:tab w:val="left" w:pos="2420"/>
        </w:tabs>
        <w:ind w:left="2420" w:right="138" w:hanging="720"/>
        <w:rPr>
          <w:sz w:val="24"/>
        </w:rPr>
      </w:pPr>
      <w:r>
        <w:rPr>
          <w:sz w:val="24"/>
        </w:rPr>
        <w:t>The employee must choose one of the</w:t>
      </w:r>
      <w:r>
        <w:rPr>
          <w:spacing w:val="-2"/>
          <w:sz w:val="24"/>
        </w:rPr>
        <w:t xml:space="preserve"> </w:t>
      </w:r>
      <w:r>
        <w:rPr>
          <w:sz w:val="24"/>
        </w:rPr>
        <w:t>following</w:t>
      </w:r>
      <w:r>
        <w:rPr>
          <w:spacing w:val="-2"/>
          <w:sz w:val="24"/>
        </w:rPr>
        <w:t xml:space="preserve"> </w:t>
      </w:r>
      <w:r>
        <w:rPr>
          <w:sz w:val="24"/>
        </w:rPr>
        <w:t>options</w:t>
      </w:r>
      <w:r>
        <w:rPr>
          <w:spacing w:val="-3"/>
          <w:sz w:val="24"/>
        </w:rPr>
        <w:t xml:space="preserve"> </w:t>
      </w:r>
      <w:r>
        <w:rPr>
          <w:sz w:val="24"/>
        </w:rPr>
        <w:t>for</w:t>
      </w:r>
      <w:r>
        <w:rPr>
          <w:spacing w:val="-1"/>
          <w:sz w:val="24"/>
        </w:rPr>
        <w:t xml:space="preserve"> </w:t>
      </w:r>
      <w:r>
        <w:rPr>
          <w:sz w:val="24"/>
        </w:rPr>
        <w:t>paying back the overpayment:</w:t>
      </w:r>
    </w:p>
    <w:p w:rsidR="006F73BB" w:rsidRDefault="006F73BB" w:rsidP="006F73BB">
      <w:pPr>
        <w:pStyle w:val="BodyText"/>
      </w:pPr>
    </w:p>
    <w:p w:rsidR="006F73BB" w:rsidRDefault="006F73BB" w:rsidP="006F73BB">
      <w:pPr>
        <w:pStyle w:val="ListParagraph"/>
        <w:numPr>
          <w:ilvl w:val="0"/>
          <w:numId w:val="8"/>
        </w:numPr>
        <w:tabs>
          <w:tab w:val="left" w:pos="3099"/>
          <w:tab w:val="left" w:pos="3100"/>
        </w:tabs>
        <w:ind w:hanging="721"/>
        <w:rPr>
          <w:sz w:val="24"/>
        </w:rPr>
      </w:pPr>
      <w:r>
        <w:rPr>
          <w:sz w:val="24"/>
        </w:rPr>
        <w:t>Voluntary</w:t>
      </w:r>
      <w:r>
        <w:rPr>
          <w:spacing w:val="-5"/>
          <w:sz w:val="24"/>
        </w:rPr>
        <w:t xml:space="preserve"> </w:t>
      </w:r>
      <w:r>
        <w:rPr>
          <w:sz w:val="24"/>
        </w:rPr>
        <w:t>wage</w:t>
      </w:r>
      <w:r>
        <w:rPr>
          <w:spacing w:val="-3"/>
          <w:sz w:val="24"/>
        </w:rPr>
        <w:t xml:space="preserve"> </w:t>
      </w:r>
      <w:r>
        <w:rPr>
          <w:spacing w:val="-2"/>
          <w:sz w:val="24"/>
        </w:rPr>
        <w:t>deduction</w:t>
      </w:r>
    </w:p>
    <w:p w:rsidR="006F73BB" w:rsidRDefault="006F73BB" w:rsidP="006F73BB">
      <w:pPr>
        <w:pStyle w:val="ListParagraph"/>
        <w:numPr>
          <w:ilvl w:val="0"/>
          <w:numId w:val="8"/>
        </w:numPr>
        <w:tabs>
          <w:tab w:val="left" w:pos="3099"/>
          <w:tab w:val="left" w:pos="3100"/>
        </w:tabs>
        <w:ind w:hanging="721"/>
        <w:rPr>
          <w:sz w:val="24"/>
        </w:rPr>
      </w:pPr>
      <w:r>
        <w:rPr>
          <w:spacing w:val="-4"/>
          <w:sz w:val="24"/>
        </w:rPr>
        <w:t>Cash</w:t>
      </w:r>
    </w:p>
    <w:p w:rsidR="006F73BB" w:rsidRDefault="006F73BB" w:rsidP="006F73BB">
      <w:pPr>
        <w:pStyle w:val="ListParagraph"/>
        <w:numPr>
          <w:ilvl w:val="0"/>
          <w:numId w:val="8"/>
        </w:numPr>
        <w:tabs>
          <w:tab w:val="left" w:pos="3099"/>
          <w:tab w:val="left" w:pos="3100"/>
        </w:tabs>
        <w:spacing w:before="1"/>
        <w:ind w:hanging="721"/>
        <w:rPr>
          <w:sz w:val="24"/>
        </w:rPr>
      </w:pPr>
      <w:r>
        <w:rPr>
          <w:spacing w:val="-2"/>
          <w:sz w:val="24"/>
        </w:rPr>
        <w:t>Check</w:t>
      </w:r>
    </w:p>
    <w:p w:rsidR="006F73BB" w:rsidRDefault="006F73BB" w:rsidP="006F73BB">
      <w:pPr>
        <w:pStyle w:val="BodyText"/>
        <w:spacing w:before="11"/>
        <w:rPr>
          <w:sz w:val="23"/>
        </w:rPr>
      </w:pPr>
    </w:p>
    <w:p w:rsidR="00215BD6" w:rsidRDefault="006F73BB" w:rsidP="00215BD6">
      <w:pPr>
        <w:pStyle w:val="ListParagraph"/>
        <w:numPr>
          <w:ilvl w:val="3"/>
          <w:numId w:val="56"/>
        </w:numPr>
        <w:tabs>
          <w:tab w:val="left" w:pos="2420"/>
        </w:tabs>
        <w:ind w:left="2420" w:right="136" w:hanging="720"/>
        <w:rPr>
          <w:sz w:val="24"/>
        </w:rPr>
      </w:pPr>
      <w:r>
        <w:rPr>
          <w:sz w:val="24"/>
        </w:rPr>
        <w:t>The</w:t>
      </w:r>
      <w:r>
        <w:rPr>
          <w:spacing w:val="-9"/>
          <w:sz w:val="24"/>
        </w:rPr>
        <w:t xml:space="preserve"> </w:t>
      </w:r>
      <w:r>
        <w:rPr>
          <w:sz w:val="24"/>
        </w:rPr>
        <w:t>employee</w:t>
      </w:r>
      <w:r>
        <w:rPr>
          <w:spacing w:val="-9"/>
          <w:sz w:val="24"/>
        </w:rPr>
        <w:t xml:space="preserve"> </w:t>
      </w:r>
      <w:r>
        <w:rPr>
          <w:sz w:val="24"/>
        </w:rPr>
        <w:t>will</w:t>
      </w:r>
      <w:r>
        <w:rPr>
          <w:spacing w:val="-11"/>
          <w:sz w:val="24"/>
        </w:rPr>
        <w:t xml:space="preserve"> </w:t>
      </w:r>
      <w:r>
        <w:rPr>
          <w:sz w:val="24"/>
        </w:rPr>
        <w:t>have</w:t>
      </w:r>
      <w:r>
        <w:rPr>
          <w:spacing w:val="-9"/>
          <w:sz w:val="24"/>
        </w:rPr>
        <w:t xml:space="preserve"> </w:t>
      </w:r>
      <w:r>
        <w:rPr>
          <w:sz w:val="24"/>
        </w:rPr>
        <w:t>the</w:t>
      </w:r>
      <w:r>
        <w:rPr>
          <w:spacing w:val="-12"/>
          <w:sz w:val="24"/>
        </w:rPr>
        <w:t xml:space="preserve"> </w:t>
      </w:r>
      <w:r>
        <w:rPr>
          <w:sz w:val="24"/>
        </w:rPr>
        <w:t>option</w:t>
      </w:r>
      <w:r>
        <w:rPr>
          <w:spacing w:val="-9"/>
          <w:sz w:val="24"/>
        </w:rPr>
        <w:t xml:space="preserve"> </w:t>
      </w:r>
      <w:r>
        <w:rPr>
          <w:sz w:val="24"/>
        </w:rPr>
        <w:t>to</w:t>
      </w:r>
      <w:r>
        <w:rPr>
          <w:spacing w:val="-9"/>
          <w:sz w:val="24"/>
        </w:rPr>
        <w:t xml:space="preserve"> </w:t>
      </w:r>
      <w:r>
        <w:rPr>
          <w:sz w:val="24"/>
        </w:rPr>
        <w:t>repay</w:t>
      </w:r>
      <w:r>
        <w:rPr>
          <w:spacing w:val="-13"/>
          <w:sz w:val="24"/>
        </w:rPr>
        <w:t xml:space="preserve"> </w:t>
      </w:r>
      <w:r>
        <w:rPr>
          <w:sz w:val="24"/>
        </w:rPr>
        <w:t>the</w:t>
      </w:r>
      <w:r>
        <w:rPr>
          <w:spacing w:val="-9"/>
          <w:sz w:val="24"/>
        </w:rPr>
        <w:t xml:space="preserve"> </w:t>
      </w:r>
      <w:r>
        <w:rPr>
          <w:sz w:val="24"/>
        </w:rPr>
        <w:t>overpayment</w:t>
      </w:r>
      <w:r>
        <w:rPr>
          <w:spacing w:val="-10"/>
          <w:sz w:val="24"/>
        </w:rPr>
        <w:t xml:space="preserve"> </w:t>
      </w:r>
      <w:r>
        <w:rPr>
          <w:sz w:val="24"/>
        </w:rPr>
        <w:t>over</w:t>
      </w:r>
      <w:r>
        <w:rPr>
          <w:spacing w:val="-11"/>
          <w:sz w:val="24"/>
        </w:rPr>
        <w:t xml:space="preserve"> </w:t>
      </w:r>
      <w:r>
        <w:rPr>
          <w:sz w:val="24"/>
        </w:rPr>
        <w:t>a period of time equal</w:t>
      </w:r>
      <w:r>
        <w:rPr>
          <w:spacing w:val="-1"/>
          <w:sz w:val="24"/>
        </w:rPr>
        <w:t xml:space="preserve"> </w:t>
      </w:r>
      <w:r>
        <w:rPr>
          <w:sz w:val="24"/>
        </w:rPr>
        <w:t>to</w:t>
      </w:r>
      <w:r>
        <w:rPr>
          <w:spacing w:val="-2"/>
          <w:sz w:val="24"/>
        </w:rPr>
        <w:t xml:space="preserve"> </w:t>
      </w:r>
      <w:r>
        <w:rPr>
          <w:sz w:val="24"/>
        </w:rPr>
        <w:t>the number</w:t>
      </w:r>
      <w:r>
        <w:rPr>
          <w:spacing w:val="-1"/>
          <w:sz w:val="24"/>
        </w:rPr>
        <w:t xml:space="preserve"> </w:t>
      </w:r>
      <w:r>
        <w:rPr>
          <w:sz w:val="24"/>
        </w:rPr>
        <w:t>of pay</w:t>
      </w:r>
      <w:r>
        <w:rPr>
          <w:spacing w:val="-3"/>
          <w:sz w:val="24"/>
        </w:rPr>
        <w:t xml:space="preserve"> </w:t>
      </w:r>
      <w:r>
        <w:rPr>
          <w:sz w:val="24"/>
        </w:rPr>
        <w:t>periods</w:t>
      </w:r>
      <w:r>
        <w:rPr>
          <w:spacing w:val="-1"/>
          <w:sz w:val="24"/>
        </w:rPr>
        <w:t xml:space="preserve"> </w:t>
      </w:r>
      <w:r>
        <w:rPr>
          <w:sz w:val="24"/>
        </w:rPr>
        <w:t>during</w:t>
      </w:r>
      <w:r>
        <w:rPr>
          <w:spacing w:val="-2"/>
          <w:sz w:val="24"/>
        </w:rPr>
        <w:t xml:space="preserve"> </w:t>
      </w:r>
      <w:r>
        <w:rPr>
          <w:sz w:val="24"/>
        </w:rPr>
        <w:t xml:space="preserve">which the </w:t>
      </w:r>
    </w:p>
    <w:p w:rsidR="00215BD6" w:rsidRDefault="00215BD6" w:rsidP="00215BD6">
      <w:pPr>
        <w:pStyle w:val="ListParagraph"/>
        <w:tabs>
          <w:tab w:val="left" w:pos="2420"/>
        </w:tabs>
        <w:ind w:left="2420" w:right="136" w:firstLine="0"/>
        <w:rPr>
          <w:sz w:val="24"/>
        </w:rPr>
      </w:pPr>
    </w:p>
    <w:p w:rsidR="00215BD6" w:rsidRDefault="00215BD6" w:rsidP="00215BD6">
      <w:pPr>
        <w:pStyle w:val="ListParagraph"/>
        <w:tabs>
          <w:tab w:val="left" w:pos="2420"/>
        </w:tabs>
        <w:ind w:left="2420" w:right="136" w:firstLine="0"/>
        <w:rPr>
          <w:sz w:val="24"/>
        </w:rPr>
      </w:pPr>
    </w:p>
    <w:p w:rsidR="00215BD6" w:rsidRPr="00215BD6" w:rsidRDefault="00215BD6" w:rsidP="00215BD6">
      <w:pPr>
        <w:pStyle w:val="ListParagraph"/>
        <w:numPr>
          <w:ilvl w:val="0"/>
          <w:numId w:val="56"/>
        </w:numPr>
        <w:spacing w:before="94"/>
        <w:rPr>
          <w:i/>
          <w:sz w:val="18"/>
        </w:rPr>
      </w:pPr>
      <w:r w:rsidRPr="00215BD6">
        <w:rPr>
          <w:i/>
          <w:sz w:val="18"/>
        </w:rPr>
        <w:t>Article</w:t>
      </w:r>
      <w:r w:rsidRPr="00215BD6">
        <w:rPr>
          <w:i/>
          <w:spacing w:val="-4"/>
          <w:sz w:val="18"/>
        </w:rPr>
        <w:t xml:space="preserve"> </w:t>
      </w:r>
      <w:r w:rsidRPr="00215BD6">
        <w:rPr>
          <w:i/>
          <w:sz w:val="18"/>
        </w:rPr>
        <w:t>26</w:t>
      </w:r>
      <w:r w:rsidRPr="00215BD6">
        <w:rPr>
          <w:i/>
          <w:spacing w:val="-3"/>
          <w:sz w:val="18"/>
        </w:rPr>
        <w:t xml:space="preserve"> </w:t>
      </w:r>
      <w:r w:rsidRPr="00215BD6">
        <w:rPr>
          <w:i/>
          <w:spacing w:val="-2"/>
          <w:sz w:val="18"/>
        </w:rPr>
        <w:t>(Continued)</w:t>
      </w:r>
    </w:p>
    <w:p w:rsidR="00215BD6" w:rsidRDefault="00215BD6" w:rsidP="00215BD6">
      <w:pPr>
        <w:pStyle w:val="ListParagraph"/>
        <w:tabs>
          <w:tab w:val="left" w:pos="2420"/>
        </w:tabs>
        <w:ind w:left="2420" w:right="136" w:firstLine="0"/>
        <w:rPr>
          <w:sz w:val="24"/>
        </w:rPr>
      </w:pPr>
    </w:p>
    <w:p w:rsidR="0000796D" w:rsidRDefault="006F73BB" w:rsidP="00215BD6">
      <w:pPr>
        <w:pStyle w:val="ListParagraph"/>
        <w:tabs>
          <w:tab w:val="left" w:pos="2420"/>
        </w:tabs>
        <w:ind w:left="2420" w:right="136" w:firstLine="0"/>
        <w:rPr>
          <w:sz w:val="24"/>
        </w:rPr>
      </w:pPr>
      <w:r>
        <w:rPr>
          <w:sz w:val="24"/>
        </w:rPr>
        <w:t>overpayment</w:t>
      </w:r>
      <w:r>
        <w:rPr>
          <w:spacing w:val="-4"/>
          <w:sz w:val="24"/>
        </w:rPr>
        <w:t xml:space="preserve"> </w:t>
      </w:r>
      <w:r>
        <w:rPr>
          <w:sz w:val="24"/>
        </w:rPr>
        <w:t>was</w:t>
      </w:r>
      <w:r>
        <w:rPr>
          <w:spacing w:val="-4"/>
          <w:sz w:val="24"/>
        </w:rPr>
        <w:t xml:space="preserve"> </w:t>
      </w:r>
      <w:r>
        <w:rPr>
          <w:sz w:val="24"/>
        </w:rPr>
        <w:t>made,</w:t>
      </w:r>
      <w:r>
        <w:rPr>
          <w:spacing w:val="-4"/>
          <w:sz w:val="24"/>
        </w:rPr>
        <w:t xml:space="preserve"> </w:t>
      </w:r>
      <w:r>
        <w:rPr>
          <w:sz w:val="24"/>
        </w:rPr>
        <w:t>unless</w:t>
      </w:r>
      <w:r>
        <w:rPr>
          <w:spacing w:val="-6"/>
          <w:sz w:val="24"/>
        </w:rPr>
        <w:t xml:space="preserve"> </w:t>
      </w:r>
      <w:r>
        <w:rPr>
          <w:sz w:val="24"/>
        </w:rPr>
        <w:t>a</w:t>
      </w:r>
      <w:r>
        <w:rPr>
          <w:spacing w:val="-3"/>
          <w:sz w:val="24"/>
        </w:rPr>
        <w:t xml:space="preserve"> </w:t>
      </w:r>
      <w:r>
        <w:rPr>
          <w:sz w:val="24"/>
        </w:rPr>
        <w:t>longer</w:t>
      </w:r>
      <w:r>
        <w:rPr>
          <w:spacing w:val="-5"/>
          <w:sz w:val="24"/>
        </w:rPr>
        <w:t xml:space="preserve"> </w:t>
      </w:r>
      <w:r>
        <w:rPr>
          <w:sz w:val="24"/>
        </w:rPr>
        <w:t>period</w:t>
      </w:r>
      <w:r>
        <w:rPr>
          <w:spacing w:val="-3"/>
          <w:sz w:val="24"/>
        </w:rPr>
        <w:t xml:space="preserve"> </w:t>
      </w:r>
      <w:r>
        <w:rPr>
          <w:sz w:val="24"/>
        </w:rPr>
        <w:t>is</w:t>
      </w:r>
      <w:r>
        <w:rPr>
          <w:spacing w:val="-6"/>
          <w:sz w:val="24"/>
        </w:rPr>
        <w:t xml:space="preserve"> </w:t>
      </w:r>
      <w:r>
        <w:rPr>
          <w:sz w:val="24"/>
        </w:rPr>
        <w:t>agreed</w:t>
      </w:r>
      <w:r>
        <w:rPr>
          <w:spacing w:val="-3"/>
          <w:sz w:val="24"/>
        </w:rPr>
        <w:t xml:space="preserve"> </w:t>
      </w:r>
      <w:r>
        <w:rPr>
          <w:sz w:val="24"/>
        </w:rPr>
        <w:t>to</w:t>
      </w:r>
      <w:r>
        <w:rPr>
          <w:spacing w:val="-5"/>
          <w:sz w:val="24"/>
        </w:rPr>
        <w:t xml:space="preserve"> </w:t>
      </w:r>
      <w:r>
        <w:rPr>
          <w:sz w:val="24"/>
        </w:rPr>
        <w:t>by</w:t>
      </w:r>
      <w:r>
        <w:rPr>
          <w:spacing w:val="-6"/>
          <w:sz w:val="24"/>
        </w:rPr>
        <w:t xml:space="preserve"> </w:t>
      </w:r>
      <w:r>
        <w:rPr>
          <w:sz w:val="24"/>
        </w:rPr>
        <w:t xml:space="preserve">the employee and the agency. The payroll deduction to repay the overpayment shall not exceed five percent (5%) of the employee’s disposable earnings in a pay period, unless the College and </w:t>
      </w:r>
    </w:p>
    <w:p w:rsidR="006F73BB" w:rsidRPr="00215BD6" w:rsidRDefault="00215BD6" w:rsidP="00215BD6">
      <w:pPr>
        <w:tabs>
          <w:tab w:val="left" w:pos="2420"/>
        </w:tabs>
        <w:ind w:left="2160" w:right="136"/>
        <w:rPr>
          <w:sz w:val="24"/>
        </w:rPr>
      </w:pPr>
      <w:r>
        <w:rPr>
          <w:sz w:val="24"/>
        </w:rPr>
        <w:tab/>
      </w:r>
      <w:r w:rsidR="006F73BB" w:rsidRPr="00215BD6">
        <w:rPr>
          <w:sz w:val="24"/>
        </w:rPr>
        <w:t xml:space="preserve">employee agree to an amount that is more than the five </w:t>
      </w:r>
      <w:r w:rsidRPr="00215BD6">
        <w:rPr>
          <w:sz w:val="24"/>
        </w:rPr>
        <w:t xml:space="preserve">percent </w:t>
      </w:r>
      <w:r>
        <w:rPr>
          <w:sz w:val="24"/>
        </w:rPr>
        <w:t>(</w:t>
      </w:r>
      <w:r w:rsidR="006F73BB" w:rsidRPr="00215BD6">
        <w:rPr>
          <w:spacing w:val="-2"/>
          <w:sz w:val="24"/>
        </w:rPr>
        <w:t>5%).</w:t>
      </w:r>
    </w:p>
    <w:p w:rsidR="006F73BB" w:rsidRDefault="006F73BB" w:rsidP="006F73BB">
      <w:pPr>
        <w:pStyle w:val="BodyText"/>
      </w:pPr>
    </w:p>
    <w:p w:rsidR="006F73BB" w:rsidRPr="0000796D" w:rsidRDefault="006F73BB" w:rsidP="00215BD6">
      <w:pPr>
        <w:pStyle w:val="ListParagraph"/>
        <w:numPr>
          <w:ilvl w:val="3"/>
          <w:numId w:val="56"/>
        </w:numPr>
        <w:tabs>
          <w:tab w:val="left" w:pos="2419"/>
          <w:tab w:val="left" w:pos="2420"/>
          <w:tab w:val="left" w:pos="4586"/>
          <w:tab w:val="left" w:pos="5662"/>
          <w:tab w:val="left" w:pos="7905"/>
          <w:tab w:val="left" w:pos="9302"/>
        </w:tabs>
        <w:ind w:left="2420" w:right="136" w:hanging="720"/>
        <w:rPr>
          <w:sz w:val="24"/>
        </w:rPr>
      </w:pPr>
      <w:r>
        <w:rPr>
          <w:sz w:val="24"/>
        </w:rPr>
        <w:t>If the employee fails to choose one of the three options described above,</w:t>
      </w:r>
      <w:r>
        <w:rPr>
          <w:spacing w:val="-7"/>
          <w:sz w:val="24"/>
        </w:rPr>
        <w:t xml:space="preserve"> </w:t>
      </w:r>
      <w:r>
        <w:rPr>
          <w:sz w:val="24"/>
        </w:rPr>
        <w:t>within</w:t>
      </w:r>
      <w:r>
        <w:rPr>
          <w:spacing w:val="-6"/>
          <w:sz w:val="24"/>
        </w:rPr>
        <w:t xml:space="preserve"> </w:t>
      </w:r>
      <w:r>
        <w:rPr>
          <w:sz w:val="24"/>
        </w:rPr>
        <w:t>the</w:t>
      </w:r>
      <w:r>
        <w:rPr>
          <w:spacing w:val="-6"/>
          <w:sz w:val="24"/>
        </w:rPr>
        <w:t xml:space="preserve"> </w:t>
      </w:r>
      <w:r>
        <w:rPr>
          <w:sz w:val="24"/>
        </w:rPr>
        <w:t>timeframe</w:t>
      </w:r>
      <w:r>
        <w:rPr>
          <w:spacing w:val="-6"/>
          <w:sz w:val="24"/>
        </w:rPr>
        <w:t xml:space="preserve"> </w:t>
      </w:r>
      <w:r>
        <w:rPr>
          <w:sz w:val="24"/>
        </w:rPr>
        <w:t>specified</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agency’s</w:t>
      </w:r>
      <w:r>
        <w:rPr>
          <w:spacing w:val="-5"/>
          <w:sz w:val="24"/>
        </w:rPr>
        <w:t xml:space="preserve"> </w:t>
      </w:r>
      <w:r>
        <w:rPr>
          <w:sz w:val="24"/>
        </w:rPr>
        <w:t>written</w:t>
      </w:r>
      <w:r>
        <w:rPr>
          <w:spacing w:val="-6"/>
          <w:sz w:val="24"/>
        </w:rPr>
        <w:t xml:space="preserve"> </w:t>
      </w:r>
      <w:r>
        <w:rPr>
          <w:sz w:val="24"/>
        </w:rPr>
        <w:t>notice of</w:t>
      </w:r>
      <w:r>
        <w:rPr>
          <w:spacing w:val="-16"/>
          <w:sz w:val="24"/>
        </w:rPr>
        <w:t xml:space="preserve"> </w:t>
      </w:r>
      <w:r>
        <w:rPr>
          <w:sz w:val="24"/>
        </w:rPr>
        <w:t>overpayment,</w:t>
      </w:r>
      <w:r>
        <w:rPr>
          <w:spacing w:val="-17"/>
          <w:sz w:val="24"/>
        </w:rPr>
        <w:t xml:space="preserve"> </w:t>
      </w:r>
      <w:r>
        <w:rPr>
          <w:sz w:val="24"/>
        </w:rPr>
        <w:t>the</w:t>
      </w:r>
      <w:r>
        <w:rPr>
          <w:spacing w:val="-16"/>
          <w:sz w:val="24"/>
        </w:rPr>
        <w:t xml:space="preserve"> </w:t>
      </w:r>
      <w:r>
        <w:rPr>
          <w:sz w:val="24"/>
        </w:rPr>
        <w:t>agency</w:t>
      </w:r>
      <w:r>
        <w:rPr>
          <w:spacing w:val="-17"/>
          <w:sz w:val="24"/>
        </w:rPr>
        <w:t xml:space="preserve"> </w:t>
      </w:r>
      <w:r>
        <w:rPr>
          <w:sz w:val="24"/>
        </w:rPr>
        <w:t>will</w:t>
      </w:r>
      <w:r>
        <w:rPr>
          <w:spacing w:val="-16"/>
          <w:sz w:val="24"/>
        </w:rPr>
        <w:t xml:space="preserve"> </w:t>
      </w:r>
      <w:r>
        <w:rPr>
          <w:sz w:val="24"/>
        </w:rPr>
        <w:t>deduct</w:t>
      </w:r>
      <w:r>
        <w:rPr>
          <w:spacing w:val="-17"/>
          <w:sz w:val="24"/>
        </w:rPr>
        <w:t xml:space="preserve"> </w:t>
      </w:r>
      <w:r>
        <w:rPr>
          <w:sz w:val="24"/>
        </w:rPr>
        <w:t>the</w:t>
      </w:r>
      <w:r>
        <w:rPr>
          <w:spacing w:val="-15"/>
          <w:sz w:val="24"/>
        </w:rPr>
        <w:t xml:space="preserve"> </w:t>
      </w:r>
      <w:r>
        <w:rPr>
          <w:sz w:val="24"/>
        </w:rPr>
        <w:t>overpayment</w:t>
      </w:r>
      <w:r>
        <w:rPr>
          <w:spacing w:val="-15"/>
          <w:sz w:val="24"/>
        </w:rPr>
        <w:t xml:space="preserve"> </w:t>
      </w:r>
      <w:r>
        <w:rPr>
          <w:sz w:val="24"/>
        </w:rPr>
        <w:t>owed</w:t>
      </w:r>
      <w:r>
        <w:rPr>
          <w:spacing w:val="-17"/>
          <w:sz w:val="24"/>
        </w:rPr>
        <w:t xml:space="preserve"> </w:t>
      </w:r>
      <w:r>
        <w:rPr>
          <w:sz w:val="24"/>
        </w:rPr>
        <w:t xml:space="preserve">from </w:t>
      </w:r>
    </w:p>
    <w:p w:rsidR="00256091" w:rsidRDefault="00256091" w:rsidP="00256091">
      <w:pPr>
        <w:tabs>
          <w:tab w:val="left" w:pos="2419"/>
          <w:tab w:val="left" w:pos="2420"/>
          <w:tab w:val="left" w:pos="4586"/>
          <w:tab w:val="left" w:pos="5662"/>
          <w:tab w:val="left" w:pos="7905"/>
          <w:tab w:val="left" w:pos="9302"/>
        </w:tabs>
        <w:ind w:left="2419" w:right="136"/>
        <w:rPr>
          <w:sz w:val="24"/>
        </w:rPr>
      </w:pPr>
      <w:r>
        <w:rPr>
          <w:sz w:val="24"/>
        </w:rPr>
        <w:tab/>
      </w:r>
      <w:r w:rsidR="006F73BB" w:rsidRPr="00256091">
        <w:rPr>
          <w:sz w:val="24"/>
        </w:rPr>
        <w:t>the employee’s wages. This overpayment recovery will take place</w:t>
      </w:r>
      <w:r>
        <w:rPr>
          <w:sz w:val="24"/>
        </w:rPr>
        <w:t xml:space="preserve"> over a period of time equal to the number of pay periods during which the overpayment was made. </w:t>
      </w:r>
    </w:p>
    <w:p w:rsidR="00FE46F7" w:rsidRDefault="00FE46F7" w:rsidP="00256091">
      <w:pPr>
        <w:tabs>
          <w:tab w:val="left" w:pos="2419"/>
          <w:tab w:val="left" w:pos="2420"/>
          <w:tab w:val="left" w:pos="4586"/>
          <w:tab w:val="left" w:pos="5662"/>
          <w:tab w:val="left" w:pos="7905"/>
          <w:tab w:val="left" w:pos="9302"/>
        </w:tabs>
        <w:ind w:left="2419" w:right="136"/>
        <w:rPr>
          <w:sz w:val="24"/>
        </w:rPr>
      </w:pPr>
    </w:p>
    <w:p w:rsidR="00FE46F7" w:rsidRPr="00FE46F7" w:rsidRDefault="006F73BB" w:rsidP="00215BD6">
      <w:pPr>
        <w:pStyle w:val="ListParagraph"/>
        <w:numPr>
          <w:ilvl w:val="3"/>
          <w:numId w:val="56"/>
        </w:numPr>
        <w:tabs>
          <w:tab w:val="left" w:pos="2419"/>
          <w:tab w:val="left" w:pos="2420"/>
          <w:tab w:val="left" w:pos="4586"/>
          <w:tab w:val="left" w:pos="5662"/>
          <w:tab w:val="left" w:pos="7905"/>
          <w:tab w:val="left" w:pos="9302"/>
        </w:tabs>
        <w:ind w:right="136"/>
      </w:pPr>
      <w:r w:rsidRPr="00FE46F7">
        <w:rPr>
          <w:sz w:val="24"/>
        </w:rPr>
        <w:t xml:space="preserve"> </w:t>
      </w:r>
      <w:r w:rsidR="00FE46F7">
        <w:rPr>
          <w:sz w:val="24"/>
        </w:rPr>
        <w:tab/>
      </w:r>
      <w:r w:rsidRPr="00FE46F7">
        <w:rPr>
          <w:sz w:val="24"/>
        </w:rPr>
        <w:t>Any overpayment</w:t>
      </w:r>
      <w:r w:rsidR="00256091" w:rsidRPr="00FE46F7">
        <w:rPr>
          <w:sz w:val="24"/>
        </w:rPr>
        <w:t xml:space="preserve"> amount still outstanding at separation</w:t>
      </w:r>
      <w:r w:rsidR="00FE46F7" w:rsidRPr="00FE46F7">
        <w:rPr>
          <w:sz w:val="24"/>
        </w:rPr>
        <w:t xml:space="preserve"> </w:t>
      </w:r>
    </w:p>
    <w:p w:rsidR="006F73BB" w:rsidRPr="00FE46F7" w:rsidRDefault="00FE46F7" w:rsidP="00FE46F7">
      <w:pPr>
        <w:pStyle w:val="ListParagraph"/>
        <w:tabs>
          <w:tab w:val="left" w:pos="2419"/>
          <w:tab w:val="left" w:pos="2420"/>
          <w:tab w:val="left" w:pos="4586"/>
          <w:tab w:val="left" w:pos="5662"/>
          <w:tab w:val="left" w:pos="7905"/>
          <w:tab w:val="left" w:pos="9302"/>
        </w:tabs>
        <w:ind w:left="2070" w:right="136" w:firstLine="0"/>
      </w:pPr>
      <w:r>
        <w:rPr>
          <w:sz w:val="24"/>
        </w:rPr>
        <w:t xml:space="preserve">  </w:t>
      </w:r>
      <w:r>
        <w:rPr>
          <w:sz w:val="24"/>
        </w:rPr>
        <w:tab/>
      </w:r>
      <w:r w:rsidRPr="00FE46F7">
        <w:rPr>
          <w:sz w:val="24"/>
        </w:rPr>
        <w:t xml:space="preserve">of </w:t>
      </w:r>
      <w:r>
        <w:rPr>
          <w:sz w:val="24"/>
        </w:rPr>
        <w:t xml:space="preserve">  </w:t>
      </w:r>
      <w:r w:rsidRPr="00FE46F7">
        <w:rPr>
          <w:sz w:val="24"/>
        </w:rPr>
        <w:t xml:space="preserve">employment will be deducted from their final pay. </w:t>
      </w:r>
      <w:r w:rsidR="00256091" w:rsidRPr="00FE46F7">
        <w:rPr>
          <w:sz w:val="24"/>
        </w:rPr>
        <w:t xml:space="preserve"> </w:t>
      </w:r>
    </w:p>
    <w:p w:rsidR="00FE46F7" w:rsidRDefault="00FE46F7" w:rsidP="00FE46F7">
      <w:pPr>
        <w:pStyle w:val="ListParagraph"/>
        <w:tabs>
          <w:tab w:val="left" w:pos="2419"/>
          <w:tab w:val="left" w:pos="2420"/>
          <w:tab w:val="left" w:pos="4586"/>
          <w:tab w:val="left" w:pos="5662"/>
          <w:tab w:val="left" w:pos="7905"/>
          <w:tab w:val="left" w:pos="9302"/>
        </w:tabs>
        <w:ind w:left="1940" w:right="136" w:firstLine="0"/>
      </w:pPr>
    </w:p>
    <w:p w:rsidR="006F73BB" w:rsidRDefault="006F73BB" w:rsidP="00215BD6">
      <w:pPr>
        <w:pStyle w:val="ListParagraph"/>
        <w:numPr>
          <w:ilvl w:val="2"/>
          <w:numId w:val="56"/>
        </w:numPr>
        <w:tabs>
          <w:tab w:val="left" w:pos="1680"/>
          <w:tab w:val="left" w:pos="1681"/>
        </w:tabs>
        <w:ind w:left="1680" w:hanging="721"/>
        <w:rPr>
          <w:sz w:val="24"/>
        </w:rPr>
      </w:pPr>
      <w:r>
        <w:rPr>
          <w:sz w:val="24"/>
          <w:u w:val="single"/>
        </w:rPr>
        <w:t>Appeal</w:t>
      </w:r>
      <w:r>
        <w:rPr>
          <w:spacing w:val="-2"/>
          <w:sz w:val="24"/>
          <w:u w:val="single"/>
        </w:rPr>
        <w:t xml:space="preserve"> Rights</w:t>
      </w:r>
    </w:p>
    <w:p w:rsidR="006F73BB" w:rsidRDefault="006F73BB" w:rsidP="006F73BB">
      <w:pPr>
        <w:pStyle w:val="BodyText"/>
        <w:ind w:left="1680"/>
      </w:pPr>
      <w:r>
        <w:t>Any</w:t>
      </w:r>
      <w:r>
        <w:rPr>
          <w:spacing w:val="-6"/>
        </w:rPr>
        <w:t xml:space="preserve"> </w:t>
      </w:r>
      <w:r>
        <w:t>dispute</w:t>
      </w:r>
      <w:r>
        <w:rPr>
          <w:spacing w:val="-5"/>
        </w:rPr>
        <w:t xml:space="preserve"> </w:t>
      </w:r>
      <w:r>
        <w:t>concerning</w:t>
      </w:r>
      <w:r>
        <w:rPr>
          <w:spacing w:val="-5"/>
        </w:rPr>
        <w:t xml:space="preserve"> </w:t>
      </w:r>
      <w:r>
        <w:t>the</w:t>
      </w:r>
      <w:r>
        <w:rPr>
          <w:spacing w:val="-3"/>
        </w:rPr>
        <w:t xml:space="preserve"> </w:t>
      </w:r>
      <w:r>
        <w:t>occurrence</w:t>
      </w:r>
      <w:r>
        <w:rPr>
          <w:spacing w:val="-5"/>
        </w:rPr>
        <w:t xml:space="preserve"> </w:t>
      </w:r>
      <w:r>
        <w:t>or</w:t>
      </w:r>
      <w:r>
        <w:rPr>
          <w:spacing w:val="-5"/>
        </w:rPr>
        <w:t xml:space="preserve"> </w:t>
      </w:r>
      <w:r>
        <w:t>amount</w:t>
      </w:r>
      <w:r>
        <w:rPr>
          <w:spacing w:val="-6"/>
        </w:rPr>
        <w:t xml:space="preserve"> </w:t>
      </w:r>
      <w:r>
        <w:t>of</w:t>
      </w:r>
      <w:r>
        <w:rPr>
          <w:spacing w:val="-1"/>
        </w:rPr>
        <w:t xml:space="preserve"> </w:t>
      </w:r>
      <w:r>
        <w:t>the</w:t>
      </w:r>
      <w:r>
        <w:rPr>
          <w:spacing w:val="-5"/>
        </w:rPr>
        <w:t xml:space="preserve"> </w:t>
      </w:r>
      <w:r>
        <w:t>overpayment</w:t>
      </w:r>
      <w:r>
        <w:rPr>
          <w:spacing w:val="-4"/>
        </w:rPr>
        <w:t xml:space="preserve"> </w:t>
      </w:r>
      <w:r>
        <w:t xml:space="preserve">will be resolved through the grievance procedure in </w:t>
      </w:r>
      <w:r>
        <w:rPr>
          <w:u w:val="single"/>
        </w:rPr>
        <w:t>Article 25</w:t>
      </w:r>
      <w:r>
        <w:t>.</w:t>
      </w:r>
    </w:p>
    <w:p w:rsidR="006F73BB" w:rsidRDefault="006F73BB" w:rsidP="006F73BB">
      <w:pPr>
        <w:pStyle w:val="BodyText"/>
        <w:rPr>
          <w:sz w:val="22"/>
        </w:rPr>
      </w:pPr>
    </w:p>
    <w:p w:rsidR="006F73BB" w:rsidRDefault="006F73BB" w:rsidP="006F73BB">
      <w:pPr>
        <w:pStyle w:val="Heading3"/>
        <w:ind w:right="678"/>
      </w:pPr>
      <w:r>
        <w:t>ARTICLE</w:t>
      </w:r>
      <w:r>
        <w:rPr>
          <w:spacing w:val="-11"/>
        </w:rPr>
        <w:t xml:space="preserve"> </w:t>
      </w:r>
      <w:r>
        <w:rPr>
          <w:spacing w:val="-5"/>
        </w:rPr>
        <w:t>27</w:t>
      </w:r>
    </w:p>
    <w:p w:rsidR="006F73BB" w:rsidRDefault="006F73BB" w:rsidP="006F73BB">
      <w:pPr>
        <w:ind w:left="679" w:right="679"/>
        <w:jc w:val="center"/>
        <w:rPr>
          <w:b/>
          <w:sz w:val="24"/>
        </w:rPr>
      </w:pPr>
      <w:r>
        <w:rPr>
          <w:b/>
          <w:sz w:val="24"/>
        </w:rPr>
        <w:t>TERM</w:t>
      </w:r>
      <w:r>
        <w:rPr>
          <w:b/>
          <w:spacing w:val="-6"/>
          <w:sz w:val="24"/>
        </w:rPr>
        <w:t xml:space="preserve"> </w:t>
      </w:r>
      <w:r>
        <w:rPr>
          <w:b/>
          <w:sz w:val="24"/>
        </w:rPr>
        <w:t>AND</w:t>
      </w:r>
      <w:r>
        <w:rPr>
          <w:b/>
          <w:spacing w:val="-7"/>
          <w:sz w:val="24"/>
        </w:rPr>
        <w:t xml:space="preserve"> </w:t>
      </w:r>
      <w:r>
        <w:rPr>
          <w:b/>
          <w:sz w:val="24"/>
        </w:rPr>
        <w:t>SEPARABILITY</w:t>
      </w:r>
      <w:r>
        <w:rPr>
          <w:b/>
          <w:spacing w:val="-9"/>
          <w:sz w:val="24"/>
        </w:rPr>
        <w:t xml:space="preserve"> </w:t>
      </w:r>
      <w:r>
        <w:rPr>
          <w:b/>
          <w:sz w:val="24"/>
        </w:rPr>
        <w:t>OF</w:t>
      </w:r>
      <w:r>
        <w:rPr>
          <w:b/>
          <w:spacing w:val="-7"/>
          <w:sz w:val="24"/>
        </w:rPr>
        <w:t xml:space="preserve"> </w:t>
      </w:r>
      <w:r>
        <w:rPr>
          <w:b/>
          <w:spacing w:val="-2"/>
          <w:sz w:val="24"/>
        </w:rPr>
        <w:t>PROVISIONS</w:t>
      </w:r>
    </w:p>
    <w:p w:rsidR="006F73BB" w:rsidRDefault="006F73BB" w:rsidP="006F73BB">
      <w:pPr>
        <w:pStyle w:val="BodyText"/>
        <w:spacing w:before="4"/>
        <w:rPr>
          <w:b/>
          <w:sz w:val="37"/>
        </w:rPr>
      </w:pPr>
    </w:p>
    <w:p w:rsidR="006F73BB" w:rsidRDefault="006F73BB" w:rsidP="006F73BB">
      <w:pPr>
        <w:pStyle w:val="Heading4"/>
        <w:numPr>
          <w:ilvl w:val="1"/>
          <w:numId w:val="7"/>
        </w:numPr>
        <w:tabs>
          <w:tab w:val="left" w:pos="860"/>
        </w:tabs>
      </w:pPr>
      <w:r>
        <w:t>Length</w:t>
      </w:r>
      <w:r>
        <w:rPr>
          <w:spacing w:val="-3"/>
        </w:rPr>
        <w:t xml:space="preserve"> </w:t>
      </w:r>
      <w:r>
        <w:t xml:space="preserve">of </w:t>
      </w:r>
      <w:r>
        <w:rPr>
          <w:spacing w:val="-2"/>
        </w:rPr>
        <w:t>Agreement</w:t>
      </w:r>
    </w:p>
    <w:p w:rsidR="006F73BB" w:rsidRDefault="006F73BB" w:rsidP="006F73BB">
      <w:pPr>
        <w:pStyle w:val="BodyText"/>
        <w:ind w:left="860"/>
        <w:jc w:val="both"/>
      </w:pPr>
      <w:r>
        <w:t>The</w:t>
      </w:r>
      <w:r>
        <w:rPr>
          <w:spacing w:val="-2"/>
        </w:rPr>
        <w:t xml:space="preserve"> </w:t>
      </w:r>
      <w:r>
        <w:t>term of</w:t>
      </w:r>
      <w:r>
        <w:rPr>
          <w:spacing w:val="-2"/>
        </w:rPr>
        <w:t xml:space="preserve"> </w:t>
      </w:r>
      <w:r>
        <w:t>this</w:t>
      </w:r>
      <w:r>
        <w:rPr>
          <w:spacing w:val="-4"/>
        </w:rPr>
        <w:t xml:space="preserve"> </w:t>
      </w:r>
      <w:r>
        <w:t>Agreement</w:t>
      </w:r>
      <w:r>
        <w:rPr>
          <w:spacing w:val="-1"/>
        </w:rPr>
        <w:t xml:space="preserve"> </w:t>
      </w:r>
      <w:r>
        <w:t>shall</w:t>
      </w:r>
      <w:r>
        <w:rPr>
          <w:spacing w:val="-3"/>
        </w:rPr>
        <w:t xml:space="preserve"> </w:t>
      </w:r>
      <w:r>
        <w:t>be</w:t>
      </w:r>
      <w:r>
        <w:rPr>
          <w:spacing w:val="-1"/>
        </w:rPr>
        <w:t xml:space="preserve"> </w:t>
      </w:r>
      <w:r>
        <w:t>July</w:t>
      </w:r>
      <w:r>
        <w:rPr>
          <w:spacing w:val="-4"/>
        </w:rPr>
        <w:t xml:space="preserve"> </w:t>
      </w:r>
      <w:r>
        <w:t>1,</w:t>
      </w:r>
      <w:r>
        <w:rPr>
          <w:spacing w:val="-2"/>
        </w:rPr>
        <w:t xml:space="preserve"> </w:t>
      </w:r>
      <w:del w:id="525" w:author="Jackson, Ebony" w:date="2022-05-19T15:36:00Z">
        <w:r w:rsidDel="00FB532C">
          <w:delText>2018</w:delText>
        </w:r>
        <w:r w:rsidDel="00FB532C">
          <w:rPr>
            <w:spacing w:val="-3"/>
          </w:rPr>
          <w:delText xml:space="preserve"> </w:delText>
        </w:r>
      </w:del>
      <w:ins w:id="526" w:author="Jackson, Ebony" w:date="2022-05-19T15:36:00Z">
        <w:r>
          <w:rPr>
            <w:spacing w:val="-3"/>
          </w:rPr>
          <w:t xml:space="preserve">2022 </w:t>
        </w:r>
      </w:ins>
      <w:r>
        <w:t>to</w:t>
      </w:r>
      <w:r>
        <w:rPr>
          <w:spacing w:val="-1"/>
        </w:rPr>
        <w:t xml:space="preserve"> </w:t>
      </w:r>
      <w:r>
        <w:t>June</w:t>
      </w:r>
      <w:r>
        <w:rPr>
          <w:spacing w:val="-4"/>
        </w:rPr>
        <w:t xml:space="preserve"> </w:t>
      </w:r>
      <w:r>
        <w:t>30,</w:t>
      </w:r>
      <w:del w:id="527" w:author="Jackson, Ebony" w:date="2022-05-19T15:36:00Z">
        <w:r w:rsidDel="00FB532C">
          <w:rPr>
            <w:spacing w:val="-4"/>
          </w:rPr>
          <w:delText xml:space="preserve"> </w:delText>
        </w:r>
        <w:r w:rsidDel="00FB532C">
          <w:rPr>
            <w:spacing w:val="-2"/>
          </w:rPr>
          <w:delText>2021</w:delText>
        </w:r>
      </w:del>
      <w:ins w:id="528" w:author="Jackson, Ebony" w:date="2022-05-19T15:36:00Z">
        <w:r>
          <w:rPr>
            <w:spacing w:val="-2"/>
          </w:rPr>
          <w:t>2025</w:t>
        </w:r>
      </w:ins>
      <w:r>
        <w:rPr>
          <w:spacing w:val="-2"/>
        </w:rPr>
        <w:t>.</w:t>
      </w:r>
    </w:p>
    <w:p w:rsidR="006F73BB" w:rsidRDefault="006F73BB" w:rsidP="006F73BB">
      <w:pPr>
        <w:pStyle w:val="Heading4"/>
        <w:numPr>
          <w:ilvl w:val="1"/>
          <w:numId w:val="7"/>
        </w:numPr>
        <w:tabs>
          <w:tab w:val="left" w:pos="860"/>
        </w:tabs>
        <w:spacing w:before="231"/>
      </w:pPr>
      <w:r>
        <w:rPr>
          <w:spacing w:val="-2"/>
        </w:rPr>
        <w:t>Exclusions</w:t>
      </w:r>
    </w:p>
    <w:p w:rsidR="006F73BB" w:rsidRDefault="006F73BB" w:rsidP="006F73BB">
      <w:pPr>
        <w:pStyle w:val="BodyText"/>
        <w:ind w:left="860" w:right="135"/>
        <w:jc w:val="both"/>
      </w:pPr>
      <w:r>
        <w:t>All provisions of this Agreement shall be applicable to the entire term of this Agreement</w:t>
      </w:r>
      <w:r>
        <w:rPr>
          <w:spacing w:val="-6"/>
        </w:rPr>
        <w:t xml:space="preserve"> </w:t>
      </w:r>
      <w:r>
        <w:t>notwithstanding</w:t>
      </w:r>
      <w:r>
        <w:rPr>
          <w:spacing w:val="-5"/>
        </w:rPr>
        <w:t xml:space="preserve"> </w:t>
      </w:r>
      <w:r>
        <w:t>its</w:t>
      </w:r>
      <w:r>
        <w:rPr>
          <w:spacing w:val="-4"/>
        </w:rPr>
        <w:t xml:space="preserve"> </w:t>
      </w:r>
      <w:r>
        <w:t>execution</w:t>
      </w:r>
      <w:r>
        <w:rPr>
          <w:spacing w:val="-3"/>
        </w:rPr>
        <w:t xml:space="preserve"> </w:t>
      </w:r>
      <w:r>
        <w:t>date,</w:t>
      </w:r>
      <w:r>
        <w:rPr>
          <w:spacing w:val="-6"/>
        </w:rPr>
        <w:t xml:space="preserve"> </w:t>
      </w:r>
      <w:r>
        <w:t>except</w:t>
      </w:r>
      <w:r>
        <w:rPr>
          <w:spacing w:val="-6"/>
        </w:rPr>
        <w:t xml:space="preserve"> </w:t>
      </w:r>
      <w:r>
        <w:t>as</w:t>
      </w:r>
      <w:r>
        <w:rPr>
          <w:spacing w:val="-4"/>
        </w:rPr>
        <w:t xml:space="preserve"> </w:t>
      </w:r>
      <w:r>
        <w:t>provided</w:t>
      </w:r>
      <w:r>
        <w:rPr>
          <w:spacing w:val="-5"/>
        </w:rPr>
        <w:t xml:space="preserve"> </w:t>
      </w:r>
      <w:r>
        <w:t>in</w:t>
      </w:r>
      <w:r>
        <w:rPr>
          <w:spacing w:val="-5"/>
        </w:rPr>
        <w:t xml:space="preserve"> </w:t>
      </w:r>
      <w:r>
        <w:t>the</w:t>
      </w:r>
      <w:r>
        <w:rPr>
          <w:spacing w:val="-5"/>
        </w:rPr>
        <w:t xml:space="preserve"> </w:t>
      </w:r>
      <w:r>
        <w:t xml:space="preserve">following </w:t>
      </w:r>
      <w:r>
        <w:rPr>
          <w:spacing w:val="-2"/>
        </w:rPr>
        <w:t>section.</w:t>
      </w:r>
    </w:p>
    <w:p w:rsidR="006F73BB" w:rsidRDefault="006F73BB" w:rsidP="006F73BB">
      <w:pPr>
        <w:pStyle w:val="Heading4"/>
        <w:numPr>
          <w:ilvl w:val="1"/>
          <w:numId w:val="7"/>
        </w:numPr>
        <w:tabs>
          <w:tab w:val="left" w:pos="860"/>
        </w:tabs>
        <w:spacing w:before="230"/>
      </w:pPr>
      <w:r>
        <w:t>Re-Opening</w:t>
      </w:r>
      <w:r>
        <w:rPr>
          <w:spacing w:val="-6"/>
        </w:rPr>
        <w:t xml:space="preserve"> </w:t>
      </w:r>
      <w:r>
        <w:rPr>
          <w:spacing w:val="-2"/>
        </w:rPr>
        <w:t>Agreement</w:t>
      </w:r>
    </w:p>
    <w:p w:rsidR="006F73BB" w:rsidRDefault="006F73BB" w:rsidP="006F73BB">
      <w:pPr>
        <w:pStyle w:val="BodyText"/>
        <w:ind w:left="860" w:right="136"/>
        <w:jc w:val="both"/>
      </w:pPr>
      <w:r>
        <w:t>This Agreement may be reopened and modified at any time during its term upon mutual</w:t>
      </w:r>
      <w:r>
        <w:rPr>
          <w:spacing w:val="-13"/>
        </w:rPr>
        <w:t xml:space="preserve"> </w:t>
      </w:r>
      <w:r>
        <w:t>written</w:t>
      </w:r>
      <w:r>
        <w:rPr>
          <w:spacing w:val="-14"/>
        </w:rPr>
        <w:t xml:space="preserve"> </w:t>
      </w:r>
      <w:r>
        <w:t>consent</w:t>
      </w:r>
      <w:r>
        <w:rPr>
          <w:spacing w:val="-17"/>
        </w:rPr>
        <w:t xml:space="preserve"> </w:t>
      </w:r>
      <w:r>
        <w:t>of</w:t>
      </w:r>
      <w:r>
        <w:rPr>
          <w:spacing w:val="-10"/>
        </w:rPr>
        <w:t xml:space="preserve"> </w:t>
      </w:r>
      <w:r>
        <w:t>the</w:t>
      </w:r>
      <w:r>
        <w:rPr>
          <w:spacing w:val="-14"/>
        </w:rPr>
        <w:t xml:space="preserve"> </w:t>
      </w:r>
      <w:r>
        <w:t>College</w:t>
      </w:r>
      <w:r>
        <w:rPr>
          <w:spacing w:val="-14"/>
        </w:rPr>
        <w:t xml:space="preserve"> </w:t>
      </w:r>
      <w:r>
        <w:t>and</w:t>
      </w:r>
      <w:r>
        <w:rPr>
          <w:spacing w:val="-12"/>
        </w:rPr>
        <w:t xml:space="preserve"> </w:t>
      </w:r>
      <w:r>
        <w:t>the</w:t>
      </w:r>
      <w:r>
        <w:rPr>
          <w:spacing w:val="-16"/>
        </w:rPr>
        <w:t xml:space="preserve"> </w:t>
      </w:r>
      <w:r>
        <w:t>Union.</w:t>
      </w:r>
      <w:r>
        <w:rPr>
          <w:spacing w:val="-15"/>
        </w:rPr>
        <w:t xml:space="preserve"> </w:t>
      </w:r>
      <w:r>
        <w:t>The</w:t>
      </w:r>
      <w:r>
        <w:rPr>
          <w:spacing w:val="-14"/>
        </w:rPr>
        <w:t xml:space="preserve"> </w:t>
      </w:r>
      <w:r>
        <w:t>parties</w:t>
      </w:r>
      <w:r>
        <w:rPr>
          <w:spacing w:val="-15"/>
        </w:rPr>
        <w:t xml:space="preserve"> </w:t>
      </w:r>
      <w:r>
        <w:t>may</w:t>
      </w:r>
      <w:r>
        <w:rPr>
          <w:spacing w:val="-15"/>
        </w:rPr>
        <w:t xml:space="preserve"> </w:t>
      </w:r>
      <w:r>
        <w:t>each</w:t>
      </w:r>
      <w:r>
        <w:rPr>
          <w:spacing w:val="-12"/>
        </w:rPr>
        <w:t xml:space="preserve"> </w:t>
      </w:r>
      <w:r>
        <w:t>identify three (3) Articles of this agreement to be reopened.</w:t>
      </w:r>
    </w:p>
    <w:p w:rsidR="006F73BB" w:rsidRDefault="006F73BB" w:rsidP="006F73BB">
      <w:pPr>
        <w:pStyle w:val="Heading4"/>
        <w:numPr>
          <w:ilvl w:val="1"/>
          <w:numId w:val="7"/>
        </w:numPr>
        <w:tabs>
          <w:tab w:val="left" w:pos="860"/>
        </w:tabs>
        <w:spacing w:before="231"/>
      </w:pPr>
      <w:r>
        <w:t>Re-Opening</w:t>
      </w:r>
      <w:r>
        <w:rPr>
          <w:spacing w:val="-6"/>
        </w:rPr>
        <w:t xml:space="preserve"> </w:t>
      </w:r>
      <w:r>
        <w:t>Agreement</w:t>
      </w:r>
      <w:r>
        <w:rPr>
          <w:spacing w:val="-8"/>
        </w:rPr>
        <w:t xml:space="preserve"> </w:t>
      </w:r>
      <w:r>
        <w:t>–</w:t>
      </w:r>
      <w:r>
        <w:rPr>
          <w:spacing w:val="-7"/>
        </w:rPr>
        <w:t xml:space="preserve"> </w:t>
      </w:r>
      <w:r>
        <w:t>Legislative</w:t>
      </w:r>
      <w:r>
        <w:rPr>
          <w:spacing w:val="-6"/>
        </w:rPr>
        <w:t xml:space="preserve"> </w:t>
      </w:r>
      <w:r>
        <w:rPr>
          <w:spacing w:val="-2"/>
        </w:rPr>
        <w:t>Impact</w:t>
      </w:r>
    </w:p>
    <w:p w:rsidR="006F73BB" w:rsidRDefault="006F73BB" w:rsidP="006F73BB">
      <w:pPr>
        <w:pStyle w:val="BodyText"/>
        <w:ind w:left="860" w:right="136"/>
        <w:jc w:val="both"/>
        <w:rPr>
          <w:spacing w:val="-2"/>
        </w:rPr>
      </w:pPr>
      <w:r>
        <w:t xml:space="preserve">This Agreement shall be reopened at the request of either party to consider the impact of legislation enacted following the execution of this Agreement which affects the terms and conditions herein including but not limited to state funded </w:t>
      </w:r>
      <w:r>
        <w:rPr>
          <w:spacing w:val="-2"/>
        </w:rPr>
        <w:t>salary.</w:t>
      </w:r>
    </w:p>
    <w:p w:rsidR="006F73BB" w:rsidRDefault="006F73BB" w:rsidP="006F73BB">
      <w:pPr>
        <w:pStyle w:val="BodyText"/>
        <w:ind w:left="860" w:right="136"/>
        <w:jc w:val="both"/>
      </w:pPr>
    </w:p>
    <w:p w:rsidR="00215BD6" w:rsidRDefault="00215BD6" w:rsidP="006F73BB">
      <w:pPr>
        <w:pStyle w:val="BodyText"/>
        <w:ind w:left="860" w:right="136"/>
        <w:jc w:val="both"/>
      </w:pPr>
    </w:p>
    <w:p w:rsidR="00215BD6" w:rsidRDefault="00215BD6" w:rsidP="006F73BB">
      <w:pPr>
        <w:pStyle w:val="BodyText"/>
        <w:ind w:left="860" w:right="136"/>
        <w:jc w:val="both"/>
      </w:pPr>
    </w:p>
    <w:p w:rsidR="00215BD6" w:rsidRDefault="00215BD6" w:rsidP="006F73BB">
      <w:pPr>
        <w:pStyle w:val="BodyText"/>
        <w:ind w:left="860" w:right="136"/>
        <w:jc w:val="both"/>
      </w:pPr>
    </w:p>
    <w:p w:rsidR="00215BD6" w:rsidRDefault="00215BD6" w:rsidP="006F73BB">
      <w:pPr>
        <w:pStyle w:val="BodyText"/>
        <w:ind w:left="860" w:right="136"/>
        <w:jc w:val="both"/>
      </w:pPr>
    </w:p>
    <w:p w:rsidR="00215BD6" w:rsidRDefault="00215BD6" w:rsidP="006F73BB">
      <w:pPr>
        <w:pStyle w:val="BodyText"/>
        <w:ind w:left="860" w:right="136"/>
        <w:jc w:val="both"/>
      </w:pPr>
      <w:r>
        <w:rPr>
          <w:i/>
          <w:sz w:val="18"/>
        </w:rPr>
        <w:t>Article</w:t>
      </w:r>
      <w:r>
        <w:rPr>
          <w:i/>
          <w:spacing w:val="-4"/>
          <w:sz w:val="18"/>
        </w:rPr>
        <w:t xml:space="preserve"> </w:t>
      </w:r>
      <w:r>
        <w:rPr>
          <w:i/>
          <w:sz w:val="18"/>
        </w:rPr>
        <w:t>27</w:t>
      </w:r>
      <w:r>
        <w:rPr>
          <w:i/>
          <w:spacing w:val="-3"/>
          <w:sz w:val="18"/>
        </w:rPr>
        <w:t xml:space="preserve"> </w:t>
      </w:r>
      <w:r>
        <w:rPr>
          <w:i/>
          <w:spacing w:val="-2"/>
          <w:sz w:val="18"/>
        </w:rPr>
        <w:t>(Continued)</w:t>
      </w:r>
    </w:p>
    <w:p w:rsidR="006F73BB" w:rsidRPr="002806DD" w:rsidRDefault="006F73BB" w:rsidP="006F73BB">
      <w:pPr>
        <w:pStyle w:val="Heading4"/>
        <w:numPr>
          <w:ilvl w:val="1"/>
          <w:numId w:val="7"/>
        </w:numPr>
        <w:tabs>
          <w:tab w:val="left" w:pos="860"/>
        </w:tabs>
        <w:spacing w:before="2"/>
      </w:pPr>
      <w:r>
        <w:rPr>
          <w:spacing w:val="-2"/>
        </w:rPr>
        <w:t>Separability</w:t>
      </w:r>
    </w:p>
    <w:p w:rsidR="006F73BB" w:rsidRPr="002806DD" w:rsidRDefault="006F73BB" w:rsidP="006F73BB">
      <w:pPr>
        <w:pStyle w:val="Heading4"/>
        <w:tabs>
          <w:tab w:val="left" w:pos="860"/>
        </w:tabs>
        <w:spacing w:before="2"/>
        <w:ind w:firstLine="0"/>
      </w:pPr>
    </w:p>
    <w:p w:rsidR="00FE46F7" w:rsidRPr="00215BD6" w:rsidRDefault="006F73BB" w:rsidP="00215BD6">
      <w:pPr>
        <w:pStyle w:val="BodyText"/>
        <w:ind w:left="860" w:right="137"/>
        <w:jc w:val="both"/>
      </w:pPr>
      <w:r>
        <w:t>If</w:t>
      </w:r>
      <w:r>
        <w:rPr>
          <w:spacing w:val="-6"/>
        </w:rPr>
        <w:t xml:space="preserve"> </w:t>
      </w:r>
      <w:r>
        <w:t>any</w:t>
      </w:r>
      <w:r>
        <w:rPr>
          <w:spacing w:val="-9"/>
        </w:rPr>
        <w:t xml:space="preserve"> </w:t>
      </w:r>
      <w:r>
        <w:t>provision</w:t>
      </w:r>
      <w:r>
        <w:rPr>
          <w:spacing w:val="-6"/>
        </w:rPr>
        <w:t xml:space="preserve"> </w:t>
      </w:r>
      <w:r>
        <w:t>of</w:t>
      </w:r>
      <w:r>
        <w:rPr>
          <w:spacing w:val="-4"/>
        </w:rPr>
        <w:t xml:space="preserve"> </w:t>
      </w:r>
      <w:r>
        <w:t>this</w:t>
      </w:r>
      <w:r>
        <w:rPr>
          <w:spacing w:val="-9"/>
        </w:rPr>
        <w:t xml:space="preserve"> </w:t>
      </w:r>
      <w:r>
        <w:t>Agreement</w:t>
      </w:r>
      <w:r>
        <w:rPr>
          <w:spacing w:val="-6"/>
        </w:rPr>
        <w:t xml:space="preserve"> </w:t>
      </w:r>
      <w:r>
        <w:t>shall</w:t>
      </w:r>
      <w:r>
        <w:rPr>
          <w:spacing w:val="-7"/>
        </w:rPr>
        <w:t xml:space="preserve"> </w:t>
      </w:r>
      <w:r>
        <w:t>be</w:t>
      </w:r>
      <w:r>
        <w:rPr>
          <w:spacing w:val="-8"/>
        </w:rPr>
        <w:t xml:space="preserve"> </w:t>
      </w:r>
      <w:r>
        <w:t>found</w:t>
      </w:r>
      <w:r>
        <w:rPr>
          <w:spacing w:val="-6"/>
        </w:rPr>
        <w:t xml:space="preserve"> </w:t>
      </w:r>
      <w:r>
        <w:t>by</w:t>
      </w:r>
      <w:r>
        <w:rPr>
          <w:spacing w:val="-9"/>
        </w:rPr>
        <w:t xml:space="preserve"> </w:t>
      </w:r>
      <w:r>
        <w:t>a</w:t>
      </w:r>
      <w:r>
        <w:rPr>
          <w:spacing w:val="-6"/>
        </w:rPr>
        <w:t xml:space="preserve"> </w:t>
      </w:r>
      <w:r>
        <w:t>court</w:t>
      </w:r>
      <w:r>
        <w:rPr>
          <w:spacing w:val="-6"/>
        </w:rPr>
        <w:t xml:space="preserve"> </w:t>
      </w:r>
      <w:r>
        <w:t>of</w:t>
      </w:r>
      <w:r>
        <w:rPr>
          <w:spacing w:val="-4"/>
        </w:rPr>
        <w:t xml:space="preserve"> </w:t>
      </w:r>
      <w:r>
        <w:t>law,</w:t>
      </w:r>
      <w:r>
        <w:rPr>
          <w:spacing w:val="-6"/>
        </w:rPr>
        <w:t xml:space="preserve"> </w:t>
      </w:r>
      <w:r>
        <w:t>PERC,</w:t>
      </w:r>
      <w:r>
        <w:rPr>
          <w:spacing w:val="-6"/>
        </w:rPr>
        <w:t xml:space="preserve"> </w:t>
      </w:r>
      <w:r>
        <w:t>or</w:t>
      </w:r>
      <w:r>
        <w:rPr>
          <w:spacing w:val="-8"/>
        </w:rPr>
        <w:t xml:space="preserve"> </w:t>
      </w:r>
      <w:r>
        <w:t>other government</w:t>
      </w:r>
      <w:r>
        <w:rPr>
          <w:spacing w:val="-17"/>
        </w:rPr>
        <w:t xml:space="preserve"> </w:t>
      </w:r>
      <w:r>
        <w:t>regulatory</w:t>
      </w:r>
      <w:r>
        <w:rPr>
          <w:spacing w:val="-17"/>
        </w:rPr>
        <w:t xml:space="preserve"> </w:t>
      </w:r>
      <w:r>
        <w:t>agencies</w:t>
      </w:r>
      <w:r>
        <w:rPr>
          <w:spacing w:val="-16"/>
        </w:rPr>
        <w:t xml:space="preserve"> </w:t>
      </w:r>
      <w:r>
        <w:t>to</w:t>
      </w:r>
      <w:r>
        <w:rPr>
          <w:spacing w:val="-17"/>
        </w:rPr>
        <w:t xml:space="preserve"> </w:t>
      </w:r>
      <w:r>
        <w:t>be</w:t>
      </w:r>
      <w:r>
        <w:rPr>
          <w:spacing w:val="-17"/>
        </w:rPr>
        <w:t xml:space="preserve"> </w:t>
      </w:r>
      <w:r>
        <w:t>contrary</w:t>
      </w:r>
      <w:r>
        <w:rPr>
          <w:spacing w:val="-17"/>
        </w:rPr>
        <w:t xml:space="preserve"> </w:t>
      </w:r>
      <w:r>
        <w:t>to</w:t>
      </w:r>
      <w:r>
        <w:rPr>
          <w:spacing w:val="-16"/>
        </w:rPr>
        <w:t xml:space="preserve"> </w:t>
      </w:r>
      <w:r>
        <w:t>law,</w:t>
      </w:r>
      <w:r>
        <w:rPr>
          <w:spacing w:val="-17"/>
        </w:rPr>
        <w:t xml:space="preserve"> </w:t>
      </w:r>
      <w:r>
        <w:t>then</w:t>
      </w:r>
      <w:r>
        <w:rPr>
          <w:spacing w:val="-17"/>
        </w:rPr>
        <w:t xml:space="preserve"> </w:t>
      </w:r>
      <w:r>
        <w:t>only</w:t>
      </w:r>
      <w:r>
        <w:rPr>
          <w:spacing w:val="-16"/>
        </w:rPr>
        <w:t xml:space="preserve"> </w:t>
      </w:r>
      <w:r>
        <w:t>that</w:t>
      </w:r>
      <w:r>
        <w:rPr>
          <w:spacing w:val="-17"/>
        </w:rPr>
        <w:t xml:space="preserve"> </w:t>
      </w:r>
      <w:r>
        <w:t>provision</w:t>
      </w:r>
      <w:r>
        <w:rPr>
          <w:spacing w:val="-17"/>
        </w:rPr>
        <w:t xml:space="preserve"> </w:t>
      </w:r>
      <w:r>
        <w:t xml:space="preserve">shall be deemed invalid. All other provisions shall continue in effect. Collective bargaining may be initiated at the request of either party to change any such </w:t>
      </w:r>
    </w:p>
    <w:p w:rsidR="00FE46F7" w:rsidRDefault="00FE46F7" w:rsidP="006F73BB">
      <w:pPr>
        <w:pStyle w:val="BodyText"/>
        <w:ind w:left="860" w:right="137"/>
        <w:jc w:val="both"/>
      </w:pPr>
    </w:p>
    <w:p w:rsidR="006F73BB" w:rsidRDefault="006F73BB" w:rsidP="006F73BB">
      <w:pPr>
        <w:pStyle w:val="BodyText"/>
        <w:ind w:left="860" w:right="137"/>
        <w:jc w:val="both"/>
      </w:pPr>
      <w:r>
        <w:t>provisions deemed invalid.</w:t>
      </w:r>
    </w:p>
    <w:p w:rsidR="0000796D" w:rsidRDefault="006F73BB" w:rsidP="00FE46F7">
      <w:pPr>
        <w:pStyle w:val="Heading4"/>
        <w:numPr>
          <w:ilvl w:val="1"/>
          <w:numId w:val="7"/>
        </w:numPr>
        <w:tabs>
          <w:tab w:val="left" w:pos="860"/>
        </w:tabs>
        <w:spacing w:before="230"/>
      </w:pPr>
      <w:r>
        <w:lastRenderedPageBreak/>
        <w:t>Scope</w:t>
      </w:r>
      <w:r>
        <w:rPr>
          <w:spacing w:val="-1"/>
        </w:rPr>
        <w:t xml:space="preserve"> </w:t>
      </w:r>
      <w:r>
        <w:t>of</w:t>
      </w:r>
      <w:r>
        <w:rPr>
          <w:spacing w:val="1"/>
        </w:rPr>
        <w:t xml:space="preserve"> </w:t>
      </w:r>
      <w:r>
        <w:rPr>
          <w:spacing w:val="-2"/>
        </w:rPr>
        <w:t>Agreement</w:t>
      </w:r>
    </w:p>
    <w:p w:rsidR="006F73BB" w:rsidRDefault="006F73BB" w:rsidP="006F73BB">
      <w:pPr>
        <w:pStyle w:val="BodyText"/>
        <w:ind w:left="860" w:right="133"/>
        <w:jc w:val="both"/>
      </w:pPr>
      <w:r>
        <w:t>This</w:t>
      </w:r>
      <w:r>
        <w:rPr>
          <w:spacing w:val="-15"/>
        </w:rPr>
        <w:t xml:space="preserve"> </w:t>
      </w:r>
      <w:r>
        <w:t>agreement</w:t>
      </w:r>
      <w:r>
        <w:rPr>
          <w:spacing w:val="-12"/>
        </w:rPr>
        <w:t xml:space="preserve"> </w:t>
      </w:r>
      <w:r>
        <w:t>constitutes</w:t>
      </w:r>
      <w:r>
        <w:rPr>
          <w:spacing w:val="-13"/>
        </w:rPr>
        <w:t xml:space="preserve"> </w:t>
      </w:r>
      <w:r>
        <w:t>the</w:t>
      </w:r>
      <w:r>
        <w:rPr>
          <w:spacing w:val="-14"/>
        </w:rPr>
        <w:t xml:space="preserve"> </w:t>
      </w:r>
      <w:r>
        <w:t>negotiated</w:t>
      </w:r>
      <w:r>
        <w:rPr>
          <w:spacing w:val="-14"/>
        </w:rPr>
        <w:t xml:space="preserve"> </w:t>
      </w:r>
      <w:r>
        <w:t>agreements</w:t>
      </w:r>
      <w:r>
        <w:rPr>
          <w:spacing w:val="-15"/>
        </w:rPr>
        <w:t xml:space="preserve"> </w:t>
      </w:r>
      <w:r>
        <w:t>between</w:t>
      </w:r>
      <w:r>
        <w:rPr>
          <w:spacing w:val="-12"/>
        </w:rPr>
        <w:t xml:space="preserve"> </w:t>
      </w:r>
      <w:r>
        <w:t>the</w:t>
      </w:r>
      <w:r>
        <w:rPr>
          <w:spacing w:val="-14"/>
        </w:rPr>
        <w:t xml:space="preserve"> </w:t>
      </w:r>
      <w:r>
        <w:t>Employer</w:t>
      </w:r>
      <w:r>
        <w:rPr>
          <w:spacing w:val="-13"/>
        </w:rPr>
        <w:t xml:space="preserve"> </w:t>
      </w:r>
      <w:r>
        <w:t>and the Union and supersedes any previous agreements or understandings, whether oral or written, between the parties. In addition, this Agreement supersedes any rules,</w:t>
      </w:r>
      <w:r>
        <w:rPr>
          <w:spacing w:val="-7"/>
        </w:rPr>
        <w:t xml:space="preserve"> </w:t>
      </w:r>
      <w:r>
        <w:t>regulations,</w:t>
      </w:r>
      <w:r>
        <w:rPr>
          <w:spacing w:val="-10"/>
        </w:rPr>
        <w:t xml:space="preserve"> </w:t>
      </w:r>
      <w:r>
        <w:t>policies,</w:t>
      </w:r>
      <w:r>
        <w:rPr>
          <w:spacing w:val="-7"/>
        </w:rPr>
        <w:t xml:space="preserve"> </w:t>
      </w:r>
      <w:r>
        <w:t>resolutions</w:t>
      </w:r>
      <w:r>
        <w:rPr>
          <w:spacing w:val="-8"/>
        </w:rPr>
        <w:t xml:space="preserve"> </w:t>
      </w:r>
      <w:r>
        <w:t>or</w:t>
      </w:r>
      <w:r>
        <w:rPr>
          <w:spacing w:val="-9"/>
        </w:rPr>
        <w:t xml:space="preserve"> </w:t>
      </w:r>
      <w:r>
        <w:t>practices</w:t>
      </w:r>
      <w:r>
        <w:rPr>
          <w:spacing w:val="-8"/>
        </w:rPr>
        <w:t xml:space="preserve"> </w:t>
      </w:r>
      <w:r>
        <w:t>of</w:t>
      </w:r>
      <w:r>
        <w:rPr>
          <w:spacing w:val="-5"/>
        </w:rPr>
        <w:t xml:space="preserve"> </w:t>
      </w:r>
      <w:r>
        <w:t>the</w:t>
      </w:r>
      <w:r>
        <w:rPr>
          <w:spacing w:val="-7"/>
        </w:rPr>
        <w:t xml:space="preserve"> </w:t>
      </w:r>
      <w:r>
        <w:t>Employer</w:t>
      </w:r>
      <w:r>
        <w:rPr>
          <w:spacing w:val="-9"/>
        </w:rPr>
        <w:t xml:space="preserve"> </w:t>
      </w:r>
      <w:r>
        <w:t>which</w:t>
      </w:r>
      <w:r>
        <w:rPr>
          <w:spacing w:val="-7"/>
        </w:rPr>
        <w:t xml:space="preserve"> </w:t>
      </w:r>
      <w:r>
        <w:t>shall</w:t>
      </w:r>
      <w:r>
        <w:rPr>
          <w:spacing w:val="-8"/>
        </w:rPr>
        <w:t xml:space="preserve"> </w:t>
      </w:r>
      <w:r>
        <w:t>be contrary to or inconsistent with its terms.</w:t>
      </w:r>
    </w:p>
    <w:p w:rsidR="006F73BB" w:rsidRDefault="006F73BB" w:rsidP="0000796D">
      <w:pPr>
        <w:spacing w:before="94"/>
        <w:rPr>
          <w:i/>
          <w:sz w:val="18"/>
        </w:rPr>
      </w:pPr>
    </w:p>
    <w:p w:rsidR="006F73BB" w:rsidRPr="002806DD" w:rsidRDefault="006F73BB" w:rsidP="006F73BB">
      <w:pPr>
        <w:pStyle w:val="Heading4"/>
        <w:tabs>
          <w:tab w:val="left" w:pos="860"/>
        </w:tabs>
        <w:ind w:firstLine="0"/>
      </w:pPr>
    </w:p>
    <w:p w:rsidR="006F73BB" w:rsidRDefault="006F73BB" w:rsidP="006F73BB">
      <w:pPr>
        <w:pStyle w:val="Heading4"/>
        <w:numPr>
          <w:ilvl w:val="1"/>
          <w:numId w:val="7"/>
        </w:numPr>
        <w:tabs>
          <w:tab w:val="left" w:pos="860"/>
        </w:tabs>
      </w:pPr>
      <w:r>
        <w:rPr>
          <w:spacing w:val="-2"/>
        </w:rPr>
        <w:t>Inclusion</w:t>
      </w:r>
    </w:p>
    <w:p w:rsidR="006F73BB" w:rsidRDefault="006F73BB" w:rsidP="006F73BB">
      <w:pPr>
        <w:pStyle w:val="BodyText"/>
        <w:ind w:left="860" w:right="136"/>
        <w:jc w:val="both"/>
      </w:pPr>
      <w:r>
        <w:t>The parties</w:t>
      </w:r>
      <w:r>
        <w:rPr>
          <w:spacing w:val="-1"/>
        </w:rPr>
        <w:t xml:space="preserve"> </w:t>
      </w:r>
      <w:r>
        <w:t>acknowledge that each has had the unlimited right and opportunity</w:t>
      </w:r>
      <w:r>
        <w:rPr>
          <w:spacing w:val="-1"/>
        </w:rPr>
        <w:t xml:space="preserve"> </w:t>
      </w:r>
      <w:r>
        <w:t>to make</w:t>
      </w:r>
      <w:r>
        <w:rPr>
          <w:spacing w:val="-13"/>
        </w:rPr>
        <w:t xml:space="preserve"> </w:t>
      </w:r>
      <w:r>
        <w:t>demands</w:t>
      </w:r>
      <w:r>
        <w:rPr>
          <w:spacing w:val="-14"/>
        </w:rPr>
        <w:t xml:space="preserve"> </w:t>
      </w:r>
      <w:r>
        <w:t>and</w:t>
      </w:r>
      <w:r>
        <w:rPr>
          <w:spacing w:val="-13"/>
        </w:rPr>
        <w:t xml:space="preserve"> </w:t>
      </w:r>
      <w:r>
        <w:t>proposals</w:t>
      </w:r>
      <w:r>
        <w:rPr>
          <w:spacing w:val="-12"/>
        </w:rPr>
        <w:t xml:space="preserve"> </w:t>
      </w:r>
      <w:r>
        <w:t>with</w:t>
      </w:r>
      <w:r>
        <w:rPr>
          <w:spacing w:val="-11"/>
        </w:rPr>
        <w:t xml:space="preserve"> </w:t>
      </w:r>
      <w:r>
        <w:t>respect</w:t>
      </w:r>
      <w:r>
        <w:rPr>
          <w:spacing w:val="-11"/>
        </w:rPr>
        <w:t xml:space="preserve"> </w:t>
      </w:r>
      <w:r>
        <w:t>to</w:t>
      </w:r>
      <w:r>
        <w:rPr>
          <w:spacing w:val="-13"/>
        </w:rPr>
        <w:t xml:space="preserve"> </w:t>
      </w:r>
      <w:r>
        <w:t>any</w:t>
      </w:r>
      <w:r>
        <w:rPr>
          <w:spacing w:val="-14"/>
        </w:rPr>
        <w:t xml:space="preserve"> </w:t>
      </w:r>
      <w:r>
        <w:t>matter</w:t>
      </w:r>
      <w:r>
        <w:rPr>
          <w:spacing w:val="-12"/>
        </w:rPr>
        <w:t xml:space="preserve"> </w:t>
      </w:r>
      <w:r>
        <w:t>deemed</w:t>
      </w:r>
      <w:r>
        <w:rPr>
          <w:spacing w:val="-13"/>
        </w:rPr>
        <w:t xml:space="preserve"> </w:t>
      </w:r>
      <w:r>
        <w:t>a</w:t>
      </w:r>
      <w:r>
        <w:rPr>
          <w:spacing w:val="-13"/>
        </w:rPr>
        <w:t xml:space="preserve"> </w:t>
      </w:r>
      <w:r>
        <w:t>proper</w:t>
      </w:r>
      <w:r>
        <w:rPr>
          <w:spacing w:val="-12"/>
        </w:rPr>
        <w:t xml:space="preserve"> </w:t>
      </w:r>
      <w:r>
        <w:t>subject for negotiations. The results of the exercise of that right and opportunity are set forth in this Agreement.</w:t>
      </w:r>
    </w:p>
    <w:p w:rsidR="006F73BB" w:rsidRDefault="006F73BB" w:rsidP="006F73BB">
      <w:pPr>
        <w:pStyle w:val="BodyText"/>
        <w:rPr>
          <w:sz w:val="26"/>
        </w:rPr>
      </w:pPr>
    </w:p>
    <w:p w:rsidR="006F73BB" w:rsidRDefault="006F73BB" w:rsidP="006F73BB">
      <w:pPr>
        <w:pStyle w:val="BodyText"/>
        <w:rPr>
          <w:sz w:val="22"/>
        </w:rPr>
      </w:pPr>
    </w:p>
    <w:p w:rsidR="006F73BB" w:rsidRDefault="006F73BB" w:rsidP="006F73BB">
      <w:pPr>
        <w:pStyle w:val="Heading3"/>
        <w:ind w:right="678"/>
      </w:pPr>
      <w:r>
        <w:t>ARTICLE</w:t>
      </w:r>
      <w:r>
        <w:rPr>
          <w:spacing w:val="-11"/>
        </w:rPr>
        <w:t xml:space="preserve"> </w:t>
      </w:r>
      <w:r>
        <w:rPr>
          <w:spacing w:val="-5"/>
        </w:rPr>
        <w:t>28</w:t>
      </w:r>
    </w:p>
    <w:p w:rsidR="006F73BB" w:rsidRDefault="006F73BB" w:rsidP="006F73BB">
      <w:pPr>
        <w:ind w:left="679" w:right="678"/>
        <w:jc w:val="center"/>
        <w:rPr>
          <w:b/>
          <w:sz w:val="24"/>
        </w:rPr>
      </w:pPr>
      <w:r>
        <w:rPr>
          <w:b/>
          <w:sz w:val="24"/>
        </w:rPr>
        <w:t>NO</w:t>
      </w:r>
      <w:r>
        <w:rPr>
          <w:b/>
          <w:spacing w:val="-3"/>
          <w:sz w:val="24"/>
        </w:rPr>
        <w:t xml:space="preserve"> </w:t>
      </w:r>
      <w:r>
        <w:rPr>
          <w:b/>
          <w:sz w:val="24"/>
        </w:rPr>
        <w:t>STRIKE</w:t>
      </w:r>
      <w:r>
        <w:rPr>
          <w:b/>
          <w:spacing w:val="-3"/>
          <w:sz w:val="24"/>
        </w:rPr>
        <w:t xml:space="preserve"> </w:t>
      </w:r>
      <w:r>
        <w:rPr>
          <w:b/>
          <w:spacing w:val="-2"/>
          <w:sz w:val="24"/>
        </w:rPr>
        <w:t>PLEDGE</w:t>
      </w:r>
    </w:p>
    <w:p w:rsidR="006F73BB" w:rsidRDefault="006F73BB" w:rsidP="006F73BB">
      <w:pPr>
        <w:pStyle w:val="BodyText"/>
        <w:rPr>
          <w:b/>
        </w:rPr>
      </w:pPr>
    </w:p>
    <w:p w:rsidR="006F73BB" w:rsidRDefault="006F73BB" w:rsidP="006F73BB">
      <w:pPr>
        <w:pStyle w:val="BodyText"/>
        <w:spacing w:before="1"/>
        <w:ind w:left="860" w:right="136"/>
        <w:jc w:val="both"/>
      </w:pPr>
      <w:r>
        <w:t xml:space="preserve">Per RCW 41.56.120, nothing in this agreement permits or grants any employee the right to strike or refuse to perform </w:t>
      </w:r>
      <w:del w:id="529" w:author="Jackson, Ebony" w:date="2022-05-18T08:05:00Z">
        <w:r w:rsidDel="003F2BA8">
          <w:delText xml:space="preserve">his or her </w:delText>
        </w:r>
      </w:del>
      <w:ins w:id="530" w:author="Jackson, Ebony" w:date="2022-05-18T08:05:00Z">
        <w:r>
          <w:t xml:space="preserve">their </w:t>
        </w:r>
      </w:ins>
      <w:r>
        <w:t>official duties.</w:t>
      </w:r>
    </w:p>
    <w:p w:rsidR="006F73BB" w:rsidRDefault="006F73BB">
      <w:pPr>
        <w:jc w:val="both"/>
        <w:rPr>
          <w:sz w:val="24"/>
        </w:rPr>
        <w:sectPr w:rsidR="006F73BB">
          <w:pgSz w:w="12240" w:h="15840"/>
          <w:pgMar w:top="900" w:right="1300" w:bottom="1160" w:left="1300" w:header="700" w:footer="973" w:gutter="0"/>
          <w:cols w:space="720"/>
        </w:sectPr>
      </w:pPr>
    </w:p>
    <w:p w:rsidR="007663B4" w:rsidRDefault="006C1EB2">
      <w:pPr>
        <w:spacing w:before="71"/>
        <w:ind w:right="109"/>
        <w:jc w:val="right"/>
        <w:rPr>
          <w:i/>
          <w:sz w:val="14"/>
        </w:rPr>
      </w:pPr>
      <w:r>
        <w:rPr>
          <w:i/>
          <w:color w:val="333333"/>
          <w:w w:val="105"/>
          <w:sz w:val="14"/>
        </w:rPr>
        <w:lastRenderedPageBreak/>
        <w:t>Revised</w:t>
      </w:r>
      <w:r>
        <w:rPr>
          <w:i/>
          <w:color w:val="333333"/>
          <w:spacing w:val="22"/>
          <w:w w:val="105"/>
          <w:sz w:val="14"/>
        </w:rPr>
        <w:t xml:space="preserve"> </w:t>
      </w:r>
      <w:r>
        <w:rPr>
          <w:i/>
          <w:color w:val="333333"/>
          <w:spacing w:val="-2"/>
          <w:w w:val="105"/>
          <w:sz w:val="14"/>
        </w:rPr>
        <w:t>111/19</w:t>
      </w:r>
    </w:p>
    <w:p w:rsidR="007663B4" w:rsidRDefault="007663B4">
      <w:pPr>
        <w:pStyle w:val="BodyText"/>
        <w:spacing w:before="10"/>
        <w:rPr>
          <w:i/>
          <w:sz w:val="17"/>
        </w:rPr>
      </w:pPr>
    </w:p>
    <w:p w:rsidR="007663B4" w:rsidDel="00FE46F7" w:rsidRDefault="006C1EB2">
      <w:pPr>
        <w:spacing w:before="95"/>
        <w:ind w:left="3538" w:right="5844"/>
        <w:jc w:val="center"/>
        <w:rPr>
          <w:del w:id="531" w:author="Jackson, Ebony" w:date="2022-05-20T10:00:00Z"/>
          <w:sz w:val="17"/>
        </w:rPr>
      </w:pPr>
      <w:del w:id="532" w:author="Jackson, Ebony" w:date="2022-05-20T10:00:00Z">
        <w:r w:rsidDel="00FE46F7">
          <w:rPr>
            <w:color w:val="151515"/>
            <w:w w:val="115"/>
            <w:sz w:val="17"/>
          </w:rPr>
          <w:delText>Appendix</w:delText>
        </w:r>
        <w:r w:rsidDel="00FE46F7">
          <w:rPr>
            <w:color w:val="151515"/>
            <w:spacing w:val="-3"/>
            <w:w w:val="115"/>
            <w:sz w:val="17"/>
          </w:rPr>
          <w:delText xml:space="preserve"> </w:delText>
        </w:r>
        <w:r w:rsidDel="00FE46F7">
          <w:rPr>
            <w:color w:val="151515"/>
            <w:spacing w:val="-10"/>
            <w:w w:val="115"/>
            <w:sz w:val="17"/>
          </w:rPr>
          <w:delText>A</w:delText>
        </w:r>
      </w:del>
    </w:p>
    <w:p w:rsidR="007663B4" w:rsidDel="00FE46F7" w:rsidRDefault="006C1EB2">
      <w:pPr>
        <w:spacing w:before="45" w:line="288" w:lineRule="auto"/>
        <w:ind w:left="3578" w:right="5844"/>
        <w:jc w:val="center"/>
        <w:rPr>
          <w:del w:id="533" w:author="Jackson, Ebony" w:date="2022-05-20T10:00:00Z"/>
          <w:sz w:val="17"/>
        </w:rPr>
      </w:pPr>
      <w:del w:id="534" w:author="Jackson, Ebony" w:date="2022-05-20T10:00:00Z">
        <w:r w:rsidDel="00FE46F7">
          <w:rPr>
            <w:color w:val="151515"/>
            <w:w w:val="105"/>
            <w:sz w:val="17"/>
          </w:rPr>
          <w:delText>WASHINGTON FEDERATION OF</w:delText>
        </w:r>
        <w:r w:rsidDel="00FE46F7">
          <w:rPr>
            <w:color w:val="151515"/>
            <w:spacing w:val="-5"/>
            <w:w w:val="105"/>
            <w:sz w:val="17"/>
          </w:rPr>
          <w:delText xml:space="preserve"> </w:delText>
        </w:r>
        <w:r w:rsidDel="00FE46F7">
          <w:rPr>
            <w:color w:val="151515"/>
            <w:w w:val="105"/>
            <w:sz w:val="17"/>
          </w:rPr>
          <w:delText>STATE EMPLOYEES JULY 1, 2018 - JUNE 30, 2021</w:delText>
        </w:r>
      </w:del>
    </w:p>
    <w:p w:rsidR="007663B4" w:rsidDel="00FE46F7" w:rsidRDefault="007663B4">
      <w:pPr>
        <w:pStyle w:val="BodyText"/>
        <w:rPr>
          <w:del w:id="535" w:author="Jackson, Ebony" w:date="2022-05-20T10:00:00Z"/>
          <w:sz w:val="12"/>
        </w:rPr>
      </w:pPr>
    </w:p>
    <w:p w:rsidR="007663B4" w:rsidDel="00FE46F7" w:rsidRDefault="007663B4">
      <w:pPr>
        <w:rPr>
          <w:del w:id="536" w:author="Jackson, Ebony" w:date="2022-05-20T10:00:00Z"/>
          <w:sz w:val="12"/>
        </w:rPr>
        <w:sectPr w:rsidR="007663B4" w:rsidDel="00FE46F7">
          <w:headerReference w:type="default" r:id="rId11"/>
          <w:footerReference w:type="default" r:id="rId12"/>
          <w:pgSz w:w="15840" w:h="12240" w:orient="landscape"/>
          <w:pgMar w:top="720" w:right="1060" w:bottom="0" w:left="820" w:header="0" w:footer="0" w:gutter="0"/>
          <w:cols w:space="720"/>
        </w:sectPr>
      </w:pPr>
    </w:p>
    <w:p w:rsidR="007663B4" w:rsidDel="00FE46F7" w:rsidRDefault="006C1EB2">
      <w:pPr>
        <w:spacing w:before="95"/>
        <w:ind w:left="124"/>
        <w:rPr>
          <w:del w:id="537" w:author="Jackson, Ebony" w:date="2022-05-20T10:00:00Z"/>
          <w:sz w:val="17"/>
        </w:rPr>
      </w:pPr>
      <w:del w:id="538" w:author="Jackson, Ebony" w:date="2022-05-20T10:00:00Z">
        <w:r w:rsidDel="00FE46F7">
          <w:rPr>
            <w:color w:val="151515"/>
            <w:spacing w:val="-2"/>
            <w:w w:val="110"/>
            <w:sz w:val="17"/>
          </w:rPr>
          <w:delText>Salary</w:delText>
        </w:r>
      </w:del>
    </w:p>
    <w:p w:rsidR="007663B4" w:rsidDel="00FE46F7" w:rsidRDefault="006C1EB2">
      <w:pPr>
        <w:tabs>
          <w:tab w:val="left" w:pos="1551"/>
        </w:tabs>
        <w:spacing w:before="49"/>
        <w:ind w:left="118"/>
        <w:rPr>
          <w:del w:id="539" w:author="Jackson, Ebony" w:date="2022-05-20T10:00:00Z"/>
          <w:sz w:val="17"/>
        </w:rPr>
      </w:pPr>
      <w:del w:id="540" w:author="Jackson, Ebony" w:date="2022-05-20T10:00:00Z">
        <w:r w:rsidDel="00FE46F7">
          <w:rPr>
            <w:color w:val="151515"/>
            <w:spacing w:val="-4"/>
            <w:w w:val="115"/>
            <w:sz w:val="17"/>
          </w:rPr>
          <w:delText>Range</w:delText>
        </w:r>
        <w:r w:rsidDel="00FE46F7">
          <w:rPr>
            <w:color w:val="151515"/>
            <w:sz w:val="17"/>
          </w:rPr>
          <w:tab/>
        </w:r>
        <w:r w:rsidDel="00FE46F7">
          <w:rPr>
            <w:color w:val="151515"/>
            <w:w w:val="105"/>
            <w:sz w:val="17"/>
          </w:rPr>
          <w:delText>Pay</w:delText>
        </w:r>
        <w:r w:rsidDel="00FE46F7">
          <w:rPr>
            <w:color w:val="151515"/>
            <w:spacing w:val="-3"/>
            <w:w w:val="115"/>
            <w:sz w:val="17"/>
          </w:rPr>
          <w:delText xml:space="preserve"> </w:delText>
        </w:r>
        <w:r w:rsidDel="00FE46F7">
          <w:rPr>
            <w:color w:val="151515"/>
            <w:spacing w:val="-2"/>
            <w:w w:val="115"/>
            <w:sz w:val="17"/>
          </w:rPr>
          <w:delText>Interval</w:delText>
        </w:r>
      </w:del>
    </w:p>
    <w:p w:rsidR="007663B4" w:rsidDel="00FE46F7" w:rsidRDefault="006C1EB2">
      <w:pPr>
        <w:spacing w:before="99" w:line="300" w:lineRule="auto"/>
        <w:ind w:left="252" w:right="30" w:hanging="135"/>
        <w:rPr>
          <w:del w:id="541" w:author="Jackson, Ebony" w:date="2022-05-20T10:00:00Z"/>
          <w:sz w:val="17"/>
        </w:rPr>
      </w:pPr>
      <w:del w:id="542" w:author="Jackson, Ebony" w:date="2022-05-20T10:00:00Z">
        <w:r w:rsidDel="00FE46F7">
          <w:br w:type="column"/>
        </w:r>
        <w:r w:rsidDel="00FE46F7">
          <w:rPr>
            <w:color w:val="151515"/>
            <w:spacing w:val="-4"/>
            <w:w w:val="115"/>
            <w:sz w:val="17"/>
          </w:rPr>
          <w:delText xml:space="preserve">Step </w:delText>
        </w:r>
        <w:r w:rsidDel="00FE46F7">
          <w:rPr>
            <w:color w:val="151515"/>
            <w:spacing w:val="-10"/>
            <w:w w:val="115"/>
            <w:sz w:val="17"/>
          </w:rPr>
          <w:delText>D</w:delText>
        </w:r>
      </w:del>
    </w:p>
    <w:p w:rsidR="007663B4" w:rsidDel="00FE46F7" w:rsidRDefault="006C1EB2">
      <w:pPr>
        <w:spacing w:before="109" w:line="295" w:lineRule="auto"/>
        <w:ind w:left="257" w:hanging="139"/>
        <w:rPr>
          <w:del w:id="543" w:author="Jackson, Ebony" w:date="2022-05-20T10:00:00Z"/>
          <w:sz w:val="17"/>
        </w:rPr>
      </w:pPr>
      <w:del w:id="544" w:author="Jackson, Ebony" w:date="2022-05-20T10:00:00Z">
        <w:r w:rsidDel="00FE46F7">
          <w:br w:type="column"/>
        </w:r>
        <w:r w:rsidDel="00FE46F7">
          <w:rPr>
            <w:color w:val="151515"/>
            <w:spacing w:val="-4"/>
            <w:w w:val="110"/>
            <w:sz w:val="17"/>
          </w:rPr>
          <w:delText xml:space="preserve">Step </w:delText>
        </w:r>
        <w:r w:rsidDel="00FE46F7">
          <w:rPr>
            <w:color w:val="151515"/>
            <w:spacing w:val="-10"/>
            <w:w w:val="110"/>
            <w:sz w:val="17"/>
          </w:rPr>
          <w:delText>E</w:delText>
        </w:r>
      </w:del>
    </w:p>
    <w:p w:rsidR="007663B4" w:rsidDel="00FE46F7" w:rsidRDefault="006C1EB2">
      <w:pPr>
        <w:spacing w:before="114"/>
        <w:ind w:left="108" w:right="30"/>
        <w:jc w:val="center"/>
        <w:rPr>
          <w:del w:id="545" w:author="Jackson, Ebony" w:date="2022-05-20T10:00:00Z"/>
          <w:b/>
          <w:sz w:val="17"/>
        </w:rPr>
      </w:pPr>
      <w:del w:id="546" w:author="Jackson, Ebony" w:date="2022-05-20T10:00:00Z">
        <w:r w:rsidDel="00FE46F7">
          <w:br w:type="column"/>
        </w:r>
        <w:r w:rsidDel="00FE46F7">
          <w:rPr>
            <w:b/>
            <w:color w:val="151515"/>
            <w:spacing w:val="-4"/>
            <w:w w:val="105"/>
            <w:sz w:val="17"/>
          </w:rPr>
          <w:delText>Step</w:delText>
        </w:r>
      </w:del>
    </w:p>
    <w:p w:rsidR="007663B4" w:rsidDel="00FE46F7" w:rsidRDefault="006C1EB2">
      <w:pPr>
        <w:spacing w:before="35"/>
        <w:ind w:left="82"/>
        <w:jc w:val="center"/>
        <w:rPr>
          <w:del w:id="547" w:author="Jackson, Ebony" w:date="2022-05-20T10:00:00Z"/>
          <w:b/>
          <w:sz w:val="18"/>
        </w:rPr>
      </w:pPr>
      <w:del w:id="548" w:author="Jackson, Ebony" w:date="2022-05-20T10:00:00Z">
        <w:r w:rsidDel="00FE46F7">
          <w:rPr>
            <w:b/>
            <w:color w:val="151515"/>
            <w:w w:val="101"/>
            <w:sz w:val="18"/>
          </w:rPr>
          <w:delText>F</w:delText>
        </w:r>
      </w:del>
    </w:p>
    <w:p w:rsidR="007663B4" w:rsidDel="00FE46F7" w:rsidRDefault="006C1EB2">
      <w:pPr>
        <w:spacing w:before="119"/>
        <w:ind w:left="108" w:right="30"/>
        <w:jc w:val="center"/>
        <w:rPr>
          <w:del w:id="549" w:author="Jackson, Ebony" w:date="2022-05-20T10:00:00Z"/>
          <w:b/>
          <w:sz w:val="17"/>
        </w:rPr>
      </w:pPr>
      <w:del w:id="550" w:author="Jackson, Ebony" w:date="2022-05-20T10:00:00Z">
        <w:r w:rsidDel="00FE46F7">
          <w:br w:type="column"/>
        </w:r>
        <w:r w:rsidDel="00FE46F7">
          <w:rPr>
            <w:b/>
            <w:color w:val="151515"/>
            <w:spacing w:val="-4"/>
            <w:w w:val="105"/>
            <w:sz w:val="17"/>
          </w:rPr>
          <w:delText>Step</w:delText>
        </w:r>
      </w:del>
    </w:p>
    <w:p w:rsidR="007663B4" w:rsidDel="00FE46F7" w:rsidRDefault="006C1EB2">
      <w:pPr>
        <w:spacing w:before="40"/>
        <w:ind w:left="75"/>
        <w:jc w:val="center"/>
        <w:rPr>
          <w:del w:id="551" w:author="Jackson, Ebony" w:date="2022-05-20T10:00:00Z"/>
          <w:b/>
          <w:sz w:val="18"/>
        </w:rPr>
      </w:pPr>
      <w:del w:id="552" w:author="Jackson, Ebony" w:date="2022-05-20T10:00:00Z">
        <w:r w:rsidDel="00FE46F7">
          <w:rPr>
            <w:b/>
            <w:color w:val="151515"/>
            <w:w w:val="102"/>
            <w:sz w:val="18"/>
          </w:rPr>
          <w:delText>G</w:delText>
        </w:r>
      </w:del>
    </w:p>
    <w:p w:rsidR="007663B4" w:rsidDel="00FE46F7" w:rsidRDefault="006C1EB2">
      <w:pPr>
        <w:spacing w:before="123"/>
        <w:ind w:left="108" w:right="30"/>
        <w:jc w:val="center"/>
        <w:rPr>
          <w:del w:id="553" w:author="Jackson, Ebony" w:date="2022-05-20T10:00:00Z"/>
          <w:b/>
          <w:sz w:val="17"/>
        </w:rPr>
      </w:pPr>
      <w:del w:id="554" w:author="Jackson, Ebony" w:date="2022-05-20T10:00:00Z">
        <w:r w:rsidDel="00FE46F7">
          <w:br w:type="column"/>
        </w:r>
        <w:r w:rsidDel="00FE46F7">
          <w:rPr>
            <w:b/>
            <w:color w:val="151515"/>
            <w:spacing w:val="-4"/>
            <w:w w:val="105"/>
            <w:sz w:val="17"/>
          </w:rPr>
          <w:delText>Step</w:delText>
        </w:r>
      </w:del>
    </w:p>
    <w:p w:rsidR="007663B4" w:rsidDel="00FE46F7" w:rsidRDefault="006C1EB2">
      <w:pPr>
        <w:spacing w:before="45"/>
        <w:ind w:left="85"/>
        <w:jc w:val="center"/>
        <w:rPr>
          <w:del w:id="555" w:author="Jackson, Ebony" w:date="2022-05-20T10:00:00Z"/>
          <w:sz w:val="17"/>
        </w:rPr>
      </w:pPr>
      <w:del w:id="556" w:author="Jackson, Ebony" w:date="2022-05-20T10:00:00Z">
        <w:r w:rsidDel="00FE46F7">
          <w:rPr>
            <w:color w:val="151515"/>
            <w:w w:val="109"/>
            <w:sz w:val="17"/>
          </w:rPr>
          <w:delText>H</w:delText>
        </w:r>
      </w:del>
    </w:p>
    <w:p w:rsidR="007663B4" w:rsidDel="00FE46F7" w:rsidRDefault="006C1EB2">
      <w:pPr>
        <w:spacing w:before="128"/>
        <w:ind w:left="108" w:right="30"/>
        <w:jc w:val="center"/>
        <w:rPr>
          <w:del w:id="557" w:author="Jackson, Ebony" w:date="2022-05-20T10:00:00Z"/>
          <w:b/>
          <w:sz w:val="17"/>
        </w:rPr>
      </w:pPr>
      <w:del w:id="558" w:author="Jackson, Ebony" w:date="2022-05-20T10:00:00Z">
        <w:r w:rsidDel="00FE46F7">
          <w:br w:type="column"/>
        </w:r>
        <w:r w:rsidDel="00FE46F7">
          <w:rPr>
            <w:b/>
            <w:color w:val="151515"/>
            <w:spacing w:val="-4"/>
            <w:w w:val="105"/>
            <w:sz w:val="17"/>
          </w:rPr>
          <w:delText>Step</w:delText>
        </w:r>
      </w:del>
    </w:p>
    <w:p w:rsidR="007663B4" w:rsidDel="00FE46F7" w:rsidRDefault="006C1EB2">
      <w:pPr>
        <w:spacing w:before="55"/>
        <w:ind w:left="80"/>
        <w:jc w:val="center"/>
        <w:rPr>
          <w:del w:id="559" w:author="Jackson, Ebony" w:date="2022-05-20T10:00:00Z"/>
          <w:rFonts w:ascii="Times New Roman"/>
          <w:sz w:val="16"/>
        </w:rPr>
      </w:pPr>
      <w:del w:id="560" w:author="Jackson, Ebony" w:date="2022-05-20T10:00:00Z">
        <w:r w:rsidDel="00FE46F7">
          <w:rPr>
            <w:rFonts w:ascii="Times New Roman"/>
            <w:color w:val="151515"/>
            <w:w w:val="61"/>
            <w:sz w:val="16"/>
          </w:rPr>
          <w:delText>I</w:delText>
        </w:r>
      </w:del>
    </w:p>
    <w:p w:rsidR="007663B4" w:rsidDel="00FE46F7" w:rsidRDefault="006C1EB2">
      <w:pPr>
        <w:spacing w:before="133"/>
        <w:ind w:left="108" w:right="30"/>
        <w:jc w:val="center"/>
        <w:rPr>
          <w:del w:id="561" w:author="Jackson, Ebony" w:date="2022-05-20T10:00:00Z"/>
          <w:b/>
          <w:sz w:val="17"/>
        </w:rPr>
      </w:pPr>
      <w:del w:id="562" w:author="Jackson, Ebony" w:date="2022-05-20T10:00:00Z">
        <w:r w:rsidDel="00FE46F7">
          <w:br w:type="column"/>
        </w:r>
        <w:r w:rsidDel="00FE46F7">
          <w:rPr>
            <w:b/>
            <w:color w:val="151515"/>
            <w:spacing w:val="-4"/>
            <w:w w:val="105"/>
            <w:sz w:val="17"/>
          </w:rPr>
          <w:delText>Step</w:delText>
        </w:r>
      </w:del>
    </w:p>
    <w:p w:rsidR="007663B4" w:rsidDel="00FE46F7" w:rsidRDefault="006C1EB2">
      <w:pPr>
        <w:spacing w:before="27"/>
        <w:ind w:left="66"/>
        <w:jc w:val="center"/>
        <w:rPr>
          <w:del w:id="563" w:author="Jackson, Ebony" w:date="2022-05-20T10:00:00Z"/>
          <w:rFonts w:ascii="Times New Roman"/>
          <w:b/>
          <w:sz w:val="19"/>
        </w:rPr>
      </w:pPr>
      <w:del w:id="564" w:author="Jackson, Ebony" w:date="2022-05-20T10:00:00Z">
        <w:r w:rsidDel="00FE46F7">
          <w:rPr>
            <w:rFonts w:ascii="Times New Roman"/>
            <w:b/>
            <w:color w:val="151515"/>
            <w:w w:val="97"/>
            <w:sz w:val="19"/>
          </w:rPr>
          <w:delText>J</w:delText>
        </w:r>
      </w:del>
    </w:p>
    <w:p w:rsidR="007663B4" w:rsidDel="00FE46F7" w:rsidRDefault="006C1EB2">
      <w:pPr>
        <w:spacing w:before="133"/>
        <w:ind w:left="107" w:right="2136"/>
        <w:jc w:val="center"/>
        <w:rPr>
          <w:del w:id="565" w:author="Jackson, Ebony" w:date="2022-05-20T10:00:00Z"/>
          <w:b/>
          <w:sz w:val="17"/>
        </w:rPr>
      </w:pPr>
      <w:del w:id="566" w:author="Jackson, Ebony" w:date="2022-05-20T10:00:00Z">
        <w:r w:rsidDel="00FE46F7">
          <w:br w:type="column"/>
        </w:r>
        <w:r w:rsidDel="00FE46F7">
          <w:rPr>
            <w:b/>
            <w:color w:val="151515"/>
            <w:spacing w:val="-4"/>
            <w:w w:val="105"/>
            <w:sz w:val="17"/>
          </w:rPr>
          <w:delText>Step</w:delText>
        </w:r>
      </w:del>
    </w:p>
    <w:p w:rsidR="007663B4" w:rsidDel="00FE46F7" w:rsidRDefault="006C1EB2">
      <w:pPr>
        <w:spacing w:before="35"/>
        <w:ind w:right="1977"/>
        <w:jc w:val="center"/>
        <w:rPr>
          <w:del w:id="567" w:author="Jackson, Ebony" w:date="2022-05-20T10:00:00Z"/>
          <w:b/>
          <w:sz w:val="18"/>
        </w:rPr>
      </w:pPr>
      <w:del w:id="568" w:author="Jackson, Ebony" w:date="2022-05-20T10:00:00Z">
        <w:r w:rsidDel="00FE46F7">
          <w:rPr>
            <w:b/>
            <w:color w:val="151515"/>
            <w:w w:val="97"/>
            <w:sz w:val="18"/>
          </w:rPr>
          <w:delText>K</w:delText>
        </w:r>
      </w:del>
    </w:p>
    <w:p w:rsidR="007663B4" w:rsidRDefault="007663B4">
      <w:pPr>
        <w:jc w:val="center"/>
        <w:rPr>
          <w:sz w:val="18"/>
        </w:rPr>
        <w:sectPr w:rsidR="007663B4">
          <w:type w:val="continuous"/>
          <w:pgSz w:w="15840" w:h="12240" w:orient="landscape"/>
          <w:pgMar w:top="1080" w:right="1060" w:bottom="280" w:left="820" w:header="0" w:footer="0" w:gutter="0"/>
          <w:cols w:num="9" w:space="720" w:equalWidth="0">
            <w:col w:w="2601" w:space="443"/>
            <w:col w:w="554" w:space="638"/>
            <w:col w:w="554" w:space="640"/>
            <w:col w:w="549" w:space="648"/>
            <w:col w:w="549" w:space="643"/>
            <w:col w:w="549" w:space="644"/>
            <w:col w:w="549" w:space="633"/>
            <w:col w:w="549" w:space="562"/>
            <w:col w:w="2655"/>
          </w:cols>
        </w:sectPr>
      </w:pPr>
    </w:p>
    <w:p w:rsidR="007663B4" w:rsidRDefault="00D41CA3">
      <w:pPr>
        <w:pStyle w:val="BodyText"/>
        <w:spacing w:line="20" w:lineRule="exact"/>
        <w:ind w:left="1333"/>
        <w:rPr>
          <w:sz w:val="2"/>
        </w:rPr>
      </w:pPr>
      <w:r>
        <w:rPr>
          <w:noProof/>
          <w:sz w:val="2"/>
        </w:rPr>
        <mc:AlternateContent>
          <mc:Choice Requires="wpg">
            <w:drawing>
              <wp:inline distT="0" distB="0" distL="0" distR="0">
                <wp:extent cx="6899910" cy="9525"/>
                <wp:effectExtent l="5080" t="3810" r="10160" b="5715"/>
                <wp:docPr id="4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9910" cy="9525"/>
                          <a:chOff x="0" y="0"/>
                          <a:chExt cx="10866" cy="15"/>
                        </a:xfrm>
                      </wpg:grpSpPr>
                      <wps:wsp>
                        <wps:cNvPr id="46" name="Line 35"/>
                        <wps:cNvCnPr>
                          <a:cxnSpLocks noChangeShapeType="1"/>
                        </wps:cNvCnPr>
                        <wps:spPr bwMode="auto">
                          <a:xfrm>
                            <a:off x="0" y="7"/>
                            <a:ext cx="10865" cy="0"/>
                          </a:xfrm>
                          <a:prstGeom prst="line">
                            <a:avLst/>
                          </a:prstGeom>
                          <a:noFill/>
                          <a:ln w="91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12EB6D" id="docshapegroup4" o:spid="_x0000_s1026" style="width:543.3pt;height:.75pt;mso-position-horizontal-relative:char;mso-position-vertical-relative:line" coordsize="10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">
                <v:line id="Line 35" o:spid="_x0000_s1027" style="position:absolute;visibility:visible;mso-wrap-style:square" from="0,7" to="10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" strokeweight=".25431mm"/>
                <w10:anchorlock/>
              </v:group>
            </w:pict>
          </mc:Fallback>
        </mc:AlternateContent>
      </w:r>
    </w:p>
    <w:p w:rsidR="007663B4" w:rsidRDefault="007663B4">
      <w:pPr>
        <w:pStyle w:val="BodyText"/>
        <w:rPr>
          <w:b/>
          <w:sz w:val="20"/>
        </w:rPr>
      </w:pPr>
    </w:p>
    <w:p w:rsidR="007663B4" w:rsidRDefault="007663B4">
      <w:pPr>
        <w:pStyle w:val="BodyText"/>
        <w:spacing w:before="6"/>
        <w:rPr>
          <w:b/>
          <w:sz w:val="28"/>
        </w:rPr>
      </w:pPr>
    </w:p>
    <w:p w:rsidR="007663B4" w:rsidRDefault="006C1EB2">
      <w:pPr>
        <w:tabs>
          <w:tab w:val="left" w:pos="1370"/>
          <w:tab w:val="left" w:pos="3392"/>
          <w:tab w:val="left" w:pos="4584"/>
          <w:tab w:val="left" w:pos="5776"/>
          <w:tab w:val="left" w:pos="6968"/>
          <w:tab w:val="left" w:pos="8166"/>
          <w:tab w:val="left" w:pos="9358"/>
          <w:tab w:val="left" w:pos="10531"/>
          <w:tab w:val="right" w:pos="12083"/>
        </w:tabs>
        <w:spacing w:before="98"/>
        <w:ind w:left="343"/>
        <w:jc w:val="both"/>
        <w:rPr>
          <w:sz w:val="17"/>
        </w:rPr>
      </w:pPr>
      <w:del w:id="569" w:author="Jackson, Ebony" w:date="2022-05-20T10:02:00Z">
        <w:r w:rsidDel="00FE46F7">
          <w:rPr>
            <w:b/>
            <w:color w:val="151515"/>
            <w:spacing w:val="-10"/>
            <w:w w:val="105"/>
            <w:position w:val="3"/>
            <w:sz w:val="18"/>
          </w:rPr>
          <w:delText>2</w:delText>
        </w:r>
      </w:del>
      <w:r>
        <w:rPr>
          <w:b/>
          <w:color w:val="151515"/>
          <w:position w:val="3"/>
          <w:sz w:val="18"/>
        </w:rPr>
        <w:tab/>
      </w:r>
      <w:del w:id="570" w:author="Jackson, Ebony" w:date="2022-05-20T10:00:00Z">
        <w:r w:rsidDel="00FE46F7">
          <w:rPr>
            <w:color w:val="151515"/>
            <w:spacing w:val="-4"/>
            <w:w w:val="105"/>
            <w:position w:val="3"/>
            <w:sz w:val="17"/>
          </w:rPr>
          <w:delText>Index</w:delText>
        </w:r>
      </w:del>
      <w:r>
        <w:rPr>
          <w:color w:val="151515"/>
          <w:position w:val="3"/>
          <w:sz w:val="17"/>
        </w:rPr>
        <w:tab/>
      </w:r>
      <w:del w:id="571" w:author="Jackson, Ebony" w:date="2022-05-19T16:02:00Z">
        <w:r w:rsidDel="00D5224E">
          <w:rPr>
            <w:color w:val="151515"/>
            <w:spacing w:val="-2"/>
            <w:w w:val="105"/>
            <w:position w:val="2"/>
            <w:sz w:val="17"/>
          </w:rPr>
          <w:delText>1.000</w:delText>
        </w:r>
      </w:del>
      <w:r>
        <w:rPr>
          <w:color w:val="151515"/>
          <w:position w:val="2"/>
          <w:sz w:val="17"/>
        </w:rPr>
        <w:tab/>
      </w:r>
      <w:del w:id="572" w:author="Jackson, Ebony" w:date="2022-05-19T16:03:00Z">
        <w:r w:rsidDel="00D5224E">
          <w:rPr>
            <w:color w:val="151515"/>
            <w:spacing w:val="-4"/>
            <w:w w:val="105"/>
            <w:position w:val="2"/>
            <w:sz w:val="17"/>
          </w:rPr>
          <w:delText>1</w:delText>
        </w:r>
        <w:r w:rsidDel="00D5224E">
          <w:rPr>
            <w:color w:val="595959"/>
            <w:spacing w:val="-4"/>
            <w:w w:val="105"/>
            <w:position w:val="2"/>
            <w:sz w:val="17"/>
          </w:rPr>
          <w:delText>.</w:delText>
        </w:r>
        <w:r w:rsidDel="00D5224E">
          <w:rPr>
            <w:color w:val="151515"/>
            <w:spacing w:val="-4"/>
            <w:w w:val="105"/>
            <w:position w:val="2"/>
            <w:sz w:val="17"/>
          </w:rPr>
          <w:delText>030</w:delText>
        </w:r>
      </w:del>
      <w:r>
        <w:rPr>
          <w:color w:val="151515"/>
          <w:position w:val="2"/>
          <w:sz w:val="17"/>
        </w:rPr>
        <w:tab/>
      </w:r>
      <w:del w:id="573" w:author="Jackson, Ebony" w:date="2022-05-19T16:03:00Z">
        <w:r w:rsidDel="00D5224E">
          <w:rPr>
            <w:color w:val="151515"/>
            <w:spacing w:val="-4"/>
            <w:w w:val="105"/>
            <w:position w:val="1"/>
            <w:sz w:val="17"/>
          </w:rPr>
          <w:delText>1.060</w:delText>
        </w:r>
      </w:del>
      <w:r>
        <w:rPr>
          <w:color w:val="151515"/>
          <w:position w:val="1"/>
          <w:sz w:val="17"/>
        </w:rPr>
        <w:tab/>
      </w:r>
      <w:del w:id="574" w:author="Jackson, Ebony" w:date="2022-05-19T16:04:00Z">
        <w:r w:rsidDel="00D5224E">
          <w:rPr>
            <w:color w:val="151515"/>
            <w:spacing w:val="-2"/>
            <w:w w:val="105"/>
            <w:position w:val="1"/>
            <w:sz w:val="17"/>
          </w:rPr>
          <w:delText>1.092</w:delText>
        </w:r>
      </w:del>
      <w:r>
        <w:rPr>
          <w:color w:val="151515"/>
          <w:position w:val="1"/>
          <w:sz w:val="17"/>
        </w:rPr>
        <w:tab/>
      </w:r>
      <w:del w:id="575" w:author="Jackson, Ebony" w:date="2022-05-19T16:04:00Z">
        <w:r w:rsidDel="00D5224E">
          <w:rPr>
            <w:color w:val="151515"/>
            <w:spacing w:val="-4"/>
            <w:w w:val="105"/>
            <w:position w:val="1"/>
            <w:sz w:val="17"/>
          </w:rPr>
          <w:delText>1</w:delText>
        </w:r>
        <w:r w:rsidDel="00D5224E">
          <w:rPr>
            <w:color w:val="464646"/>
            <w:spacing w:val="-4"/>
            <w:w w:val="105"/>
            <w:position w:val="1"/>
            <w:sz w:val="17"/>
          </w:rPr>
          <w:delText>.</w:delText>
        </w:r>
        <w:r w:rsidDel="00D5224E">
          <w:rPr>
            <w:color w:val="151515"/>
            <w:spacing w:val="-4"/>
            <w:w w:val="105"/>
            <w:position w:val="1"/>
            <w:sz w:val="17"/>
          </w:rPr>
          <w:delText>125</w:delText>
        </w:r>
      </w:del>
      <w:r>
        <w:rPr>
          <w:color w:val="151515"/>
          <w:position w:val="1"/>
          <w:sz w:val="17"/>
        </w:rPr>
        <w:tab/>
      </w:r>
      <w:del w:id="576" w:author="Jackson, Ebony" w:date="2022-05-19T16:08:00Z">
        <w:r w:rsidDel="00D5224E">
          <w:rPr>
            <w:color w:val="151515"/>
            <w:spacing w:val="-2"/>
            <w:w w:val="105"/>
            <w:sz w:val="17"/>
          </w:rPr>
          <w:delText>1.193</w:delText>
        </w:r>
      </w:del>
      <w:r>
        <w:rPr>
          <w:color w:val="151515"/>
          <w:sz w:val="17"/>
        </w:rPr>
        <w:tab/>
      </w:r>
      <w:del w:id="577" w:author="Jackson, Ebony" w:date="2022-05-19T16:09:00Z">
        <w:r w:rsidDel="00D5224E">
          <w:rPr>
            <w:color w:val="151515"/>
            <w:spacing w:val="-2"/>
            <w:w w:val="105"/>
            <w:sz w:val="17"/>
          </w:rPr>
          <w:delText>1.216</w:delText>
        </w:r>
      </w:del>
      <w:r>
        <w:rPr>
          <w:color w:val="151515"/>
          <w:sz w:val="17"/>
        </w:rPr>
        <w:tab/>
      </w:r>
      <w:del w:id="578" w:author="Jackson, Ebony" w:date="2022-05-19T16:09:00Z">
        <w:r w:rsidDel="00D5224E">
          <w:rPr>
            <w:color w:val="151515"/>
            <w:spacing w:val="-2"/>
            <w:w w:val="105"/>
            <w:sz w:val="17"/>
          </w:rPr>
          <w:delText>1.241</w:delText>
        </w:r>
      </w:del>
    </w:p>
    <w:p w:rsidR="007663B4" w:rsidRDefault="006C1EB2">
      <w:pPr>
        <w:tabs>
          <w:tab w:val="left" w:pos="2938"/>
          <w:tab w:val="left" w:pos="3038"/>
          <w:tab w:val="left" w:pos="3290"/>
          <w:tab w:val="left" w:pos="4482"/>
          <w:tab w:val="left" w:pos="5674"/>
          <w:tab w:val="left" w:pos="6871"/>
          <w:tab w:val="left" w:pos="8063"/>
          <w:tab w:val="left" w:pos="9256"/>
          <w:tab w:val="left" w:pos="10429"/>
          <w:tab w:val="left" w:pos="11525"/>
        </w:tabs>
        <w:spacing w:before="6" w:line="247" w:lineRule="auto"/>
        <w:ind w:left="1369" w:right="1864" w:hanging="2"/>
        <w:jc w:val="both"/>
        <w:rPr>
          <w:sz w:val="17"/>
        </w:rPr>
      </w:pPr>
      <w:del w:id="579" w:author="Jackson, Ebony" w:date="2022-05-20T10:00:00Z">
        <w:r w:rsidDel="00FE46F7">
          <w:rPr>
            <w:color w:val="151515"/>
            <w:spacing w:val="-2"/>
            <w:w w:val="105"/>
            <w:position w:val="3"/>
            <w:sz w:val="17"/>
          </w:rPr>
          <w:delText>Annual</w:delText>
        </w:r>
      </w:del>
      <w:r>
        <w:rPr>
          <w:color w:val="151515"/>
          <w:position w:val="3"/>
          <w:sz w:val="17"/>
        </w:rPr>
        <w:tab/>
      </w:r>
      <w:del w:id="580" w:author="Jackson, Ebony" w:date="2022-05-19T16:02:00Z">
        <w:r w:rsidDel="00D5224E">
          <w:rPr>
            <w:color w:val="151515"/>
            <w:w w:val="105"/>
            <w:position w:val="2"/>
            <w:sz w:val="17"/>
          </w:rPr>
          <w:delText>$26,014.88</w:delText>
        </w:r>
        <w:r w:rsidDel="00D5224E">
          <w:rPr>
            <w:color w:val="151515"/>
            <w:spacing w:val="80"/>
            <w:w w:val="105"/>
            <w:position w:val="2"/>
            <w:sz w:val="17"/>
          </w:rPr>
          <w:delText xml:space="preserve">  </w:delText>
        </w:r>
      </w:del>
      <w:del w:id="581" w:author="Jackson, Ebony" w:date="2022-05-19T16:03:00Z">
        <w:r w:rsidDel="00D5224E">
          <w:rPr>
            <w:color w:val="151515"/>
            <w:w w:val="105"/>
            <w:position w:val="2"/>
            <w:sz w:val="17"/>
          </w:rPr>
          <w:delText>$26,789.87</w:delText>
        </w:r>
        <w:r w:rsidDel="00D5224E">
          <w:rPr>
            <w:color w:val="151515"/>
            <w:spacing w:val="80"/>
            <w:w w:val="105"/>
            <w:position w:val="2"/>
            <w:sz w:val="17"/>
          </w:rPr>
          <w:delText xml:space="preserve">  </w:delText>
        </w:r>
        <w:r w:rsidDel="00D5224E">
          <w:rPr>
            <w:color w:val="151515"/>
            <w:w w:val="105"/>
            <w:position w:val="1"/>
            <w:sz w:val="17"/>
          </w:rPr>
          <w:delText>$27,585.53</w:delText>
        </w:r>
        <w:r w:rsidDel="00D5224E">
          <w:rPr>
            <w:color w:val="151515"/>
            <w:spacing w:val="80"/>
            <w:w w:val="105"/>
            <w:position w:val="1"/>
            <w:sz w:val="17"/>
          </w:rPr>
          <w:delText xml:space="preserve">  </w:delText>
        </w:r>
      </w:del>
      <w:del w:id="582" w:author="Jackson, Ebony" w:date="2022-05-19T16:04:00Z">
        <w:r w:rsidDel="00D5224E">
          <w:rPr>
            <w:color w:val="151515"/>
            <w:w w:val="105"/>
            <w:position w:val="1"/>
            <w:sz w:val="17"/>
          </w:rPr>
          <w:delText>$28,411</w:delText>
        </w:r>
        <w:r w:rsidDel="00D5224E">
          <w:rPr>
            <w:color w:val="595959"/>
            <w:w w:val="105"/>
            <w:position w:val="1"/>
            <w:sz w:val="17"/>
          </w:rPr>
          <w:delText>.</w:delText>
        </w:r>
        <w:r w:rsidDel="00D5224E">
          <w:rPr>
            <w:color w:val="151515"/>
            <w:w w:val="105"/>
            <w:position w:val="1"/>
            <w:sz w:val="17"/>
          </w:rPr>
          <w:delText>04</w:delText>
        </w:r>
        <w:r w:rsidDel="00D5224E">
          <w:rPr>
            <w:color w:val="151515"/>
            <w:spacing w:val="80"/>
            <w:w w:val="105"/>
            <w:position w:val="1"/>
            <w:sz w:val="17"/>
          </w:rPr>
          <w:delText xml:space="preserve">  </w:delText>
        </w:r>
        <w:r w:rsidDel="00D5224E">
          <w:rPr>
            <w:color w:val="151515"/>
            <w:w w:val="105"/>
            <w:sz w:val="17"/>
          </w:rPr>
          <w:delText>$29,268.33</w:delText>
        </w:r>
      </w:del>
      <w:r>
        <w:rPr>
          <w:color w:val="151515"/>
          <w:spacing w:val="80"/>
          <w:w w:val="105"/>
          <w:sz w:val="17"/>
        </w:rPr>
        <w:t xml:space="preserve">  </w:t>
      </w:r>
      <w:del w:id="583" w:author="Jackson, Ebony" w:date="2022-05-19T16:08:00Z">
        <w:r w:rsidDel="00D5224E">
          <w:rPr>
            <w:color w:val="151515"/>
            <w:w w:val="105"/>
            <w:sz w:val="17"/>
          </w:rPr>
          <w:delText>$31,024.31</w:delText>
        </w:r>
      </w:del>
      <w:r>
        <w:rPr>
          <w:color w:val="151515"/>
          <w:spacing w:val="80"/>
          <w:w w:val="105"/>
          <w:sz w:val="17"/>
        </w:rPr>
        <w:t xml:space="preserve">  </w:t>
      </w:r>
      <w:del w:id="584" w:author="Jackson, Ebony" w:date="2022-05-19T16:09:00Z">
        <w:r w:rsidDel="00D5224E">
          <w:rPr>
            <w:color w:val="151515"/>
            <w:w w:val="105"/>
            <w:sz w:val="17"/>
          </w:rPr>
          <w:delText>$31,644.80</w:delText>
        </w:r>
      </w:del>
      <w:r>
        <w:rPr>
          <w:color w:val="151515"/>
          <w:spacing w:val="80"/>
          <w:w w:val="150"/>
          <w:sz w:val="17"/>
        </w:rPr>
        <w:t xml:space="preserve"> </w:t>
      </w:r>
      <w:del w:id="585" w:author="Jackson, Ebony" w:date="2022-05-19T16:09:00Z">
        <w:r w:rsidDel="00D5224E">
          <w:rPr>
            <w:color w:val="151515"/>
            <w:w w:val="105"/>
            <w:sz w:val="17"/>
          </w:rPr>
          <w:delText xml:space="preserve">$32,277.69 </w:delText>
        </w:r>
      </w:del>
      <w:del w:id="586" w:author="Jackson, Ebony" w:date="2022-05-20T10:00:00Z">
        <w:r w:rsidDel="00FE46F7">
          <w:rPr>
            <w:color w:val="151515"/>
            <w:spacing w:val="-2"/>
            <w:w w:val="105"/>
            <w:position w:val="3"/>
            <w:sz w:val="17"/>
          </w:rPr>
          <w:delText>Monthly</w:delText>
        </w:r>
      </w:del>
      <w:r>
        <w:rPr>
          <w:color w:val="151515"/>
          <w:position w:val="3"/>
          <w:sz w:val="17"/>
        </w:rPr>
        <w:tab/>
      </w:r>
      <w:r>
        <w:rPr>
          <w:color w:val="151515"/>
          <w:position w:val="3"/>
          <w:sz w:val="17"/>
        </w:rPr>
        <w:tab/>
      </w:r>
      <w:del w:id="587" w:author="Jackson, Ebony" w:date="2022-05-19T16:02:00Z">
        <w:r w:rsidDel="00D5224E">
          <w:rPr>
            <w:color w:val="151515"/>
            <w:spacing w:val="-12"/>
            <w:position w:val="3"/>
            <w:sz w:val="17"/>
          </w:rPr>
          <w:delText xml:space="preserve"> </w:delText>
        </w:r>
        <w:r w:rsidDel="00D5224E">
          <w:rPr>
            <w:color w:val="151515"/>
            <w:w w:val="105"/>
            <w:position w:val="3"/>
            <w:sz w:val="17"/>
          </w:rPr>
          <w:delText>$2</w:delText>
        </w:r>
        <w:r w:rsidDel="00D5224E">
          <w:rPr>
            <w:color w:val="333333"/>
            <w:w w:val="105"/>
            <w:position w:val="3"/>
            <w:sz w:val="17"/>
          </w:rPr>
          <w:delText>,</w:delText>
        </w:r>
        <w:r w:rsidDel="00D5224E">
          <w:rPr>
            <w:color w:val="151515"/>
            <w:w w:val="105"/>
            <w:position w:val="3"/>
            <w:sz w:val="17"/>
          </w:rPr>
          <w:delText>167</w:delText>
        </w:r>
        <w:r w:rsidDel="00D5224E">
          <w:rPr>
            <w:color w:val="595959"/>
            <w:w w:val="105"/>
            <w:position w:val="3"/>
            <w:sz w:val="17"/>
          </w:rPr>
          <w:delText>.</w:delText>
        </w:r>
        <w:r w:rsidDel="00D5224E">
          <w:rPr>
            <w:color w:val="151515"/>
            <w:w w:val="105"/>
            <w:position w:val="3"/>
            <w:sz w:val="17"/>
          </w:rPr>
          <w:delText>91</w:delText>
        </w:r>
        <w:r w:rsidDel="00D5224E">
          <w:rPr>
            <w:color w:val="151515"/>
            <w:spacing w:val="65"/>
            <w:w w:val="105"/>
            <w:position w:val="3"/>
            <w:sz w:val="17"/>
          </w:rPr>
          <w:delText xml:space="preserve">   </w:delText>
        </w:r>
      </w:del>
      <w:del w:id="588" w:author="Jackson, Ebony" w:date="2022-05-19T16:03:00Z">
        <w:r w:rsidDel="00D5224E">
          <w:rPr>
            <w:color w:val="151515"/>
            <w:w w:val="105"/>
            <w:position w:val="2"/>
            <w:sz w:val="17"/>
          </w:rPr>
          <w:delText>$2,232.49</w:delText>
        </w:r>
        <w:r w:rsidDel="00D5224E">
          <w:rPr>
            <w:color w:val="151515"/>
            <w:spacing w:val="80"/>
            <w:w w:val="105"/>
            <w:position w:val="2"/>
            <w:sz w:val="17"/>
          </w:rPr>
          <w:delText xml:space="preserve">   </w:delText>
        </w:r>
        <w:r w:rsidDel="00D5224E">
          <w:rPr>
            <w:color w:val="151515"/>
            <w:w w:val="105"/>
            <w:position w:val="2"/>
            <w:sz w:val="17"/>
          </w:rPr>
          <w:delText>$2,298.79</w:delText>
        </w:r>
        <w:r w:rsidDel="00D5224E">
          <w:rPr>
            <w:color w:val="151515"/>
            <w:spacing w:val="80"/>
            <w:w w:val="105"/>
            <w:position w:val="2"/>
            <w:sz w:val="17"/>
          </w:rPr>
          <w:delText xml:space="preserve">   </w:delText>
        </w:r>
      </w:del>
      <w:del w:id="589" w:author="Jackson, Ebony" w:date="2022-05-19T16:04:00Z">
        <w:r w:rsidDel="00D5224E">
          <w:rPr>
            <w:color w:val="151515"/>
            <w:w w:val="105"/>
            <w:position w:val="1"/>
            <w:sz w:val="17"/>
          </w:rPr>
          <w:delText>$2,367.59</w:delText>
        </w:r>
        <w:r w:rsidDel="00D5224E">
          <w:rPr>
            <w:color w:val="151515"/>
            <w:spacing w:val="80"/>
            <w:w w:val="105"/>
            <w:position w:val="1"/>
            <w:sz w:val="17"/>
          </w:rPr>
          <w:delText xml:space="preserve">   </w:delText>
        </w:r>
      </w:del>
      <w:del w:id="590" w:author="Jackson, Ebony" w:date="2022-05-19T16:05:00Z">
        <w:r w:rsidDel="00D5224E">
          <w:rPr>
            <w:color w:val="151515"/>
            <w:w w:val="105"/>
            <w:position w:val="1"/>
            <w:sz w:val="17"/>
          </w:rPr>
          <w:delText>$2,439</w:delText>
        </w:r>
        <w:r w:rsidDel="00D5224E">
          <w:rPr>
            <w:color w:val="595959"/>
            <w:w w:val="105"/>
            <w:position w:val="1"/>
            <w:sz w:val="17"/>
          </w:rPr>
          <w:delText>.</w:delText>
        </w:r>
        <w:r w:rsidDel="00D5224E">
          <w:rPr>
            <w:color w:val="151515"/>
            <w:w w:val="105"/>
            <w:position w:val="1"/>
            <w:sz w:val="17"/>
          </w:rPr>
          <w:delText>03</w:delText>
        </w:r>
      </w:del>
      <w:r>
        <w:rPr>
          <w:color w:val="151515"/>
          <w:spacing w:val="80"/>
          <w:w w:val="105"/>
          <w:position w:val="1"/>
          <w:sz w:val="17"/>
        </w:rPr>
        <w:t xml:space="preserve">   </w:t>
      </w:r>
      <w:del w:id="591" w:author="Jackson, Ebony" w:date="2022-05-19T16:08:00Z">
        <w:r w:rsidDel="00D5224E">
          <w:rPr>
            <w:color w:val="151515"/>
            <w:w w:val="105"/>
            <w:sz w:val="17"/>
          </w:rPr>
          <w:delText>$2,585.36</w:delText>
        </w:r>
      </w:del>
      <w:r>
        <w:rPr>
          <w:color w:val="151515"/>
          <w:spacing w:val="77"/>
          <w:w w:val="105"/>
          <w:sz w:val="17"/>
        </w:rPr>
        <w:t xml:space="preserve">   </w:t>
      </w:r>
      <w:del w:id="592" w:author="Jackson, Ebony" w:date="2022-05-19T16:09:00Z">
        <w:r w:rsidDel="00D5224E">
          <w:rPr>
            <w:color w:val="151515"/>
            <w:w w:val="105"/>
            <w:sz w:val="17"/>
          </w:rPr>
          <w:delText>$2,637.07</w:delText>
        </w:r>
      </w:del>
      <w:r>
        <w:rPr>
          <w:color w:val="151515"/>
          <w:spacing w:val="80"/>
          <w:w w:val="105"/>
          <w:sz w:val="17"/>
        </w:rPr>
        <w:t xml:space="preserve">  </w:t>
      </w:r>
      <w:del w:id="593" w:author="Jackson, Ebony" w:date="2022-05-19T16:09:00Z">
        <w:r w:rsidDel="00D5224E">
          <w:rPr>
            <w:color w:val="151515"/>
            <w:w w:val="105"/>
            <w:sz w:val="17"/>
          </w:rPr>
          <w:delText>$2</w:delText>
        </w:r>
        <w:r w:rsidDel="00D5224E">
          <w:rPr>
            <w:color w:val="333333"/>
            <w:w w:val="105"/>
            <w:sz w:val="17"/>
          </w:rPr>
          <w:delText>,</w:delText>
        </w:r>
        <w:r w:rsidDel="00D5224E">
          <w:rPr>
            <w:color w:val="151515"/>
            <w:w w:val="105"/>
            <w:sz w:val="17"/>
          </w:rPr>
          <w:delText>689</w:delText>
        </w:r>
        <w:r w:rsidDel="00D5224E">
          <w:rPr>
            <w:color w:val="464646"/>
            <w:w w:val="105"/>
            <w:sz w:val="17"/>
          </w:rPr>
          <w:delText>.</w:delText>
        </w:r>
        <w:r w:rsidDel="00D5224E">
          <w:rPr>
            <w:color w:val="151515"/>
            <w:w w:val="105"/>
            <w:sz w:val="17"/>
          </w:rPr>
          <w:delText xml:space="preserve">81 </w:delText>
        </w:r>
      </w:del>
      <w:del w:id="594" w:author="Jackson, Ebony" w:date="2022-05-20T10:00:00Z">
        <w:r w:rsidDel="00FE46F7">
          <w:rPr>
            <w:color w:val="151515"/>
            <w:spacing w:val="-2"/>
            <w:w w:val="105"/>
            <w:position w:val="3"/>
            <w:sz w:val="17"/>
          </w:rPr>
          <w:delText>Semi-monthly</w:delText>
        </w:r>
      </w:del>
      <w:r>
        <w:rPr>
          <w:color w:val="151515"/>
          <w:position w:val="3"/>
          <w:sz w:val="17"/>
        </w:rPr>
        <w:tab/>
      </w:r>
      <w:del w:id="595" w:author="Jackson, Ebony" w:date="2022-05-19T16:02:00Z">
        <w:r w:rsidDel="00D5224E">
          <w:rPr>
            <w:color w:val="151515"/>
            <w:position w:val="3"/>
            <w:sz w:val="17"/>
          </w:rPr>
          <w:tab/>
        </w:r>
        <w:r w:rsidDel="00D5224E">
          <w:rPr>
            <w:color w:val="151515"/>
            <w:w w:val="105"/>
            <w:position w:val="3"/>
            <w:sz w:val="17"/>
          </w:rPr>
          <w:delText>$1,083</w:delText>
        </w:r>
        <w:r w:rsidDel="00D5224E">
          <w:rPr>
            <w:color w:val="595959"/>
            <w:w w:val="105"/>
            <w:position w:val="3"/>
            <w:sz w:val="17"/>
          </w:rPr>
          <w:delText>.</w:delText>
        </w:r>
        <w:r w:rsidDel="00D5224E">
          <w:rPr>
            <w:color w:val="151515"/>
            <w:w w:val="105"/>
            <w:position w:val="3"/>
            <w:sz w:val="17"/>
          </w:rPr>
          <w:delText>95</w:delText>
        </w:r>
        <w:r w:rsidDel="00D5224E">
          <w:rPr>
            <w:color w:val="151515"/>
            <w:spacing w:val="80"/>
            <w:w w:val="105"/>
            <w:position w:val="3"/>
            <w:sz w:val="17"/>
          </w:rPr>
          <w:delText xml:space="preserve">   </w:delText>
        </w:r>
      </w:del>
      <w:del w:id="596" w:author="Jackson, Ebony" w:date="2022-05-19T16:03:00Z">
        <w:r w:rsidDel="00D5224E">
          <w:rPr>
            <w:color w:val="151515"/>
            <w:w w:val="105"/>
            <w:position w:val="2"/>
            <w:sz w:val="17"/>
          </w:rPr>
          <w:delText>$1,116</w:delText>
        </w:r>
        <w:r w:rsidDel="00D5224E">
          <w:rPr>
            <w:color w:val="595959"/>
            <w:w w:val="105"/>
            <w:position w:val="2"/>
            <w:sz w:val="17"/>
          </w:rPr>
          <w:delText>.</w:delText>
        </w:r>
        <w:r w:rsidDel="00D5224E">
          <w:rPr>
            <w:color w:val="151515"/>
            <w:w w:val="105"/>
            <w:position w:val="2"/>
            <w:sz w:val="17"/>
          </w:rPr>
          <w:delText>24</w:delText>
        </w:r>
        <w:r w:rsidDel="00D5224E">
          <w:rPr>
            <w:color w:val="151515"/>
            <w:spacing w:val="80"/>
            <w:w w:val="105"/>
            <w:position w:val="2"/>
            <w:sz w:val="17"/>
          </w:rPr>
          <w:delText xml:space="preserve">   </w:delText>
        </w:r>
        <w:r w:rsidDel="00D5224E">
          <w:rPr>
            <w:b/>
            <w:color w:val="151515"/>
            <w:w w:val="105"/>
            <w:position w:val="2"/>
            <w:sz w:val="17"/>
          </w:rPr>
          <w:delText>$1,149.40</w:delText>
        </w:r>
        <w:r w:rsidDel="00D5224E">
          <w:rPr>
            <w:b/>
            <w:color w:val="151515"/>
            <w:spacing w:val="80"/>
            <w:w w:val="105"/>
            <w:position w:val="2"/>
            <w:sz w:val="17"/>
          </w:rPr>
          <w:delText xml:space="preserve">   </w:delText>
        </w:r>
      </w:del>
      <w:del w:id="597" w:author="Jackson, Ebony" w:date="2022-05-19T16:04:00Z">
        <w:r w:rsidDel="00D5224E">
          <w:rPr>
            <w:color w:val="151515"/>
            <w:w w:val="105"/>
            <w:position w:val="1"/>
            <w:sz w:val="17"/>
          </w:rPr>
          <w:delText>$1</w:delText>
        </w:r>
        <w:r w:rsidDel="00D5224E">
          <w:rPr>
            <w:color w:val="333333"/>
            <w:w w:val="105"/>
            <w:position w:val="1"/>
            <w:sz w:val="17"/>
          </w:rPr>
          <w:delText>,</w:delText>
        </w:r>
        <w:r w:rsidDel="00D5224E">
          <w:rPr>
            <w:color w:val="151515"/>
            <w:w w:val="105"/>
            <w:position w:val="1"/>
            <w:sz w:val="17"/>
          </w:rPr>
          <w:delText>183</w:delText>
        </w:r>
        <w:r w:rsidDel="00D5224E">
          <w:rPr>
            <w:color w:val="595959"/>
            <w:w w:val="105"/>
            <w:position w:val="1"/>
            <w:sz w:val="17"/>
          </w:rPr>
          <w:delText>.</w:delText>
        </w:r>
        <w:r w:rsidDel="00D5224E">
          <w:rPr>
            <w:color w:val="151515"/>
            <w:w w:val="105"/>
            <w:position w:val="1"/>
            <w:sz w:val="17"/>
          </w:rPr>
          <w:delText>79</w:delText>
        </w:r>
        <w:r w:rsidDel="00D5224E">
          <w:rPr>
            <w:color w:val="151515"/>
            <w:spacing w:val="80"/>
            <w:w w:val="105"/>
            <w:position w:val="1"/>
            <w:sz w:val="17"/>
          </w:rPr>
          <w:delText xml:space="preserve">   </w:delText>
        </w:r>
      </w:del>
      <w:del w:id="598" w:author="Jackson, Ebony" w:date="2022-05-19T16:05:00Z">
        <w:r w:rsidDel="00D5224E">
          <w:rPr>
            <w:color w:val="151515"/>
            <w:w w:val="105"/>
            <w:sz w:val="17"/>
          </w:rPr>
          <w:delText>$1,219</w:delText>
        </w:r>
        <w:r w:rsidDel="00D5224E">
          <w:rPr>
            <w:color w:val="595959"/>
            <w:w w:val="105"/>
            <w:sz w:val="17"/>
          </w:rPr>
          <w:delText>.</w:delText>
        </w:r>
        <w:r w:rsidDel="00D5224E">
          <w:rPr>
            <w:color w:val="151515"/>
            <w:w w:val="105"/>
            <w:sz w:val="17"/>
          </w:rPr>
          <w:delText>51</w:delText>
        </w:r>
      </w:del>
      <w:r>
        <w:rPr>
          <w:color w:val="151515"/>
          <w:spacing w:val="78"/>
          <w:w w:val="105"/>
          <w:sz w:val="17"/>
        </w:rPr>
        <w:t xml:space="preserve">   </w:t>
      </w:r>
      <w:del w:id="599" w:author="Jackson, Ebony" w:date="2022-05-19T16:09:00Z">
        <w:r w:rsidDel="00D5224E">
          <w:rPr>
            <w:color w:val="151515"/>
            <w:w w:val="105"/>
            <w:sz w:val="17"/>
          </w:rPr>
          <w:delText>$1,292</w:delText>
        </w:r>
        <w:r w:rsidDel="00D5224E">
          <w:rPr>
            <w:color w:val="464646"/>
            <w:w w:val="105"/>
            <w:sz w:val="17"/>
          </w:rPr>
          <w:delText>.</w:delText>
        </w:r>
        <w:r w:rsidDel="00D5224E">
          <w:rPr>
            <w:color w:val="151515"/>
            <w:w w:val="105"/>
            <w:sz w:val="17"/>
          </w:rPr>
          <w:delText>68</w:delText>
        </w:r>
      </w:del>
      <w:r>
        <w:rPr>
          <w:color w:val="151515"/>
          <w:spacing w:val="77"/>
          <w:w w:val="105"/>
          <w:sz w:val="17"/>
        </w:rPr>
        <w:t xml:space="preserve">   </w:t>
      </w:r>
      <w:del w:id="600" w:author="Jackson, Ebony" w:date="2022-05-19T16:09:00Z">
        <w:r w:rsidDel="00D5224E">
          <w:rPr>
            <w:color w:val="151515"/>
            <w:w w:val="105"/>
            <w:sz w:val="17"/>
          </w:rPr>
          <w:delText>$1,318</w:delText>
        </w:r>
        <w:r w:rsidDel="00D5224E">
          <w:rPr>
            <w:color w:val="595959"/>
            <w:w w:val="105"/>
            <w:sz w:val="17"/>
          </w:rPr>
          <w:delText>.</w:delText>
        </w:r>
        <w:r w:rsidDel="00D5224E">
          <w:rPr>
            <w:color w:val="151515"/>
            <w:w w:val="105"/>
            <w:sz w:val="17"/>
          </w:rPr>
          <w:delText>53</w:delText>
        </w:r>
      </w:del>
      <w:r>
        <w:rPr>
          <w:color w:val="151515"/>
          <w:spacing w:val="80"/>
          <w:w w:val="105"/>
          <w:sz w:val="17"/>
        </w:rPr>
        <w:t xml:space="preserve">  </w:t>
      </w:r>
      <w:del w:id="601" w:author="Jackson, Ebony" w:date="2022-05-19T16:09:00Z">
        <w:r w:rsidDel="00D5224E">
          <w:rPr>
            <w:color w:val="151515"/>
            <w:w w:val="105"/>
            <w:sz w:val="17"/>
          </w:rPr>
          <w:delText>$1</w:delText>
        </w:r>
        <w:r w:rsidDel="00D5224E">
          <w:rPr>
            <w:color w:val="333333"/>
            <w:w w:val="105"/>
            <w:sz w:val="17"/>
          </w:rPr>
          <w:delText>,</w:delText>
        </w:r>
        <w:r w:rsidDel="00D5224E">
          <w:rPr>
            <w:color w:val="151515"/>
            <w:w w:val="105"/>
            <w:sz w:val="17"/>
          </w:rPr>
          <w:delText>344</w:delText>
        </w:r>
        <w:r w:rsidDel="00D5224E">
          <w:rPr>
            <w:color w:val="595959"/>
            <w:w w:val="105"/>
            <w:sz w:val="17"/>
          </w:rPr>
          <w:delText>.</w:delText>
        </w:r>
        <w:r w:rsidDel="00D5224E">
          <w:rPr>
            <w:color w:val="151515"/>
            <w:w w:val="105"/>
            <w:sz w:val="17"/>
          </w:rPr>
          <w:delText xml:space="preserve">90 </w:delText>
        </w:r>
      </w:del>
      <w:del w:id="602" w:author="Jackson, Ebony" w:date="2022-05-20T10:00:00Z">
        <w:r w:rsidDel="00FE46F7">
          <w:rPr>
            <w:color w:val="151515"/>
            <w:spacing w:val="-2"/>
            <w:w w:val="105"/>
            <w:position w:val="4"/>
            <w:sz w:val="17"/>
          </w:rPr>
          <w:delText>Hourly</w:delText>
        </w:r>
      </w:del>
      <w:r>
        <w:rPr>
          <w:color w:val="151515"/>
          <w:position w:val="4"/>
          <w:sz w:val="17"/>
        </w:rPr>
        <w:tab/>
      </w:r>
      <w:r>
        <w:rPr>
          <w:color w:val="151515"/>
          <w:position w:val="4"/>
          <w:sz w:val="17"/>
        </w:rPr>
        <w:tab/>
      </w:r>
      <w:r>
        <w:rPr>
          <w:color w:val="151515"/>
          <w:position w:val="4"/>
          <w:sz w:val="17"/>
        </w:rPr>
        <w:tab/>
      </w:r>
      <w:del w:id="603" w:author="Jackson, Ebony" w:date="2022-05-19T16:02:00Z">
        <w:r w:rsidDel="00D5224E">
          <w:rPr>
            <w:color w:val="151515"/>
            <w:spacing w:val="-2"/>
            <w:w w:val="105"/>
            <w:position w:val="3"/>
            <w:sz w:val="17"/>
          </w:rPr>
          <w:delText>$12</w:delText>
        </w:r>
        <w:r w:rsidDel="00D5224E">
          <w:rPr>
            <w:color w:val="464646"/>
            <w:spacing w:val="-2"/>
            <w:w w:val="105"/>
            <w:position w:val="3"/>
            <w:sz w:val="17"/>
          </w:rPr>
          <w:delText>.</w:delText>
        </w:r>
        <w:r w:rsidDel="00D5224E">
          <w:rPr>
            <w:color w:val="151515"/>
            <w:spacing w:val="-2"/>
            <w:w w:val="105"/>
            <w:position w:val="3"/>
            <w:sz w:val="17"/>
          </w:rPr>
          <w:delText>51</w:delText>
        </w:r>
      </w:del>
      <w:r>
        <w:rPr>
          <w:color w:val="151515"/>
          <w:position w:val="3"/>
          <w:sz w:val="17"/>
        </w:rPr>
        <w:tab/>
      </w:r>
      <w:del w:id="604" w:author="Jackson, Ebony" w:date="2022-05-19T16:03:00Z">
        <w:r w:rsidDel="00D5224E">
          <w:rPr>
            <w:color w:val="151515"/>
            <w:spacing w:val="-2"/>
            <w:w w:val="105"/>
            <w:position w:val="2"/>
            <w:sz w:val="17"/>
          </w:rPr>
          <w:delText>$12.88</w:delText>
        </w:r>
      </w:del>
      <w:r>
        <w:rPr>
          <w:color w:val="151515"/>
          <w:position w:val="2"/>
          <w:sz w:val="17"/>
        </w:rPr>
        <w:tab/>
      </w:r>
      <w:del w:id="605" w:author="Jackson, Ebony" w:date="2022-05-19T16:03:00Z">
        <w:r w:rsidDel="00D5224E">
          <w:rPr>
            <w:color w:val="151515"/>
            <w:spacing w:val="-2"/>
            <w:w w:val="105"/>
            <w:position w:val="2"/>
            <w:sz w:val="17"/>
          </w:rPr>
          <w:delText>$13.26</w:delText>
        </w:r>
      </w:del>
      <w:r>
        <w:rPr>
          <w:color w:val="151515"/>
          <w:position w:val="2"/>
          <w:sz w:val="17"/>
        </w:rPr>
        <w:tab/>
      </w:r>
      <w:del w:id="606" w:author="Jackson, Ebony" w:date="2022-05-19T16:04:00Z">
        <w:r w:rsidDel="00D5224E">
          <w:rPr>
            <w:color w:val="151515"/>
            <w:spacing w:val="-2"/>
            <w:w w:val="105"/>
            <w:position w:val="1"/>
            <w:sz w:val="17"/>
          </w:rPr>
          <w:delText>$13</w:delText>
        </w:r>
        <w:r w:rsidDel="00D5224E">
          <w:rPr>
            <w:color w:val="595959"/>
            <w:spacing w:val="-2"/>
            <w:w w:val="105"/>
            <w:position w:val="1"/>
            <w:sz w:val="17"/>
          </w:rPr>
          <w:delText>.</w:delText>
        </w:r>
        <w:r w:rsidDel="00D5224E">
          <w:rPr>
            <w:color w:val="151515"/>
            <w:spacing w:val="-2"/>
            <w:w w:val="105"/>
            <w:position w:val="1"/>
            <w:sz w:val="17"/>
          </w:rPr>
          <w:delText>66</w:delText>
        </w:r>
      </w:del>
      <w:r>
        <w:rPr>
          <w:color w:val="151515"/>
          <w:position w:val="1"/>
          <w:sz w:val="17"/>
        </w:rPr>
        <w:tab/>
      </w:r>
      <w:del w:id="607" w:author="Jackson, Ebony" w:date="2022-05-19T16:05:00Z">
        <w:r w:rsidDel="00D5224E">
          <w:rPr>
            <w:color w:val="151515"/>
            <w:spacing w:val="-2"/>
            <w:w w:val="105"/>
            <w:position w:val="1"/>
            <w:sz w:val="17"/>
          </w:rPr>
          <w:delText>$14.07</w:delText>
        </w:r>
      </w:del>
      <w:r>
        <w:rPr>
          <w:color w:val="151515"/>
          <w:position w:val="1"/>
          <w:sz w:val="17"/>
        </w:rPr>
        <w:tab/>
      </w:r>
      <w:del w:id="608" w:author="Jackson, Ebony" w:date="2022-05-19T16:09:00Z">
        <w:r w:rsidDel="00D5224E">
          <w:rPr>
            <w:color w:val="151515"/>
            <w:spacing w:val="-2"/>
            <w:w w:val="105"/>
            <w:sz w:val="17"/>
          </w:rPr>
          <w:delText>$14</w:delText>
        </w:r>
        <w:r w:rsidDel="00D5224E">
          <w:rPr>
            <w:color w:val="464646"/>
            <w:spacing w:val="-2"/>
            <w:w w:val="105"/>
            <w:sz w:val="17"/>
          </w:rPr>
          <w:delText>.</w:delText>
        </w:r>
        <w:r w:rsidDel="00D5224E">
          <w:rPr>
            <w:color w:val="151515"/>
            <w:spacing w:val="-2"/>
            <w:w w:val="105"/>
            <w:sz w:val="17"/>
          </w:rPr>
          <w:delText>92</w:delText>
        </w:r>
      </w:del>
      <w:r>
        <w:rPr>
          <w:color w:val="151515"/>
          <w:sz w:val="17"/>
        </w:rPr>
        <w:tab/>
      </w:r>
      <w:del w:id="609" w:author="Jackson, Ebony" w:date="2022-05-19T16:09:00Z">
        <w:r w:rsidDel="00D5224E">
          <w:rPr>
            <w:color w:val="151515"/>
            <w:spacing w:val="-2"/>
            <w:w w:val="105"/>
            <w:sz w:val="17"/>
          </w:rPr>
          <w:delText>$15</w:delText>
        </w:r>
        <w:r w:rsidDel="00D5224E">
          <w:rPr>
            <w:color w:val="464646"/>
            <w:spacing w:val="-2"/>
            <w:w w:val="105"/>
            <w:sz w:val="17"/>
          </w:rPr>
          <w:delText>.</w:delText>
        </w:r>
        <w:r w:rsidDel="00D5224E">
          <w:rPr>
            <w:color w:val="151515"/>
            <w:spacing w:val="-2"/>
            <w:w w:val="105"/>
            <w:sz w:val="17"/>
          </w:rPr>
          <w:delText>21</w:delText>
        </w:r>
      </w:del>
      <w:r>
        <w:rPr>
          <w:color w:val="151515"/>
          <w:sz w:val="17"/>
        </w:rPr>
        <w:tab/>
      </w:r>
      <w:del w:id="610" w:author="Jackson, Ebony" w:date="2022-05-19T16:09:00Z">
        <w:r w:rsidDel="00D5224E">
          <w:rPr>
            <w:color w:val="151515"/>
            <w:spacing w:val="-2"/>
            <w:w w:val="105"/>
            <w:sz w:val="17"/>
          </w:rPr>
          <w:delText>$15.52</w:delText>
        </w:r>
      </w:del>
    </w:p>
    <w:p w:rsidR="007663B4" w:rsidRDefault="006C1EB2">
      <w:pPr>
        <w:tabs>
          <w:tab w:val="left" w:pos="1375"/>
          <w:tab w:val="left" w:pos="3396"/>
          <w:tab w:val="left" w:pos="4589"/>
          <w:tab w:val="left" w:pos="5781"/>
          <w:tab w:val="left" w:pos="6978"/>
          <w:tab w:val="left" w:pos="8170"/>
          <w:tab w:val="left" w:pos="9363"/>
          <w:tab w:val="left" w:pos="10536"/>
          <w:tab w:val="right" w:pos="12083"/>
        </w:tabs>
        <w:spacing w:before="217" w:line="240" w:lineRule="exact"/>
        <w:ind w:left="345"/>
        <w:jc w:val="both"/>
        <w:rPr>
          <w:sz w:val="17"/>
        </w:rPr>
      </w:pPr>
      <w:del w:id="611" w:author="Jackson, Ebony" w:date="2022-05-20T10:02:00Z">
        <w:r w:rsidDel="00FE46F7">
          <w:rPr>
            <w:color w:val="151515"/>
            <w:spacing w:val="-10"/>
            <w:w w:val="105"/>
            <w:position w:val="5"/>
            <w:sz w:val="17"/>
          </w:rPr>
          <w:delText>3</w:delText>
        </w:r>
      </w:del>
      <w:r>
        <w:rPr>
          <w:color w:val="151515"/>
          <w:position w:val="5"/>
          <w:sz w:val="17"/>
        </w:rPr>
        <w:tab/>
      </w:r>
      <w:del w:id="612" w:author="Jackson, Ebony" w:date="2022-05-20T10:00:00Z">
        <w:r w:rsidDel="00FE46F7">
          <w:rPr>
            <w:color w:val="151515"/>
            <w:spacing w:val="-2"/>
            <w:w w:val="105"/>
            <w:position w:val="5"/>
            <w:sz w:val="17"/>
          </w:rPr>
          <w:delText>Index</w:delText>
        </w:r>
      </w:del>
      <w:r>
        <w:rPr>
          <w:color w:val="151515"/>
          <w:position w:val="5"/>
          <w:sz w:val="17"/>
        </w:rPr>
        <w:tab/>
      </w:r>
      <w:del w:id="613" w:author="Jackson, Ebony" w:date="2022-05-19T16:02:00Z">
        <w:r w:rsidDel="00D5224E">
          <w:rPr>
            <w:color w:val="151515"/>
            <w:spacing w:val="-2"/>
            <w:w w:val="105"/>
            <w:position w:val="2"/>
            <w:sz w:val="17"/>
          </w:rPr>
          <w:delText>1.190</w:delText>
        </w:r>
      </w:del>
      <w:r>
        <w:rPr>
          <w:color w:val="151515"/>
          <w:position w:val="2"/>
          <w:sz w:val="17"/>
        </w:rPr>
        <w:tab/>
      </w:r>
      <w:del w:id="614" w:author="Jackson, Ebony" w:date="2022-05-19T16:03:00Z">
        <w:r w:rsidDel="00D5224E">
          <w:rPr>
            <w:color w:val="151515"/>
            <w:spacing w:val="-2"/>
            <w:w w:val="105"/>
            <w:position w:val="3"/>
            <w:sz w:val="17"/>
          </w:rPr>
          <w:delText>1.133</w:delText>
        </w:r>
      </w:del>
      <w:r>
        <w:rPr>
          <w:color w:val="151515"/>
          <w:position w:val="3"/>
          <w:sz w:val="17"/>
        </w:rPr>
        <w:tab/>
      </w:r>
      <w:del w:id="615" w:author="Jackson, Ebony" w:date="2022-05-19T16:03:00Z">
        <w:r w:rsidDel="00D5224E">
          <w:rPr>
            <w:color w:val="151515"/>
            <w:spacing w:val="-2"/>
            <w:w w:val="105"/>
            <w:position w:val="2"/>
            <w:sz w:val="17"/>
          </w:rPr>
          <w:delText>1.166</w:delText>
        </w:r>
      </w:del>
      <w:r>
        <w:rPr>
          <w:color w:val="151515"/>
          <w:position w:val="2"/>
          <w:sz w:val="17"/>
        </w:rPr>
        <w:tab/>
      </w:r>
      <w:del w:id="616" w:author="Jackson, Ebony" w:date="2022-05-19T16:04:00Z">
        <w:r w:rsidDel="00D5224E">
          <w:rPr>
            <w:color w:val="151515"/>
            <w:spacing w:val="-2"/>
            <w:w w:val="105"/>
            <w:position w:val="2"/>
            <w:sz w:val="17"/>
          </w:rPr>
          <w:delText>1.201</w:delText>
        </w:r>
      </w:del>
      <w:r>
        <w:rPr>
          <w:color w:val="151515"/>
          <w:position w:val="2"/>
          <w:sz w:val="17"/>
        </w:rPr>
        <w:tab/>
      </w:r>
      <w:del w:id="617" w:author="Jackson, Ebony" w:date="2022-05-19T16:05:00Z">
        <w:r w:rsidDel="00D5224E">
          <w:rPr>
            <w:color w:val="151515"/>
            <w:spacing w:val="-2"/>
            <w:w w:val="105"/>
            <w:position w:val="1"/>
            <w:sz w:val="17"/>
          </w:rPr>
          <w:delText>1.237</w:delText>
        </w:r>
      </w:del>
      <w:r>
        <w:rPr>
          <w:color w:val="151515"/>
          <w:position w:val="1"/>
          <w:sz w:val="17"/>
        </w:rPr>
        <w:tab/>
      </w:r>
      <w:del w:id="618" w:author="Jackson, Ebony" w:date="2022-05-19T16:07:00Z">
        <w:r w:rsidDel="00D5224E">
          <w:rPr>
            <w:color w:val="151515"/>
            <w:spacing w:val="-4"/>
            <w:w w:val="105"/>
            <w:position w:val="1"/>
            <w:sz w:val="17"/>
          </w:rPr>
          <w:delText>1</w:delText>
        </w:r>
        <w:r w:rsidDel="00D5224E">
          <w:rPr>
            <w:color w:val="464646"/>
            <w:spacing w:val="-4"/>
            <w:w w:val="105"/>
            <w:position w:val="1"/>
            <w:sz w:val="17"/>
          </w:rPr>
          <w:delText>.</w:delText>
        </w:r>
        <w:r w:rsidDel="00D5224E">
          <w:rPr>
            <w:color w:val="151515"/>
            <w:spacing w:val="-4"/>
            <w:w w:val="105"/>
            <w:position w:val="1"/>
            <w:sz w:val="17"/>
          </w:rPr>
          <w:delText>312</w:delText>
        </w:r>
      </w:del>
      <w:r>
        <w:rPr>
          <w:color w:val="151515"/>
          <w:position w:val="1"/>
          <w:sz w:val="17"/>
        </w:rPr>
        <w:tab/>
      </w:r>
      <w:del w:id="619" w:author="Jackson, Ebony" w:date="2022-05-19T16:08:00Z">
        <w:r w:rsidDel="00D5224E">
          <w:rPr>
            <w:color w:val="151515"/>
            <w:spacing w:val="-2"/>
            <w:w w:val="105"/>
            <w:sz w:val="17"/>
          </w:rPr>
          <w:delText>1.338</w:delText>
        </w:r>
      </w:del>
      <w:r>
        <w:rPr>
          <w:color w:val="151515"/>
          <w:sz w:val="17"/>
        </w:rPr>
        <w:tab/>
      </w:r>
      <w:del w:id="620" w:author="Jackson, Ebony" w:date="2022-05-19T16:08:00Z">
        <w:r w:rsidDel="00D5224E">
          <w:rPr>
            <w:color w:val="151515"/>
            <w:spacing w:val="-2"/>
            <w:w w:val="105"/>
            <w:sz w:val="17"/>
          </w:rPr>
          <w:delText>1.365</w:delText>
        </w:r>
      </w:del>
    </w:p>
    <w:p w:rsidR="007663B4" w:rsidRDefault="00D41CA3">
      <w:pPr>
        <w:tabs>
          <w:tab w:val="left" w:pos="2947"/>
          <w:tab w:val="left" w:pos="3048"/>
        </w:tabs>
        <w:spacing w:before="4" w:line="225" w:lineRule="auto"/>
        <w:ind w:left="1373" w:right="1868" w:firstLine="3"/>
        <w:jc w:val="both"/>
        <w:rPr>
          <w:sz w:val="17"/>
        </w:rPr>
      </w:pPr>
      <w:r>
        <w:rPr>
          <w:noProof/>
        </w:rPr>
        <mc:AlternateContent>
          <mc:Choice Requires="wps">
            <w:drawing>
              <wp:anchor distT="0" distB="0" distL="114300" distR="114300" simplePos="0" relativeHeight="15731200" behindDoc="0" locked="0" layoutInCell="1" allowOverlap="1">
                <wp:simplePos x="0" y="0"/>
                <wp:positionH relativeFrom="page">
                  <wp:posOffset>1361440</wp:posOffset>
                </wp:positionH>
                <wp:positionV relativeFrom="paragraph">
                  <wp:posOffset>290830</wp:posOffset>
                </wp:positionV>
                <wp:extent cx="3155950" cy="2786380"/>
                <wp:effectExtent l="0" t="0" r="0" b="0"/>
                <wp:wrapNone/>
                <wp:docPr id="4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78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88"/>
                              <w:gridCol w:w="1288"/>
                              <w:gridCol w:w="1192"/>
                              <w:gridCol w:w="1101"/>
                            </w:tblGrid>
                            <w:tr w:rsidR="00A9112C">
                              <w:trPr>
                                <w:trHeight w:val="224"/>
                              </w:trPr>
                              <w:tc>
                                <w:tcPr>
                                  <w:tcW w:w="1388" w:type="dxa"/>
                                </w:tcPr>
                                <w:p w:rsidR="00A9112C" w:rsidRDefault="00A9112C">
                                  <w:pPr>
                                    <w:pStyle w:val="TableParagraph"/>
                                    <w:spacing w:before="0" w:line="190" w:lineRule="exact"/>
                                    <w:ind w:left="54"/>
                                    <w:jc w:val="left"/>
                                    <w:rPr>
                                      <w:sz w:val="17"/>
                                    </w:rPr>
                                  </w:pPr>
                                  <w:del w:id="621" w:author="Jackson, Ebony" w:date="2022-05-20T10:01:00Z">
                                    <w:r w:rsidDel="00FE46F7">
                                      <w:rPr>
                                        <w:color w:val="151515"/>
                                        <w:spacing w:val="-2"/>
                                        <w:w w:val="105"/>
                                        <w:sz w:val="17"/>
                                      </w:rPr>
                                      <w:delText>Semi</w:delText>
                                    </w:r>
                                  </w:del>
                                  <w:r>
                                    <w:rPr>
                                      <w:color w:val="151515"/>
                                      <w:spacing w:val="-2"/>
                                      <w:w w:val="105"/>
                                      <w:sz w:val="17"/>
                                    </w:rPr>
                                    <w:t>-</w:t>
                                  </w:r>
                                  <w:del w:id="622"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4"/>
                                    <w:ind w:right="148"/>
                                    <w:rPr>
                                      <w:sz w:val="17"/>
                                    </w:rPr>
                                  </w:pPr>
                                  <w:del w:id="623" w:author="Jackson, Ebony" w:date="2022-05-19T16:02:00Z">
                                    <w:r w:rsidDel="00D5224E">
                                      <w:rPr>
                                        <w:color w:val="151515"/>
                                        <w:spacing w:val="-2"/>
                                        <w:w w:val="105"/>
                                        <w:sz w:val="17"/>
                                      </w:rPr>
                                      <w:delText>$1</w:delText>
                                    </w:r>
                                    <w:r w:rsidDel="00D5224E">
                                      <w:rPr>
                                        <w:color w:val="333333"/>
                                        <w:spacing w:val="-2"/>
                                        <w:w w:val="105"/>
                                        <w:sz w:val="17"/>
                                      </w:rPr>
                                      <w:delText>,</w:delText>
                                    </w:r>
                                    <w:r w:rsidDel="00D5224E">
                                      <w:rPr>
                                        <w:color w:val="151515"/>
                                        <w:spacing w:val="-2"/>
                                        <w:w w:val="105"/>
                                        <w:sz w:val="17"/>
                                      </w:rPr>
                                      <w:delText>191</w:delText>
                                    </w:r>
                                    <w:r w:rsidDel="00D5224E">
                                      <w:rPr>
                                        <w:color w:val="595959"/>
                                        <w:spacing w:val="-2"/>
                                        <w:w w:val="105"/>
                                        <w:sz w:val="17"/>
                                      </w:rPr>
                                      <w:delText>.</w:delText>
                                    </w:r>
                                    <w:r w:rsidDel="00D5224E">
                                      <w:rPr>
                                        <w:color w:val="151515"/>
                                        <w:spacing w:val="-2"/>
                                        <w:w w:val="105"/>
                                        <w:sz w:val="17"/>
                                      </w:rPr>
                                      <w:delText>87</w:delText>
                                    </w:r>
                                  </w:del>
                                </w:p>
                              </w:tc>
                              <w:tc>
                                <w:tcPr>
                                  <w:tcW w:w="1192" w:type="dxa"/>
                                </w:tcPr>
                                <w:p w:rsidR="00A9112C" w:rsidRDefault="00A9112C">
                                  <w:pPr>
                                    <w:pStyle w:val="TableParagraph"/>
                                    <w:spacing w:before="14" w:line="191" w:lineRule="exact"/>
                                    <w:ind w:right="148"/>
                                    <w:rPr>
                                      <w:sz w:val="17"/>
                                    </w:rPr>
                                  </w:pPr>
                                  <w:del w:id="624" w:author="Jackson, Ebony" w:date="2022-05-19T16:03:00Z">
                                    <w:r w:rsidDel="00D5224E">
                                      <w:rPr>
                                        <w:color w:val="151515"/>
                                        <w:spacing w:val="-2"/>
                                        <w:w w:val="105"/>
                                        <w:sz w:val="17"/>
                                      </w:rPr>
                                      <w:delText>$1</w:delText>
                                    </w:r>
                                    <w:r w:rsidDel="00D5224E">
                                      <w:rPr>
                                        <w:color w:val="333333"/>
                                        <w:spacing w:val="-2"/>
                                        <w:w w:val="105"/>
                                        <w:sz w:val="17"/>
                                      </w:rPr>
                                      <w:delText>,</w:delText>
                                    </w:r>
                                    <w:r w:rsidDel="00D5224E">
                                      <w:rPr>
                                        <w:color w:val="151515"/>
                                        <w:spacing w:val="-2"/>
                                        <w:w w:val="105"/>
                                        <w:sz w:val="17"/>
                                      </w:rPr>
                                      <w:delText>227</w:delText>
                                    </w:r>
                                    <w:r w:rsidDel="00D5224E">
                                      <w:rPr>
                                        <w:color w:val="595959"/>
                                        <w:spacing w:val="-2"/>
                                        <w:w w:val="105"/>
                                        <w:sz w:val="17"/>
                                      </w:rPr>
                                      <w:delText>.</w:delText>
                                    </w:r>
                                    <w:r w:rsidDel="00D5224E">
                                      <w:rPr>
                                        <w:color w:val="151515"/>
                                        <w:spacing w:val="-2"/>
                                        <w:w w:val="105"/>
                                        <w:sz w:val="17"/>
                                      </w:rPr>
                                      <w:delText>65</w:delText>
                                    </w:r>
                                  </w:del>
                                </w:p>
                              </w:tc>
                              <w:tc>
                                <w:tcPr>
                                  <w:tcW w:w="1101" w:type="dxa"/>
                                </w:tcPr>
                                <w:p w:rsidR="00A9112C" w:rsidRDefault="00A9112C">
                                  <w:pPr>
                                    <w:pStyle w:val="TableParagraph"/>
                                    <w:spacing w:before="23" w:line="181" w:lineRule="exact"/>
                                    <w:ind w:right="57"/>
                                    <w:rPr>
                                      <w:sz w:val="17"/>
                                    </w:rPr>
                                  </w:pPr>
                                  <w:del w:id="625" w:author="Jackson, Ebony" w:date="2022-05-19T16:04:00Z">
                                    <w:r w:rsidDel="00D5224E">
                                      <w:rPr>
                                        <w:color w:val="151515"/>
                                        <w:spacing w:val="-2"/>
                                        <w:w w:val="105"/>
                                        <w:sz w:val="17"/>
                                      </w:rPr>
                                      <w:delText>$1</w:delText>
                                    </w:r>
                                    <w:r w:rsidDel="00D5224E">
                                      <w:rPr>
                                        <w:color w:val="333333"/>
                                        <w:spacing w:val="-2"/>
                                        <w:w w:val="105"/>
                                        <w:sz w:val="17"/>
                                      </w:rPr>
                                      <w:delText>,</w:delText>
                                    </w:r>
                                    <w:r w:rsidDel="00D5224E">
                                      <w:rPr>
                                        <w:color w:val="151515"/>
                                        <w:spacing w:val="-2"/>
                                        <w:w w:val="105"/>
                                        <w:sz w:val="17"/>
                                      </w:rPr>
                                      <w:delText>264</w:delText>
                                    </w:r>
                                    <w:r w:rsidDel="00D5224E">
                                      <w:rPr>
                                        <w:color w:val="464646"/>
                                        <w:spacing w:val="-2"/>
                                        <w:w w:val="105"/>
                                        <w:sz w:val="17"/>
                                      </w:rPr>
                                      <w:delText>.</w:delText>
                                    </w:r>
                                    <w:r w:rsidDel="00D5224E">
                                      <w:rPr>
                                        <w:color w:val="151515"/>
                                        <w:spacing w:val="-2"/>
                                        <w:w w:val="105"/>
                                        <w:sz w:val="17"/>
                                      </w:rPr>
                                      <w:delText>17</w:delText>
                                    </w:r>
                                  </w:del>
                                </w:p>
                              </w:tc>
                            </w:tr>
                            <w:tr w:rsidR="00A9112C">
                              <w:trPr>
                                <w:trHeight w:val="348"/>
                              </w:trPr>
                              <w:tc>
                                <w:tcPr>
                                  <w:tcW w:w="1388" w:type="dxa"/>
                                </w:tcPr>
                                <w:p w:rsidR="00A9112C" w:rsidRDefault="00A9112C">
                                  <w:pPr>
                                    <w:pStyle w:val="TableParagraph"/>
                                    <w:spacing w:before="0"/>
                                    <w:ind w:left="53"/>
                                    <w:jc w:val="left"/>
                                    <w:rPr>
                                      <w:sz w:val="17"/>
                                    </w:rPr>
                                  </w:pPr>
                                  <w:del w:id="626" w:author="Jackson, Ebony" w:date="2022-05-20T10:01:00Z">
                                    <w:r w:rsidDel="00FE46F7">
                                      <w:rPr>
                                        <w:color w:val="151515"/>
                                        <w:spacing w:val="-2"/>
                                        <w:w w:val="105"/>
                                        <w:sz w:val="17"/>
                                      </w:rPr>
                                      <w:delText>Hourly</w:delText>
                                    </w:r>
                                  </w:del>
                                </w:p>
                              </w:tc>
                              <w:tc>
                                <w:tcPr>
                                  <w:tcW w:w="1288" w:type="dxa"/>
                                </w:tcPr>
                                <w:p w:rsidR="00A9112C" w:rsidRDefault="00A9112C">
                                  <w:pPr>
                                    <w:pStyle w:val="TableParagraph"/>
                                    <w:spacing w:before="15"/>
                                    <w:ind w:right="149"/>
                                    <w:rPr>
                                      <w:sz w:val="17"/>
                                    </w:rPr>
                                  </w:pPr>
                                  <w:del w:id="627" w:author="Jackson, Ebony" w:date="2022-05-19T16:02:00Z">
                                    <w:r w:rsidDel="00D5224E">
                                      <w:rPr>
                                        <w:color w:val="151515"/>
                                        <w:spacing w:val="-2"/>
                                        <w:w w:val="105"/>
                                        <w:sz w:val="17"/>
                                      </w:rPr>
                                      <w:delText>$13</w:delText>
                                    </w:r>
                                    <w:r w:rsidDel="00D5224E">
                                      <w:rPr>
                                        <w:color w:val="707070"/>
                                        <w:spacing w:val="-2"/>
                                        <w:w w:val="105"/>
                                        <w:sz w:val="17"/>
                                      </w:rPr>
                                      <w:delText>.</w:delText>
                                    </w:r>
                                    <w:r w:rsidDel="00D5224E">
                                      <w:rPr>
                                        <w:color w:val="151515"/>
                                        <w:spacing w:val="-2"/>
                                        <w:w w:val="105"/>
                                        <w:sz w:val="17"/>
                                      </w:rPr>
                                      <w:delText>75</w:delText>
                                    </w:r>
                                  </w:del>
                                </w:p>
                              </w:tc>
                              <w:tc>
                                <w:tcPr>
                                  <w:tcW w:w="1192" w:type="dxa"/>
                                </w:tcPr>
                                <w:p w:rsidR="00A9112C" w:rsidRDefault="00A9112C">
                                  <w:pPr>
                                    <w:pStyle w:val="TableParagraph"/>
                                    <w:spacing w:before="24"/>
                                    <w:ind w:right="141"/>
                                    <w:rPr>
                                      <w:sz w:val="17"/>
                                    </w:rPr>
                                  </w:pPr>
                                  <w:del w:id="628" w:author="Jackson, Ebony" w:date="2022-05-19T16:03:00Z">
                                    <w:r w:rsidDel="00D5224E">
                                      <w:rPr>
                                        <w:color w:val="151515"/>
                                        <w:spacing w:val="-2"/>
                                        <w:w w:val="105"/>
                                        <w:sz w:val="17"/>
                                      </w:rPr>
                                      <w:delText>$14</w:delText>
                                    </w:r>
                                    <w:r w:rsidDel="00D5224E">
                                      <w:rPr>
                                        <w:color w:val="464646"/>
                                        <w:spacing w:val="-2"/>
                                        <w:w w:val="105"/>
                                        <w:sz w:val="17"/>
                                      </w:rPr>
                                      <w:delText>.</w:delText>
                                    </w:r>
                                    <w:r w:rsidDel="00D5224E">
                                      <w:rPr>
                                        <w:color w:val="151515"/>
                                        <w:spacing w:val="-2"/>
                                        <w:w w:val="105"/>
                                        <w:sz w:val="17"/>
                                      </w:rPr>
                                      <w:delText>17</w:delText>
                                    </w:r>
                                  </w:del>
                                </w:p>
                              </w:tc>
                              <w:tc>
                                <w:tcPr>
                                  <w:tcW w:w="1101" w:type="dxa"/>
                                </w:tcPr>
                                <w:p w:rsidR="00A9112C" w:rsidRDefault="00A9112C">
                                  <w:pPr>
                                    <w:pStyle w:val="TableParagraph"/>
                                    <w:spacing w:before="34"/>
                                    <w:ind w:right="57"/>
                                    <w:rPr>
                                      <w:sz w:val="17"/>
                                    </w:rPr>
                                  </w:pPr>
                                  <w:del w:id="629" w:author="Jackson, Ebony" w:date="2022-05-19T16:04:00Z">
                                    <w:r w:rsidDel="00D5224E">
                                      <w:rPr>
                                        <w:color w:val="151515"/>
                                        <w:spacing w:val="-2"/>
                                        <w:w w:val="105"/>
                                        <w:sz w:val="17"/>
                                      </w:rPr>
                                      <w:delText>$14</w:delText>
                                    </w:r>
                                    <w:r w:rsidDel="00D5224E">
                                      <w:rPr>
                                        <w:color w:val="464646"/>
                                        <w:spacing w:val="-2"/>
                                        <w:w w:val="105"/>
                                        <w:sz w:val="17"/>
                                      </w:rPr>
                                      <w:delText>.</w:delText>
                                    </w:r>
                                    <w:r w:rsidDel="00D5224E">
                                      <w:rPr>
                                        <w:color w:val="151515"/>
                                        <w:spacing w:val="-2"/>
                                        <w:w w:val="105"/>
                                        <w:sz w:val="17"/>
                                      </w:rPr>
                                      <w:delText>59</w:delText>
                                    </w:r>
                                  </w:del>
                                </w:p>
                              </w:tc>
                            </w:tr>
                            <w:tr w:rsidR="00A9112C">
                              <w:trPr>
                                <w:trHeight w:val="346"/>
                              </w:trPr>
                              <w:tc>
                                <w:tcPr>
                                  <w:tcW w:w="1388" w:type="dxa"/>
                                </w:tcPr>
                                <w:p w:rsidR="00A9112C" w:rsidRDefault="00A9112C">
                                  <w:pPr>
                                    <w:pStyle w:val="TableParagraph"/>
                                    <w:spacing w:before="113"/>
                                    <w:ind w:left="56"/>
                                    <w:jc w:val="left"/>
                                    <w:rPr>
                                      <w:sz w:val="17"/>
                                    </w:rPr>
                                  </w:pPr>
                                  <w:del w:id="630" w:author="Jackson, Ebony" w:date="2022-05-20T10:01:00Z">
                                    <w:r w:rsidDel="00FE46F7">
                                      <w:rPr>
                                        <w:color w:val="151515"/>
                                        <w:spacing w:val="-4"/>
                                        <w:w w:val="105"/>
                                        <w:sz w:val="17"/>
                                      </w:rPr>
                                      <w:delText>Index</w:delText>
                                    </w:r>
                                  </w:del>
                                </w:p>
                              </w:tc>
                              <w:tc>
                                <w:tcPr>
                                  <w:tcW w:w="1288" w:type="dxa"/>
                                </w:tcPr>
                                <w:p w:rsidR="00A9112C" w:rsidRDefault="00A9112C">
                                  <w:pPr>
                                    <w:pStyle w:val="TableParagraph"/>
                                    <w:spacing w:before="128"/>
                                    <w:ind w:right="145"/>
                                    <w:rPr>
                                      <w:sz w:val="17"/>
                                    </w:rPr>
                                  </w:pPr>
                                  <w:del w:id="631" w:author="Jackson, Ebony" w:date="2022-05-19T15:59:00Z">
                                    <w:r w:rsidDel="00737399">
                                      <w:rPr>
                                        <w:color w:val="151515"/>
                                        <w:spacing w:val="-4"/>
                                        <w:w w:val="105"/>
                                        <w:sz w:val="17"/>
                                      </w:rPr>
                                      <w:delText>1.156</w:delText>
                                    </w:r>
                                  </w:del>
                                </w:p>
                              </w:tc>
                              <w:tc>
                                <w:tcPr>
                                  <w:tcW w:w="1192" w:type="dxa"/>
                                </w:tcPr>
                                <w:p w:rsidR="00A9112C" w:rsidRDefault="00A9112C">
                                  <w:pPr>
                                    <w:pStyle w:val="TableParagraph"/>
                                    <w:spacing w:before="137" w:line="189" w:lineRule="exact"/>
                                    <w:ind w:right="141"/>
                                    <w:rPr>
                                      <w:sz w:val="17"/>
                                    </w:rPr>
                                  </w:pPr>
                                  <w:del w:id="632" w:author="Jackson, Ebony" w:date="2022-05-19T16:00:00Z">
                                    <w:r w:rsidDel="00737399">
                                      <w:rPr>
                                        <w:color w:val="151515"/>
                                        <w:spacing w:val="-4"/>
                                        <w:w w:val="105"/>
                                        <w:sz w:val="17"/>
                                      </w:rPr>
                                      <w:delText>1.191</w:delText>
                                    </w:r>
                                  </w:del>
                                </w:p>
                              </w:tc>
                              <w:tc>
                                <w:tcPr>
                                  <w:tcW w:w="1101" w:type="dxa"/>
                                </w:tcPr>
                                <w:p w:rsidR="00A9112C" w:rsidRDefault="00A9112C">
                                  <w:pPr>
                                    <w:pStyle w:val="TableParagraph"/>
                                    <w:spacing w:before="147" w:line="179" w:lineRule="exact"/>
                                    <w:ind w:right="52"/>
                                    <w:rPr>
                                      <w:sz w:val="17"/>
                                    </w:rPr>
                                  </w:pPr>
                                  <w:del w:id="633" w:author="Jackson, Ebony" w:date="2022-05-19T16:00:00Z">
                                    <w:r w:rsidDel="00737399">
                                      <w:rPr>
                                        <w:color w:val="151515"/>
                                        <w:spacing w:val="-4"/>
                                        <w:w w:val="105"/>
                                        <w:sz w:val="17"/>
                                      </w:rPr>
                                      <w:delText>1.227</w:delText>
                                    </w:r>
                                  </w:del>
                                </w:p>
                              </w:tc>
                            </w:tr>
                            <w:tr w:rsidR="00A9112C">
                              <w:trPr>
                                <w:trHeight w:val="230"/>
                              </w:trPr>
                              <w:tc>
                                <w:tcPr>
                                  <w:tcW w:w="1388" w:type="dxa"/>
                                </w:tcPr>
                                <w:p w:rsidR="00A9112C" w:rsidRDefault="00A9112C">
                                  <w:pPr>
                                    <w:pStyle w:val="TableParagraph"/>
                                    <w:spacing w:before="0" w:line="194" w:lineRule="exact"/>
                                    <w:ind w:left="58"/>
                                    <w:jc w:val="left"/>
                                    <w:rPr>
                                      <w:sz w:val="17"/>
                                    </w:rPr>
                                  </w:pPr>
                                  <w:del w:id="634" w:author="Jackson, Ebony" w:date="2022-05-20T10:01:00Z">
                                    <w:r w:rsidDel="00FE46F7">
                                      <w:rPr>
                                        <w:color w:val="151515"/>
                                        <w:spacing w:val="-2"/>
                                        <w:w w:val="105"/>
                                        <w:sz w:val="17"/>
                                      </w:rPr>
                                      <w:delText>Annual</w:delText>
                                    </w:r>
                                  </w:del>
                                </w:p>
                              </w:tc>
                              <w:tc>
                                <w:tcPr>
                                  <w:tcW w:w="1288" w:type="dxa"/>
                                </w:tcPr>
                                <w:p w:rsidR="00A9112C" w:rsidRDefault="00A9112C">
                                  <w:pPr>
                                    <w:pStyle w:val="TableParagraph"/>
                                    <w:spacing w:before="12"/>
                                    <w:ind w:right="155"/>
                                    <w:rPr>
                                      <w:sz w:val="17"/>
                                    </w:rPr>
                                  </w:pPr>
                                  <w:del w:id="635" w:author="Jackson, Ebony" w:date="2022-05-19T15:59:00Z">
                                    <w:r w:rsidDel="00737399">
                                      <w:rPr>
                                        <w:color w:val="151515"/>
                                        <w:spacing w:val="-2"/>
                                        <w:w w:val="105"/>
                                        <w:sz w:val="17"/>
                                      </w:rPr>
                                      <w:delText>$30,069.82</w:delText>
                                    </w:r>
                                  </w:del>
                                </w:p>
                              </w:tc>
                              <w:tc>
                                <w:tcPr>
                                  <w:tcW w:w="1192" w:type="dxa"/>
                                </w:tcPr>
                                <w:p w:rsidR="00A9112C" w:rsidRDefault="00A9112C">
                                  <w:pPr>
                                    <w:pStyle w:val="TableParagraph"/>
                                    <w:spacing w:before="22" w:line="189" w:lineRule="exact"/>
                                    <w:ind w:right="143"/>
                                    <w:rPr>
                                      <w:sz w:val="17"/>
                                    </w:rPr>
                                  </w:pPr>
                                  <w:del w:id="636" w:author="Jackson, Ebony" w:date="2022-05-19T16:00:00Z">
                                    <w:r w:rsidDel="00737399">
                                      <w:rPr>
                                        <w:color w:val="151515"/>
                                        <w:spacing w:val="-2"/>
                                        <w:w w:val="105"/>
                                        <w:sz w:val="17"/>
                                      </w:rPr>
                                      <w:delText>$30,979</w:delText>
                                    </w:r>
                                    <w:r w:rsidDel="00737399">
                                      <w:rPr>
                                        <w:color w:val="595959"/>
                                        <w:spacing w:val="-2"/>
                                        <w:w w:val="105"/>
                                        <w:sz w:val="17"/>
                                      </w:rPr>
                                      <w:delText>.</w:delText>
                                    </w:r>
                                    <w:r w:rsidDel="00737399">
                                      <w:rPr>
                                        <w:color w:val="151515"/>
                                        <w:spacing w:val="-2"/>
                                        <w:w w:val="105"/>
                                        <w:sz w:val="17"/>
                                      </w:rPr>
                                      <w:delText>69</w:delText>
                                    </w:r>
                                  </w:del>
                                </w:p>
                              </w:tc>
                              <w:tc>
                                <w:tcPr>
                                  <w:tcW w:w="1101" w:type="dxa"/>
                                </w:tcPr>
                                <w:p w:rsidR="00A9112C" w:rsidRDefault="00A9112C">
                                  <w:pPr>
                                    <w:pStyle w:val="TableParagraph"/>
                                    <w:spacing w:before="31" w:line="179" w:lineRule="exact"/>
                                    <w:ind w:right="52"/>
                                    <w:rPr>
                                      <w:sz w:val="17"/>
                                    </w:rPr>
                                  </w:pPr>
                                  <w:del w:id="637" w:author="Jackson, Ebony" w:date="2022-05-19T16:00:00Z">
                                    <w:r w:rsidDel="00737399">
                                      <w:rPr>
                                        <w:color w:val="151515"/>
                                        <w:spacing w:val="-2"/>
                                        <w:w w:val="105"/>
                                        <w:sz w:val="17"/>
                                      </w:rPr>
                                      <w:delText>$31,909</w:delText>
                                    </w:r>
                                    <w:r w:rsidDel="00737399">
                                      <w:rPr>
                                        <w:color w:val="595959"/>
                                        <w:spacing w:val="-2"/>
                                        <w:w w:val="105"/>
                                        <w:sz w:val="17"/>
                                      </w:rPr>
                                      <w:delText>.</w:delText>
                                    </w:r>
                                    <w:r w:rsidDel="00737399">
                                      <w:rPr>
                                        <w:color w:val="151515"/>
                                        <w:spacing w:val="-2"/>
                                        <w:w w:val="105"/>
                                        <w:sz w:val="17"/>
                                      </w:rPr>
                                      <w:delText>23</w:delText>
                                    </w:r>
                                  </w:del>
                                </w:p>
                              </w:tc>
                            </w:tr>
                            <w:tr w:rsidR="00A9112C">
                              <w:trPr>
                                <w:trHeight w:val="235"/>
                              </w:trPr>
                              <w:tc>
                                <w:tcPr>
                                  <w:tcW w:w="1388" w:type="dxa"/>
                                </w:tcPr>
                                <w:p w:rsidR="00A9112C" w:rsidRDefault="00A9112C">
                                  <w:pPr>
                                    <w:pStyle w:val="TableParagraph"/>
                                    <w:spacing w:before="0" w:line="194" w:lineRule="exact"/>
                                    <w:ind w:left="54"/>
                                    <w:jc w:val="left"/>
                                    <w:rPr>
                                      <w:sz w:val="17"/>
                                    </w:rPr>
                                  </w:pPr>
                                  <w:del w:id="638"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12"/>
                                    <w:ind w:right="146"/>
                                    <w:rPr>
                                      <w:sz w:val="17"/>
                                    </w:rPr>
                                  </w:pPr>
                                  <w:del w:id="639" w:author="Jackson, Ebony" w:date="2022-05-19T15:59:00Z">
                                    <w:r w:rsidDel="00737399">
                                      <w:rPr>
                                        <w:color w:val="151515"/>
                                        <w:spacing w:val="-2"/>
                                        <w:w w:val="105"/>
                                        <w:sz w:val="17"/>
                                      </w:rPr>
                                      <w:delText>$2,505.82</w:delText>
                                    </w:r>
                                  </w:del>
                                </w:p>
                              </w:tc>
                              <w:tc>
                                <w:tcPr>
                                  <w:tcW w:w="1192" w:type="dxa"/>
                                </w:tcPr>
                                <w:p w:rsidR="00A9112C" w:rsidRDefault="00A9112C">
                                  <w:pPr>
                                    <w:pStyle w:val="TableParagraph"/>
                                    <w:spacing w:before="22" w:line="193" w:lineRule="exact"/>
                                    <w:ind w:right="157"/>
                                    <w:rPr>
                                      <w:sz w:val="17"/>
                                    </w:rPr>
                                  </w:pPr>
                                  <w:del w:id="640" w:author="Jackson, Ebony" w:date="2022-05-19T16:00:00Z">
                                    <w:r w:rsidDel="00737399">
                                      <w:rPr>
                                        <w:color w:val="151515"/>
                                        <w:spacing w:val="-2"/>
                                        <w:w w:val="105"/>
                                        <w:sz w:val="17"/>
                                      </w:rPr>
                                      <w:delText>$2</w:delText>
                                    </w:r>
                                    <w:r w:rsidDel="00737399">
                                      <w:rPr>
                                        <w:color w:val="333333"/>
                                        <w:spacing w:val="-2"/>
                                        <w:w w:val="105"/>
                                        <w:sz w:val="17"/>
                                      </w:rPr>
                                      <w:delText>,</w:delText>
                                    </w:r>
                                    <w:r w:rsidDel="00737399">
                                      <w:rPr>
                                        <w:color w:val="151515"/>
                                        <w:spacing w:val="-2"/>
                                        <w:w w:val="105"/>
                                        <w:sz w:val="17"/>
                                      </w:rPr>
                                      <w:delText>581</w:delText>
                                    </w:r>
                                    <w:r w:rsidDel="00737399">
                                      <w:rPr>
                                        <w:color w:val="464646"/>
                                        <w:spacing w:val="-2"/>
                                        <w:w w:val="105"/>
                                        <w:sz w:val="17"/>
                                      </w:rPr>
                                      <w:delText>.</w:delText>
                                    </w:r>
                                    <w:r w:rsidDel="00737399">
                                      <w:rPr>
                                        <w:color w:val="151515"/>
                                        <w:spacing w:val="-2"/>
                                        <w:w w:val="105"/>
                                        <w:sz w:val="17"/>
                                      </w:rPr>
                                      <w:delText>64</w:delText>
                                    </w:r>
                                  </w:del>
                                </w:p>
                              </w:tc>
                              <w:tc>
                                <w:tcPr>
                                  <w:tcW w:w="1101" w:type="dxa"/>
                                </w:tcPr>
                                <w:p w:rsidR="00A9112C" w:rsidRDefault="00A9112C">
                                  <w:pPr>
                                    <w:pStyle w:val="TableParagraph"/>
                                    <w:spacing w:before="36" w:line="179" w:lineRule="exact"/>
                                    <w:ind w:right="52"/>
                                    <w:rPr>
                                      <w:sz w:val="17"/>
                                    </w:rPr>
                                  </w:pPr>
                                  <w:del w:id="641" w:author="Jackson, Ebony" w:date="2022-05-19T16:00:00Z">
                                    <w:r w:rsidDel="00737399">
                                      <w:rPr>
                                        <w:color w:val="151515"/>
                                        <w:spacing w:val="-2"/>
                                        <w:w w:val="105"/>
                                        <w:sz w:val="17"/>
                                      </w:rPr>
                                      <w:delText>$2</w:delText>
                                    </w:r>
                                    <w:r w:rsidDel="00737399">
                                      <w:rPr>
                                        <w:color w:val="333333"/>
                                        <w:spacing w:val="-2"/>
                                        <w:w w:val="105"/>
                                        <w:sz w:val="17"/>
                                      </w:rPr>
                                      <w:delText>,</w:delText>
                                    </w:r>
                                    <w:r w:rsidDel="00737399">
                                      <w:rPr>
                                        <w:color w:val="151515"/>
                                        <w:spacing w:val="-2"/>
                                        <w:w w:val="105"/>
                                        <w:sz w:val="17"/>
                                      </w:rPr>
                                      <w:delText>659</w:delText>
                                    </w:r>
                                    <w:r w:rsidDel="00737399">
                                      <w:rPr>
                                        <w:color w:val="464646"/>
                                        <w:spacing w:val="-2"/>
                                        <w:w w:val="105"/>
                                        <w:sz w:val="17"/>
                                      </w:rPr>
                                      <w:delText>.</w:delText>
                                    </w:r>
                                    <w:r w:rsidDel="00737399">
                                      <w:rPr>
                                        <w:color w:val="151515"/>
                                        <w:spacing w:val="-2"/>
                                        <w:w w:val="105"/>
                                        <w:sz w:val="17"/>
                                      </w:rPr>
                                      <w:delText>10</w:delText>
                                    </w:r>
                                  </w:del>
                                </w:p>
                              </w:tc>
                            </w:tr>
                            <w:tr w:rsidR="00A9112C">
                              <w:trPr>
                                <w:trHeight w:val="228"/>
                              </w:trPr>
                              <w:tc>
                                <w:tcPr>
                                  <w:tcW w:w="1388" w:type="dxa"/>
                                </w:tcPr>
                                <w:p w:rsidR="00A9112C" w:rsidRDefault="00A9112C">
                                  <w:pPr>
                                    <w:pStyle w:val="TableParagraph"/>
                                    <w:spacing w:before="0" w:line="194" w:lineRule="exact"/>
                                    <w:ind w:left="54"/>
                                    <w:jc w:val="left"/>
                                    <w:rPr>
                                      <w:sz w:val="17"/>
                                    </w:rPr>
                                  </w:pPr>
                                  <w:del w:id="642" w:author="Jackson, Ebony" w:date="2022-05-20T10:01:00Z">
                                    <w:r w:rsidDel="00FE46F7">
                                      <w:rPr>
                                        <w:color w:val="151515"/>
                                        <w:spacing w:val="-2"/>
                                        <w:w w:val="105"/>
                                        <w:sz w:val="17"/>
                                      </w:rPr>
                                      <w:delText>Semi</w:delText>
                                    </w:r>
                                  </w:del>
                                  <w:r>
                                    <w:rPr>
                                      <w:color w:val="151515"/>
                                      <w:spacing w:val="-2"/>
                                      <w:w w:val="105"/>
                                      <w:sz w:val="17"/>
                                    </w:rPr>
                                    <w:t>-</w:t>
                                  </w:r>
                                  <w:del w:id="643"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7"/>
                                    <w:ind w:right="146"/>
                                    <w:rPr>
                                      <w:sz w:val="17"/>
                                    </w:rPr>
                                  </w:pPr>
                                  <w:del w:id="644" w:author="Jackson, Ebony" w:date="2022-05-19T15:59:00Z">
                                    <w:r w:rsidDel="00737399">
                                      <w:rPr>
                                        <w:color w:val="151515"/>
                                        <w:spacing w:val="-2"/>
                                        <w:w w:val="105"/>
                                        <w:sz w:val="17"/>
                                      </w:rPr>
                                      <w:delText>$1,252.91</w:delText>
                                    </w:r>
                                  </w:del>
                                </w:p>
                              </w:tc>
                              <w:tc>
                                <w:tcPr>
                                  <w:tcW w:w="1192" w:type="dxa"/>
                                </w:tcPr>
                                <w:p w:rsidR="00A9112C" w:rsidRDefault="00A9112C">
                                  <w:pPr>
                                    <w:pStyle w:val="TableParagraph"/>
                                    <w:spacing w:before="22" w:line="186" w:lineRule="exact"/>
                                    <w:ind w:right="148"/>
                                    <w:rPr>
                                      <w:sz w:val="17"/>
                                    </w:rPr>
                                  </w:pPr>
                                  <w:del w:id="645" w:author="Jackson, Ebony" w:date="2022-05-19T16:00:00Z">
                                    <w:r w:rsidDel="00737399">
                                      <w:rPr>
                                        <w:color w:val="151515"/>
                                        <w:spacing w:val="-2"/>
                                        <w:w w:val="105"/>
                                        <w:sz w:val="17"/>
                                      </w:rPr>
                                      <w:delText>$1</w:delText>
                                    </w:r>
                                    <w:r w:rsidDel="00737399">
                                      <w:rPr>
                                        <w:color w:val="333333"/>
                                        <w:spacing w:val="-2"/>
                                        <w:w w:val="105"/>
                                        <w:sz w:val="17"/>
                                      </w:rPr>
                                      <w:delText>,</w:delText>
                                    </w:r>
                                    <w:r w:rsidDel="00737399">
                                      <w:rPr>
                                        <w:color w:val="151515"/>
                                        <w:spacing w:val="-2"/>
                                        <w:w w:val="105"/>
                                        <w:sz w:val="17"/>
                                      </w:rPr>
                                      <w:delText>290</w:delText>
                                    </w:r>
                                    <w:r w:rsidDel="00737399">
                                      <w:rPr>
                                        <w:color w:val="595959"/>
                                        <w:spacing w:val="-2"/>
                                        <w:w w:val="105"/>
                                        <w:sz w:val="17"/>
                                      </w:rPr>
                                      <w:delText>.</w:delText>
                                    </w:r>
                                    <w:r w:rsidDel="00737399">
                                      <w:rPr>
                                        <w:color w:val="151515"/>
                                        <w:spacing w:val="-2"/>
                                        <w:w w:val="105"/>
                                        <w:sz w:val="17"/>
                                      </w:rPr>
                                      <w:delText>82</w:delText>
                                    </w:r>
                                  </w:del>
                                </w:p>
                              </w:tc>
                              <w:tc>
                                <w:tcPr>
                                  <w:tcW w:w="1101" w:type="dxa"/>
                                </w:tcPr>
                                <w:p w:rsidR="00A9112C" w:rsidRDefault="00A9112C">
                                  <w:pPr>
                                    <w:pStyle w:val="TableParagraph"/>
                                    <w:spacing w:before="31" w:line="177" w:lineRule="exact"/>
                                    <w:ind w:right="62"/>
                                    <w:rPr>
                                      <w:sz w:val="17"/>
                                    </w:rPr>
                                  </w:pPr>
                                  <w:del w:id="646" w:author="Jackson, Ebony" w:date="2022-05-19T16:00:00Z">
                                    <w:r w:rsidDel="00737399">
                                      <w:rPr>
                                        <w:color w:val="151515"/>
                                        <w:spacing w:val="-2"/>
                                        <w:w w:val="105"/>
                                        <w:sz w:val="17"/>
                                      </w:rPr>
                                      <w:delText>$1,329.55</w:delText>
                                    </w:r>
                                  </w:del>
                                </w:p>
                              </w:tc>
                            </w:tr>
                            <w:tr w:rsidR="00A9112C">
                              <w:trPr>
                                <w:trHeight w:val="343"/>
                              </w:trPr>
                              <w:tc>
                                <w:tcPr>
                                  <w:tcW w:w="1388" w:type="dxa"/>
                                </w:tcPr>
                                <w:p w:rsidR="00A9112C" w:rsidRDefault="00A9112C">
                                  <w:pPr>
                                    <w:pStyle w:val="TableParagraph"/>
                                    <w:spacing w:before="0" w:line="191" w:lineRule="exact"/>
                                    <w:ind w:left="53"/>
                                    <w:jc w:val="left"/>
                                    <w:rPr>
                                      <w:sz w:val="17"/>
                                    </w:rPr>
                                  </w:pPr>
                                  <w:del w:id="647" w:author="Jackson, Ebony" w:date="2022-05-20T10:01:00Z">
                                    <w:r w:rsidDel="00FE46F7">
                                      <w:rPr>
                                        <w:color w:val="151515"/>
                                        <w:spacing w:val="-2"/>
                                        <w:w w:val="105"/>
                                        <w:sz w:val="17"/>
                                      </w:rPr>
                                      <w:delText>Hourly</w:delText>
                                    </w:r>
                                  </w:del>
                                </w:p>
                              </w:tc>
                              <w:tc>
                                <w:tcPr>
                                  <w:tcW w:w="1288" w:type="dxa"/>
                                </w:tcPr>
                                <w:p w:rsidR="00A9112C" w:rsidRDefault="00A9112C">
                                  <w:pPr>
                                    <w:pStyle w:val="TableParagraph"/>
                                    <w:spacing w:before="15"/>
                                    <w:ind w:right="147"/>
                                    <w:rPr>
                                      <w:sz w:val="17"/>
                                    </w:rPr>
                                  </w:pPr>
                                  <w:del w:id="648" w:author="Jackson, Ebony" w:date="2022-05-19T16:00:00Z">
                                    <w:r w:rsidDel="00737399">
                                      <w:rPr>
                                        <w:color w:val="151515"/>
                                        <w:spacing w:val="-2"/>
                                        <w:w w:val="105"/>
                                        <w:sz w:val="17"/>
                                      </w:rPr>
                                      <w:delText>$14.46</w:delText>
                                    </w:r>
                                  </w:del>
                                </w:p>
                              </w:tc>
                              <w:tc>
                                <w:tcPr>
                                  <w:tcW w:w="1192" w:type="dxa"/>
                                </w:tcPr>
                                <w:p w:rsidR="00A9112C" w:rsidRDefault="00A9112C">
                                  <w:pPr>
                                    <w:pStyle w:val="TableParagraph"/>
                                    <w:spacing w:before="24"/>
                                    <w:ind w:right="148"/>
                                    <w:rPr>
                                      <w:sz w:val="17"/>
                                    </w:rPr>
                                  </w:pPr>
                                  <w:del w:id="649" w:author="Jackson, Ebony" w:date="2022-05-19T16:00:00Z">
                                    <w:r w:rsidDel="00737399">
                                      <w:rPr>
                                        <w:color w:val="151515"/>
                                        <w:spacing w:val="-2"/>
                                        <w:w w:val="105"/>
                                        <w:sz w:val="17"/>
                                      </w:rPr>
                                      <w:delText>$14</w:delText>
                                    </w:r>
                                    <w:r w:rsidDel="00737399">
                                      <w:rPr>
                                        <w:color w:val="464646"/>
                                        <w:spacing w:val="-2"/>
                                        <w:w w:val="105"/>
                                        <w:sz w:val="17"/>
                                      </w:rPr>
                                      <w:delText>.</w:delText>
                                    </w:r>
                                    <w:r w:rsidDel="00737399">
                                      <w:rPr>
                                        <w:color w:val="151515"/>
                                        <w:spacing w:val="-2"/>
                                        <w:w w:val="105"/>
                                        <w:sz w:val="17"/>
                                      </w:rPr>
                                      <w:delText>89</w:delText>
                                    </w:r>
                                  </w:del>
                                </w:p>
                              </w:tc>
                              <w:tc>
                                <w:tcPr>
                                  <w:tcW w:w="1101" w:type="dxa"/>
                                </w:tcPr>
                                <w:p w:rsidR="00A9112C" w:rsidRDefault="00A9112C">
                                  <w:pPr>
                                    <w:pStyle w:val="TableParagraph"/>
                                    <w:spacing w:before="34"/>
                                    <w:ind w:right="56"/>
                                    <w:rPr>
                                      <w:sz w:val="17"/>
                                    </w:rPr>
                                  </w:pPr>
                                  <w:del w:id="650" w:author="Jackson, Ebony" w:date="2022-05-19T16:00:00Z">
                                    <w:r w:rsidDel="00737399">
                                      <w:rPr>
                                        <w:color w:val="151515"/>
                                        <w:spacing w:val="-2"/>
                                        <w:w w:val="105"/>
                                        <w:sz w:val="17"/>
                                      </w:rPr>
                                      <w:delText>$15.34</w:delText>
                                    </w:r>
                                  </w:del>
                                </w:p>
                              </w:tc>
                            </w:tr>
                            <w:tr w:rsidR="00A9112C">
                              <w:trPr>
                                <w:trHeight w:val="350"/>
                              </w:trPr>
                              <w:tc>
                                <w:tcPr>
                                  <w:tcW w:w="1388" w:type="dxa"/>
                                </w:tcPr>
                                <w:p w:rsidR="00A9112C" w:rsidRDefault="00A9112C">
                                  <w:pPr>
                                    <w:pStyle w:val="TableParagraph"/>
                                    <w:spacing w:before="108"/>
                                    <w:ind w:left="56"/>
                                    <w:jc w:val="left"/>
                                    <w:rPr>
                                      <w:sz w:val="17"/>
                                    </w:rPr>
                                  </w:pPr>
                                  <w:del w:id="651" w:author="Jackson, Ebony" w:date="2022-05-20T10:01:00Z">
                                    <w:r w:rsidDel="00FE46F7">
                                      <w:rPr>
                                        <w:color w:val="151515"/>
                                        <w:spacing w:val="-4"/>
                                        <w:w w:val="105"/>
                                        <w:sz w:val="17"/>
                                      </w:rPr>
                                      <w:delText>Index</w:delText>
                                    </w:r>
                                  </w:del>
                                </w:p>
                              </w:tc>
                              <w:tc>
                                <w:tcPr>
                                  <w:tcW w:w="1288" w:type="dxa"/>
                                </w:tcPr>
                                <w:p w:rsidR="00A9112C" w:rsidRDefault="00A9112C">
                                  <w:pPr>
                                    <w:pStyle w:val="TableParagraph"/>
                                    <w:spacing w:before="132"/>
                                    <w:ind w:right="136"/>
                                    <w:rPr>
                                      <w:sz w:val="17"/>
                                    </w:rPr>
                                  </w:pPr>
                                  <w:del w:id="652" w:author="Jackson, Ebony" w:date="2022-05-19T15:56:00Z">
                                    <w:r w:rsidDel="00737399">
                                      <w:rPr>
                                        <w:color w:val="151515"/>
                                        <w:spacing w:val="-2"/>
                                        <w:w w:val="110"/>
                                        <w:sz w:val="17"/>
                                      </w:rPr>
                                      <w:delText>1.210</w:delText>
                                    </w:r>
                                  </w:del>
                                </w:p>
                              </w:tc>
                              <w:tc>
                                <w:tcPr>
                                  <w:tcW w:w="1192" w:type="dxa"/>
                                </w:tcPr>
                                <w:p w:rsidR="00A9112C" w:rsidRDefault="00A9112C">
                                  <w:pPr>
                                    <w:pStyle w:val="TableParagraph"/>
                                    <w:spacing w:before="142" w:line="189" w:lineRule="exact"/>
                                    <w:ind w:right="143"/>
                                    <w:rPr>
                                      <w:sz w:val="17"/>
                                    </w:rPr>
                                  </w:pPr>
                                  <w:del w:id="653" w:author="Jackson, Ebony" w:date="2022-05-19T15:57:00Z">
                                    <w:r w:rsidDel="00737399">
                                      <w:rPr>
                                        <w:color w:val="151515"/>
                                        <w:spacing w:val="-4"/>
                                        <w:w w:val="105"/>
                                        <w:sz w:val="17"/>
                                      </w:rPr>
                                      <w:delText>1</w:delText>
                                    </w:r>
                                    <w:r w:rsidDel="00737399">
                                      <w:rPr>
                                        <w:color w:val="595959"/>
                                        <w:spacing w:val="-4"/>
                                        <w:w w:val="105"/>
                                        <w:sz w:val="17"/>
                                      </w:rPr>
                                      <w:delText>.</w:delText>
                                    </w:r>
                                    <w:r w:rsidDel="00737399">
                                      <w:rPr>
                                        <w:color w:val="151515"/>
                                        <w:spacing w:val="-4"/>
                                        <w:w w:val="105"/>
                                        <w:sz w:val="17"/>
                                      </w:rPr>
                                      <w:delText>246</w:delText>
                                    </w:r>
                                  </w:del>
                                </w:p>
                              </w:tc>
                              <w:tc>
                                <w:tcPr>
                                  <w:tcW w:w="1101" w:type="dxa"/>
                                </w:tcPr>
                                <w:p w:rsidR="00A9112C" w:rsidRDefault="00A9112C">
                                  <w:pPr>
                                    <w:pStyle w:val="TableParagraph"/>
                                    <w:spacing w:before="156" w:line="174" w:lineRule="exact"/>
                                    <w:ind w:right="56"/>
                                    <w:rPr>
                                      <w:sz w:val="17"/>
                                    </w:rPr>
                                  </w:pPr>
                                  <w:del w:id="654" w:author="Jackson, Ebony" w:date="2022-05-19T15:57:00Z">
                                    <w:r w:rsidDel="00737399">
                                      <w:rPr>
                                        <w:color w:val="151515"/>
                                        <w:spacing w:val="-4"/>
                                        <w:w w:val="105"/>
                                        <w:sz w:val="17"/>
                                      </w:rPr>
                                      <w:delText>1</w:delText>
                                    </w:r>
                                    <w:r w:rsidDel="00737399">
                                      <w:rPr>
                                        <w:color w:val="595959"/>
                                        <w:spacing w:val="-4"/>
                                        <w:w w:val="105"/>
                                        <w:sz w:val="17"/>
                                      </w:rPr>
                                      <w:delText>.</w:delText>
                                    </w:r>
                                    <w:r w:rsidDel="00737399">
                                      <w:rPr>
                                        <w:color w:val="151515"/>
                                        <w:spacing w:val="-4"/>
                                        <w:w w:val="105"/>
                                        <w:sz w:val="17"/>
                                      </w:rPr>
                                      <w:delText>284</w:delText>
                                    </w:r>
                                  </w:del>
                                </w:p>
                              </w:tc>
                            </w:tr>
                            <w:tr w:rsidR="00A9112C">
                              <w:trPr>
                                <w:trHeight w:val="233"/>
                              </w:trPr>
                              <w:tc>
                                <w:tcPr>
                                  <w:tcW w:w="1388" w:type="dxa"/>
                                </w:tcPr>
                                <w:p w:rsidR="00A9112C" w:rsidRDefault="00A9112C">
                                  <w:pPr>
                                    <w:pStyle w:val="TableParagraph"/>
                                    <w:spacing w:before="0" w:line="189" w:lineRule="exact"/>
                                    <w:ind w:left="63"/>
                                    <w:jc w:val="left"/>
                                    <w:rPr>
                                      <w:sz w:val="17"/>
                                    </w:rPr>
                                  </w:pPr>
                                  <w:del w:id="655" w:author="Jackson, Ebony" w:date="2022-05-20T10:01:00Z">
                                    <w:r w:rsidDel="00FE46F7">
                                      <w:rPr>
                                        <w:color w:val="151515"/>
                                        <w:spacing w:val="-2"/>
                                        <w:w w:val="105"/>
                                        <w:sz w:val="17"/>
                                      </w:rPr>
                                      <w:delText>Annual</w:delText>
                                    </w:r>
                                  </w:del>
                                </w:p>
                              </w:tc>
                              <w:tc>
                                <w:tcPr>
                                  <w:tcW w:w="1288" w:type="dxa"/>
                                </w:tcPr>
                                <w:p w:rsidR="00A9112C" w:rsidRDefault="00A9112C">
                                  <w:pPr>
                                    <w:pStyle w:val="TableParagraph"/>
                                    <w:spacing w:before="12"/>
                                    <w:ind w:right="150"/>
                                    <w:rPr>
                                      <w:sz w:val="17"/>
                                    </w:rPr>
                                  </w:pPr>
                                  <w:del w:id="656" w:author="Jackson, Ebony" w:date="2022-05-19T15:56:00Z">
                                    <w:r w:rsidDel="00737399">
                                      <w:rPr>
                                        <w:color w:val="151515"/>
                                        <w:spacing w:val="-2"/>
                                        <w:w w:val="105"/>
                                        <w:sz w:val="17"/>
                                      </w:rPr>
                                      <w:delText>$31,483.60</w:delText>
                                    </w:r>
                                  </w:del>
                                </w:p>
                              </w:tc>
                              <w:tc>
                                <w:tcPr>
                                  <w:tcW w:w="1192" w:type="dxa"/>
                                </w:tcPr>
                                <w:p w:rsidR="00A9112C" w:rsidRDefault="00A9112C">
                                  <w:pPr>
                                    <w:pStyle w:val="TableParagraph"/>
                                    <w:spacing w:before="27" w:line="186" w:lineRule="exact"/>
                                    <w:ind w:right="150"/>
                                    <w:rPr>
                                      <w:sz w:val="17"/>
                                    </w:rPr>
                                  </w:pPr>
                                  <w:del w:id="657" w:author="Jackson, Ebony" w:date="2022-05-19T15:57:00Z">
                                    <w:r w:rsidDel="00737399">
                                      <w:rPr>
                                        <w:color w:val="151515"/>
                                        <w:spacing w:val="-2"/>
                                        <w:w w:val="105"/>
                                        <w:sz w:val="17"/>
                                      </w:rPr>
                                      <w:delText>$32,420.74</w:delText>
                                    </w:r>
                                  </w:del>
                                </w:p>
                              </w:tc>
                              <w:tc>
                                <w:tcPr>
                                  <w:tcW w:w="1101" w:type="dxa"/>
                                </w:tcPr>
                                <w:p w:rsidR="00A9112C" w:rsidRDefault="00A9112C">
                                  <w:pPr>
                                    <w:pStyle w:val="TableParagraph"/>
                                    <w:spacing w:before="36" w:line="177" w:lineRule="exact"/>
                                    <w:ind w:right="47"/>
                                    <w:rPr>
                                      <w:sz w:val="17"/>
                                    </w:rPr>
                                  </w:pPr>
                                  <w:del w:id="658" w:author="Jackson, Ebony" w:date="2022-05-19T15:57:00Z">
                                    <w:r w:rsidDel="00737399">
                                      <w:rPr>
                                        <w:color w:val="151515"/>
                                        <w:spacing w:val="-2"/>
                                        <w:w w:val="105"/>
                                        <w:sz w:val="17"/>
                                      </w:rPr>
                                      <w:delText>$33</w:delText>
                                    </w:r>
                                    <w:r w:rsidDel="00737399">
                                      <w:rPr>
                                        <w:color w:val="464646"/>
                                        <w:spacing w:val="-2"/>
                                        <w:w w:val="105"/>
                                        <w:sz w:val="17"/>
                                      </w:rPr>
                                      <w:delText>,</w:delText>
                                    </w:r>
                                    <w:r w:rsidDel="00737399">
                                      <w:rPr>
                                        <w:color w:val="151515"/>
                                        <w:spacing w:val="-2"/>
                                        <w:w w:val="105"/>
                                        <w:sz w:val="17"/>
                                      </w:rPr>
                                      <w:delText>399</w:delText>
                                    </w:r>
                                    <w:r w:rsidDel="00737399">
                                      <w:rPr>
                                        <w:color w:val="595959"/>
                                        <w:spacing w:val="-2"/>
                                        <w:w w:val="105"/>
                                        <w:sz w:val="17"/>
                                      </w:rPr>
                                      <w:delText>.</w:delText>
                                    </w:r>
                                    <w:r w:rsidDel="00737399">
                                      <w:rPr>
                                        <w:color w:val="151515"/>
                                        <w:spacing w:val="-2"/>
                                        <w:w w:val="105"/>
                                        <w:sz w:val="17"/>
                                      </w:rPr>
                                      <w:delText>55</w:delText>
                                    </w:r>
                                  </w:del>
                                </w:p>
                              </w:tc>
                            </w:tr>
                            <w:tr w:rsidR="00A9112C">
                              <w:trPr>
                                <w:trHeight w:val="233"/>
                              </w:trPr>
                              <w:tc>
                                <w:tcPr>
                                  <w:tcW w:w="1388" w:type="dxa"/>
                                </w:tcPr>
                                <w:p w:rsidR="00A9112C" w:rsidRDefault="00A9112C">
                                  <w:pPr>
                                    <w:pStyle w:val="TableParagraph"/>
                                    <w:spacing w:before="0" w:line="191" w:lineRule="exact"/>
                                    <w:ind w:left="54"/>
                                    <w:jc w:val="left"/>
                                    <w:rPr>
                                      <w:sz w:val="17"/>
                                    </w:rPr>
                                  </w:pPr>
                                  <w:del w:id="659"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15"/>
                                    <w:ind w:right="154"/>
                                    <w:rPr>
                                      <w:sz w:val="17"/>
                                    </w:rPr>
                                  </w:pPr>
                                  <w:del w:id="660" w:author="Jackson, Ebony" w:date="2022-05-19T15:56:00Z">
                                    <w:r w:rsidDel="00737399">
                                      <w:rPr>
                                        <w:color w:val="151515"/>
                                        <w:spacing w:val="-2"/>
                                        <w:w w:val="105"/>
                                        <w:sz w:val="17"/>
                                      </w:rPr>
                                      <w:delText>$2,623.63</w:delText>
                                    </w:r>
                                  </w:del>
                                </w:p>
                              </w:tc>
                              <w:tc>
                                <w:tcPr>
                                  <w:tcW w:w="1192" w:type="dxa"/>
                                </w:tcPr>
                                <w:p w:rsidR="00A9112C" w:rsidRDefault="00A9112C">
                                  <w:pPr>
                                    <w:pStyle w:val="TableParagraph"/>
                                    <w:spacing w:before="24" w:line="189" w:lineRule="exact"/>
                                    <w:ind w:right="153"/>
                                    <w:rPr>
                                      <w:sz w:val="17"/>
                                    </w:rPr>
                                  </w:pPr>
                                  <w:del w:id="661" w:author="Jackson, Ebony" w:date="2022-05-19T15:57:00Z">
                                    <w:r w:rsidDel="00737399">
                                      <w:rPr>
                                        <w:color w:val="151515"/>
                                        <w:spacing w:val="-2"/>
                                        <w:w w:val="105"/>
                                        <w:sz w:val="17"/>
                                      </w:rPr>
                                      <w:delText>$2,701.73</w:delText>
                                    </w:r>
                                  </w:del>
                                </w:p>
                              </w:tc>
                              <w:tc>
                                <w:tcPr>
                                  <w:tcW w:w="1101" w:type="dxa"/>
                                </w:tcPr>
                                <w:p w:rsidR="00A9112C" w:rsidRDefault="00A9112C">
                                  <w:pPr>
                                    <w:pStyle w:val="TableParagraph"/>
                                    <w:spacing w:before="39" w:line="174" w:lineRule="exact"/>
                                    <w:ind w:right="62"/>
                                    <w:rPr>
                                      <w:sz w:val="17"/>
                                    </w:rPr>
                                  </w:pPr>
                                  <w:del w:id="662" w:author="Jackson, Ebony" w:date="2022-05-19T15:57:00Z">
                                    <w:r w:rsidDel="00737399">
                                      <w:rPr>
                                        <w:color w:val="151515"/>
                                        <w:spacing w:val="-2"/>
                                        <w:w w:val="105"/>
                                        <w:sz w:val="17"/>
                                      </w:rPr>
                                      <w:delText>$2,783.30</w:delText>
                                    </w:r>
                                  </w:del>
                                </w:p>
                              </w:tc>
                            </w:tr>
                            <w:tr w:rsidR="00A9112C">
                              <w:trPr>
                                <w:trHeight w:val="228"/>
                              </w:trPr>
                              <w:tc>
                                <w:tcPr>
                                  <w:tcW w:w="1388" w:type="dxa"/>
                                </w:tcPr>
                                <w:p w:rsidR="00A9112C" w:rsidRDefault="00A9112C">
                                  <w:pPr>
                                    <w:pStyle w:val="TableParagraph"/>
                                    <w:spacing w:before="0" w:line="189" w:lineRule="exact"/>
                                    <w:ind w:left="54"/>
                                    <w:jc w:val="left"/>
                                    <w:rPr>
                                      <w:sz w:val="17"/>
                                    </w:rPr>
                                  </w:pPr>
                                  <w:del w:id="663" w:author="Jackson, Ebony" w:date="2022-05-20T10:01:00Z">
                                    <w:r w:rsidDel="00FE46F7">
                                      <w:rPr>
                                        <w:color w:val="151515"/>
                                        <w:spacing w:val="-2"/>
                                        <w:w w:val="105"/>
                                        <w:sz w:val="17"/>
                                      </w:rPr>
                                      <w:delText>Semi</w:delText>
                                    </w:r>
                                  </w:del>
                                  <w:r>
                                    <w:rPr>
                                      <w:color w:val="151515"/>
                                      <w:spacing w:val="-2"/>
                                      <w:w w:val="105"/>
                                      <w:sz w:val="17"/>
                                    </w:rPr>
                                    <w:t>-</w:t>
                                  </w:r>
                                  <w:del w:id="664"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12"/>
                                    <w:ind w:right="154"/>
                                    <w:rPr>
                                      <w:sz w:val="17"/>
                                    </w:rPr>
                                  </w:pPr>
                                  <w:del w:id="665" w:author="Jackson, Ebony" w:date="2022-05-19T15:56:00Z">
                                    <w:r w:rsidDel="00737399">
                                      <w:rPr>
                                        <w:color w:val="151515"/>
                                        <w:spacing w:val="-2"/>
                                        <w:w w:val="105"/>
                                        <w:sz w:val="17"/>
                                      </w:rPr>
                                      <w:delText>$1,311.82</w:delText>
                                    </w:r>
                                  </w:del>
                                </w:p>
                              </w:tc>
                              <w:tc>
                                <w:tcPr>
                                  <w:tcW w:w="1192" w:type="dxa"/>
                                </w:tcPr>
                                <w:p w:rsidR="00A9112C" w:rsidRDefault="00A9112C">
                                  <w:pPr>
                                    <w:pStyle w:val="TableParagraph"/>
                                    <w:spacing w:before="22" w:line="186" w:lineRule="exact"/>
                                    <w:ind w:right="153"/>
                                    <w:rPr>
                                      <w:sz w:val="17"/>
                                    </w:rPr>
                                  </w:pPr>
                                  <w:del w:id="666" w:author="Jackson, Ebony" w:date="2022-05-19T15:57:00Z">
                                    <w:r w:rsidDel="00737399">
                                      <w:rPr>
                                        <w:color w:val="151515"/>
                                        <w:spacing w:val="-2"/>
                                        <w:w w:val="105"/>
                                        <w:sz w:val="17"/>
                                      </w:rPr>
                                      <w:delText>$1,350.86</w:delText>
                                    </w:r>
                                  </w:del>
                                </w:p>
                              </w:tc>
                              <w:tc>
                                <w:tcPr>
                                  <w:tcW w:w="1101" w:type="dxa"/>
                                </w:tcPr>
                                <w:p w:rsidR="00A9112C" w:rsidRDefault="00A9112C">
                                  <w:pPr>
                                    <w:pStyle w:val="TableParagraph"/>
                                    <w:spacing w:before="36" w:line="172" w:lineRule="exact"/>
                                    <w:ind w:right="52"/>
                                    <w:rPr>
                                      <w:sz w:val="17"/>
                                    </w:rPr>
                                  </w:pPr>
                                  <w:del w:id="667" w:author="Jackson, Ebony" w:date="2022-05-19T15:57:00Z">
                                    <w:r w:rsidDel="00737399">
                                      <w:rPr>
                                        <w:color w:val="151515"/>
                                        <w:spacing w:val="-2"/>
                                        <w:w w:val="105"/>
                                        <w:sz w:val="17"/>
                                      </w:rPr>
                                      <w:delText>$1,391</w:delText>
                                    </w:r>
                                    <w:r w:rsidDel="00737399">
                                      <w:rPr>
                                        <w:color w:val="464646"/>
                                        <w:spacing w:val="-2"/>
                                        <w:w w:val="105"/>
                                        <w:sz w:val="17"/>
                                      </w:rPr>
                                      <w:delText>.</w:delText>
                                    </w:r>
                                    <w:r w:rsidDel="00737399">
                                      <w:rPr>
                                        <w:color w:val="151515"/>
                                        <w:spacing w:val="-2"/>
                                        <w:w w:val="105"/>
                                        <w:sz w:val="17"/>
                                      </w:rPr>
                                      <w:delText>65</w:delText>
                                    </w:r>
                                  </w:del>
                                </w:p>
                              </w:tc>
                            </w:tr>
                            <w:tr w:rsidR="00A9112C">
                              <w:trPr>
                                <w:trHeight w:val="348"/>
                              </w:trPr>
                              <w:tc>
                                <w:tcPr>
                                  <w:tcW w:w="1388" w:type="dxa"/>
                                </w:tcPr>
                                <w:p w:rsidR="00A9112C" w:rsidRDefault="00A9112C">
                                  <w:pPr>
                                    <w:pStyle w:val="TableParagraph"/>
                                    <w:spacing w:before="0" w:line="186" w:lineRule="exact"/>
                                    <w:ind w:left="53"/>
                                    <w:jc w:val="left"/>
                                    <w:rPr>
                                      <w:sz w:val="17"/>
                                    </w:rPr>
                                  </w:pPr>
                                  <w:del w:id="668" w:author="Jackson, Ebony" w:date="2022-05-20T10:01:00Z">
                                    <w:r w:rsidDel="00FE46F7">
                                      <w:rPr>
                                        <w:color w:val="151515"/>
                                        <w:spacing w:val="-2"/>
                                        <w:w w:val="105"/>
                                        <w:sz w:val="17"/>
                                      </w:rPr>
                                      <w:delText>Hourly</w:delText>
                                    </w:r>
                                  </w:del>
                                </w:p>
                              </w:tc>
                              <w:tc>
                                <w:tcPr>
                                  <w:tcW w:w="1288" w:type="dxa"/>
                                </w:tcPr>
                                <w:p w:rsidR="00A9112C" w:rsidRDefault="00A9112C">
                                  <w:pPr>
                                    <w:pStyle w:val="TableParagraph"/>
                                    <w:spacing w:before="15"/>
                                    <w:ind w:right="147"/>
                                    <w:rPr>
                                      <w:sz w:val="17"/>
                                    </w:rPr>
                                  </w:pPr>
                                  <w:del w:id="669" w:author="Jackson, Ebony" w:date="2022-05-19T15:56:00Z">
                                    <w:r w:rsidDel="00737399">
                                      <w:rPr>
                                        <w:color w:val="151515"/>
                                        <w:spacing w:val="-2"/>
                                        <w:w w:val="105"/>
                                        <w:sz w:val="17"/>
                                      </w:rPr>
                                      <w:delText>$15.14</w:delText>
                                    </w:r>
                                  </w:del>
                                </w:p>
                              </w:tc>
                              <w:tc>
                                <w:tcPr>
                                  <w:tcW w:w="1192" w:type="dxa"/>
                                </w:tcPr>
                                <w:p w:rsidR="00A9112C" w:rsidRDefault="00A9112C">
                                  <w:pPr>
                                    <w:pStyle w:val="TableParagraph"/>
                                    <w:spacing w:before="29"/>
                                    <w:ind w:right="147"/>
                                    <w:rPr>
                                      <w:sz w:val="17"/>
                                    </w:rPr>
                                  </w:pPr>
                                  <w:del w:id="670" w:author="Jackson, Ebony" w:date="2022-05-19T15:57:00Z">
                                    <w:r w:rsidDel="00737399">
                                      <w:rPr>
                                        <w:color w:val="151515"/>
                                        <w:spacing w:val="-2"/>
                                        <w:w w:val="105"/>
                                        <w:sz w:val="17"/>
                                      </w:rPr>
                                      <w:delText>$15.59</w:delText>
                                    </w:r>
                                  </w:del>
                                </w:p>
                              </w:tc>
                              <w:tc>
                                <w:tcPr>
                                  <w:tcW w:w="1101" w:type="dxa"/>
                                </w:tcPr>
                                <w:p w:rsidR="00A9112C" w:rsidRDefault="00A9112C">
                                  <w:pPr>
                                    <w:pStyle w:val="TableParagraph"/>
                                    <w:spacing w:before="43"/>
                                    <w:ind w:right="57"/>
                                    <w:rPr>
                                      <w:sz w:val="17"/>
                                    </w:rPr>
                                  </w:pPr>
                                  <w:del w:id="671" w:author="Jackson, Ebony" w:date="2022-05-19T15:57:00Z">
                                    <w:r w:rsidDel="00737399">
                                      <w:rPr>
                                        <w:color w:val="151515"/>
                                        <w:spacing w:val="-2"/>
                                        <w:w w:val="105"/>
                                        <w:sz w:val="17"/>
                                      </w:rPr>
                                      <w:delText>$16</w:delText>
                                    </w:r>
                                    <w:r w:rsidDel="00737399">
                                      <w:rPr>
                                        <w:color w:val="464646"/>
                                        <w:spacing w:val="-2"/>
                                        <w:w w:val="105"/>
                                        <w:sz w:val="17"/>
                                      </w:rPr>
                                      <w:delText>.</w:delText>
                                    </w:r>
                                    <w:r w:rsidDel="00737399">
                                      <w:rPr>
                                        <w:color w:val="151515"/>
                                        <w:spacing w:val="-2"/>
                                        <w:w w:val="105"/>
                                        <w:sz w:val="17"/>
                                      </w:rPr>
                                      <w:delText>06</w:delText>
                                    </w:r>
                                  </w:del>
                                </w:p>
                              </w:tc>
                            </w:tr>
                            <w:tr w:rsidR="00A9112C">
                              <w:trPr>
                                <w:trHeight w:val="346"/>
                              </w:trPr>
                              <w:tc>
                                <w:tcPr>
                                  <w:tcW w:w="1388" w:type="dxa"/>
                                </w:tcPr>
                                <w:p w:rsidR="00A9112C" w:rsidRDefault="00A9112C">
                                  <w:pPr>
                                    <w:pStyle w:val="TableParagraph"/>
                                    <w:spacing w:before="103"/>
                                    <w:ind w:left="51"/>
                                    <w:jc w:val="left"/>
                                    <w:rPr>
                                      <w:sz w:val="17"/>
                                    </w:rPr>
                                  </w:pPr>
                                  <w:del w:id="672" w:author="Jackson, Ebony" w:date="2022-05-20T10:01:00Z">
                                    <w:r w:rsidDel="00FE46F7">
                                      <w:rPr>
                                        <w:color w:val="151515"/>
                                        <w:spacing w:val="-2"/>
                                        <w:w w:val="110"/>
                                        <w:sz w:val="17"/>
                                      </w:rPr>
                                      <w:delText>Index</w:delText>
                                    </w:r>
                                  </w:del>
                                </w:p>
                              </w:tc>
                              <w:tc>
                                <w:tcPr>
                                  <w:tcW w:w="1288" w:type="dxa"/>
                                </w:tcPr>
                                <w:p w:rsidR="00A9112C" w:rsidRDefault="00A9112C">
                                  <w:pPr>
                                    <w:pStyle w:val="TableParagraph"/>
                                    <w:spacing w:before="128"/>
                                    <w:ind w:right="134"/>
                                    <w:rPr>
                                      <w:sz w:val="17"/>
                                    </w:rPr>
                                  </w:pPr>
                                  <w:del w:id="673" w:author="Jackson, Ebony" w:date="2022-05-19T15:53:00Z">
                                    <w:r w:rsidDel="00737399">
                                      <w:rPr>
                                        <w:color w:val="151515"/>
                                        <w:spacing w:val="-2"/>
                                        <w:w w:val="110"/>
                                        <w:sz w:val="17"/>
                                      </w:rPr>
                                      <w:delText>1</w:delText>
                                    </w:r>
                                    <w:r w:rsidDel="00737399">
                                      <w:rPr>
                                        <w:color w:val="595959"/>
                                        <w:spacing w:val="-2"/>
                                        <w:w w:val="110"/>
                                        <w:sz w:val="17"/>
                                      </w:rPr>
                                      <w:delText>.</w:delText>
                                    </w:r>
                                    <w:r w:rsidDel="00737399">
                                      <w:rPr>
                                        <w:color w:val="151515"/>
                                        <w:spacing w:val="-2"/>
                                        <w:w w:val="110"/>
                                        <w:sz w:val="17"/>
                                      </w:rPr>
                                      <w:delText>331</w:delText>
                                    </w:r>
                                  </w:del>
                                </w:p>
                              </w:tc>
                              <w:tc>
                                <w:tcPr>
                                  <w:tcW w:w="1192" w:type="dxa"/>
                                </w:tcPr>
                                <w:p w:rsidR="00A9112C" w:rsidRDefault="00A9112C">
                                  <w:pPr>
                                    <w:pStyle w:val="TableParagraph"/>
                                    <w:spacing w:before="142" w:line="184" w:lineRule="exact"/>
                                    <w:ind w:right="134"/>
                                    <w:rPr>
                                      <w:sz w:val="17"/>
                                    </w:rPr>
                                  </w:pPr>
                                  <w:del w:id="674" w:author="Jackson, Ebony" w:date="2022-05-19T15:53:00Z">
                                    <w:r w:rsidDel="00737399">
                                      <w:rPr>
                                        <w:color w:val="151515"/>
                                        <w:spacing w:val="-2"/>
                                        <w:w w:val="110"/>
                                        <w:sz w:val="17"/>
                                      </w:rPr>
                                      <w:delText>1</w:delText>
                                    </w:r>
                                    <w:r w:rsidDel="00737399">
                                      <w:rPr>
                                        <w:color w:val="595959"/>
                                        <w:spacing w:val="-2"/>
                                        <w:w w:val="110"/>
                                        <w:sz w:val="17"/>
                                      </w:rPr>
                                      <w:delText>.</w:delText>
                                    </w:r>
                                    <w:r w:rsidDel="00737399">
                                      <w:rPr>
                                        <w:color w:val="151515"/>
                                        <w:spacing w:val="-2"/>
                                        <w:w w:val="110"/>
                                        <w:sz w:val="17"/>
                                      </w:rPr>
                                      <w:delText>371</w:delText>
                                    </w:r>
                                  </w:del>
                                </w:p>
                              </w:tc>
                              <w:tc>
                                <w:tcPr>
                                  <w:tcW w:w="1101" w:type="dxa"/>
                                </w:tcPr>
                                <w:p w:rsidR="00A9112C" w:rsidRDefault="00A9112C">
                                  <w:pPr>
                                    <w:pStyle w:val="TableParagraph"/>
                                    <w:spacing w:before="156" w:line="169" w:lineRule="exact"/>
                                    <w:ind w:right="48"/>
                                    <w:rPr>
                                      <w:sz w:val="17"/>
                                    </w:rPr>
                                  </w:pPr>
                                  <w:del w:id="675" w:author="Jackson, Ebony" w:date="2022-05-19T15:53:00Z">
                                    <w:r w:rsidDel="00737399">
                                      <w:rPr>
                                        <w:color w:val="151515"/>
                                        <w:spacing w:val="-4"/>
                                        <w:w w:val="105"/>
                                        <w:sz w:val="17"/>
                                      </w:rPr>
                                      <w:delText>1.412</w:delText>
                                    </w:r>
                                  </w:del>
                                </w:p>
                              </w:tc>
                            </w:tr>
                            <w:tr w:rsidR="00A9112C">
                              <w:trPr>
                                <w:trHeight w:val="230"/>
                              </w:trPr>
                              <w:tc>
                                <w:tcPr>
                                  <w:tcW w:w="1388" w:type="dxa"/>
                                </w:tcPr>
                                <w:p w:rsidR="00A9112C" w:rsidRDefault="00A9112C">
                                  <w:pPr>
                                    <w:pStyle w:val="TableParagraph"/>
                                    <w:spacing w:before="0" w:line="184" w:lineRule="exact"/>
                                    <w:ind w:left="53"/>
                                    <w:jc w:val="left"/>
                                    <w:rPr>
                                      <w:sz w:val="17"/>
                                    </w:rPr>
                                  </w:pPr>
                                  <w:del w:id="676" w:author="Jackson, Ebony" w:date="2022-05-20T10:01:00Z">
                                    <w:r w:rsidDel="00FE46F7">
                                      <w:rPr>
                                        <w:color w:val="151515"/>
                                        <w:spacing w:val="-2"/>
                                        <w:w w:val="105"/>
                                        <w:sz w:val="17"/>
                                      </w:rPr>
                                      <w:delText>Annual</w:delText>
                                    </w:r>
                                  </w:del>
                                </w:p>
                              </w:tc>
                              <w:tc>
                                <w:tcPr>
                                  <w:tcW w:w="1288" w:type="dxa"/>
                                </w:tcPr>
                                <w:p w:rsidR="00A9112C" w:rsidRDefault="00A9112C">
                                  <w:pPr>
                                    <w:pStyle w:val="TableParagraph"/>
                                    <w:spacing w:before="12"/>
                                    <w:ind w:right="163"/>
                                    <w:rPr>
                                      <w:sz w:val="17"/>
                                    </w:rPr>
                                  </w:pPr>
                                  <w:del w:id="677" w:author="Jackson, Ebony" w:date="2022-05-19T15:53:00Z">
                                    <w:r w:rsidDel="00737399">
                                      <w:rPr>
                                        <w:color w:val="151515"/>
                                        <w:spacing w:val="-2"/>
                                        <w:w w:val="105"/>
                                        <w:sz w:val="17"/>
                                      </w:rPr>
                                      <w:delText>$34</w:delText>
                                    </w:r>
                                    <w:r w:rsidDel="00737399">
                                      <w:rPr>
                                        <w:color w:val="333333"/>
                                        <w:spacing w:val="-2"/>
                                        <w:w w:val="105"/>
                                        <w:sz w:val="17"/>
                                      </w:rPr>
                                      <w:delText>,</w:delText>
                                    </w:r>
                                    <w:r w:rsidDel="00737399">
                                      <w:rPr>
                                        <w:color w:val="151515"/>
                                        <w:spacing w:val="-2"/>
                                        <w:w w:val="105"/>
                                        <w:sz w:val="17"/>
                                      </w:rPr>
                                      <w:delText>624</w:delText>
                                    </w:r>
                                    <w:r w:rsidDel="00737399">
                                      <w:rPr>
                                        <w:color w:val="464646"/>
                                        <w:spacing w:val="-2"/>
                                        <w:w w:val="105"/>
                                        <w:sz w:val="17"/>
                                      </w:rPr>
                                      <w:delText>.</w:delText>
                                    </w:r>
                                    <w:r w:rsidDel="00737399">
                                      <w:rPr>
                                        <w:color w:val="151515"/>
                                        <w:spacing w:val="-2"/>
                                        <w:w w:val="105"/>
                                        <w:sz w:val="17"/>
                                      </w:rPr>
                                      <w:delText>64</w:delText>
                                    </w:r>
                                  </w:del>
                                </w:p>
                              </w:tc>
                              <w:tc>
                                <w:tcPr>
                                  <w:tcW w:w="1192" w:type="dxa"/>
                                </w:tcPr>
                                <w:p w:rsidR="00A9112C" w:rsidRDefault="00A9112C">
                                  <w:pPr>
                                    <w:pStyle w:val="TableParagraph"/>
                                    <w:spacing w:before="27" w:line="184" w:lineRule="exact"/>
                                    <w:ind w:right="148"/>
                                    <w:rPr>
                                      <w:sz w:val="17"/>
                                    </w:rPr>
                                  </w:pPr>
                                  <w:del w:id="678" w:author="Jackson, Ebony" w:date="2022-05-19T15:53:00Z">
                                    <w:r w:rsidDel="00737399">
                                      <w:rPr>
                                        <w:color w:val="151515"/>
                                        <w:spacing w:val="-2"/>
                                        <w:w w:val="105"/>
                                        <w:sz w:val="17"/>
                                      </w:rPr>
                                      <w:delText>$35,664</w:delText>
                                    </w:r>
                                    <w:r w:rsidDel="00737399">
                                      <w:rPr>
                                        <w:color w:val="595959"/>
                                        <w:spacing w:val="-2"/>
                                        <w:w w:val="105"/>
                                        <w:sz w:val="17"/>
                                      </w:rPr>
                                      <w:delText>.</w:delText>
                                    </w:r>
                                    <w:r w:rsidDel="00737399">
                                      <w:rPr>
                                        <w:color w:val="151515"/>
                                        <w:spacing w:val="-2"/>
                                        <w:w w:val="105"/>
                                        <w:sz w:val="17"/>
                                      </w:rPr>
                                      <w:delText>58</w:delText>
                                    </w:r>
                                  </w:del>
                                </w:p>
                              </w:tc>
                              <w:tc>
                                <w:tcPr>
                                  <w:tcW w:w="1101" w:type="dxa"/>
                                </w:tcPr>
                                <w:p w:rsidR="00A9112C" w:rsidRDefault="00A9112C">
                                  <w:pPr>
                                    <w:pStyle w:val="TableParagraph"/>
                                    <w:spacing w:before="41" w:line="169" w:lineRule="exact"/>
                                    <w:ind w:right="57"/>
                                    <w:rPr>
                                      <w:sz w:val="17"/>
                                    </w:rPr>
                                  </w:pPr>
                                  <w:del w:id="679" w:author="Jackson, Ebony" w:date="2022-05-19T15:54:00Z">
                                    <w:r w:rsidDel="00737399">
                                      <w:rPr>
                                        <w:color w:val="151515"/>
                                        <w:spacing w:val="-2"/>
                                        <w:w w:val="105"/>
                                        <w:sz w:val="17"/>
                                      </w:rPr>
                                      <w:delText>$36</w:delText>
                                    </w:r>
                                    <w:r w:rsidDel="00737399">
                                      <w:rPr>
                                        <w:color w:val="333333"/>
                                        <w:spacing w:val="-2"/>
                                        <w:w w:val="105"/>
                                        <w:sz w:val="17"/>
                                      </w:rPr>
                                      <w:delText>,</w:delText>
                                    </w:r>
                                    <w:r w:rsidDel="00737399">
                                      <w:rPr>
                                        <w:color w:val="151515"/>
                                        <w:spacing w:val="-2"/>
                                        <w:w w:val="105"/>
                                        <w:sz w:val="17"/>
                                      </w:rPr>
                                      <w:delText>726</w:delText>
                                    </w:r>
                                    <w:r w:rsidDel="00737399">
                                      <w:rPr>
                                        <w:color w:val="595959"/>
                                        <w:spacing w:val="-2"/>
                                        <w:w w:val="105"/>
                                        <w:sz w:val="17"/>
                                      </w:rPr>
                                      <w:delText>.</w:delText>
                                    </w:r>
                                    <w:r w:rsidDel="00737399">
                                      <w:rPr>
                                        <w:color w:val="151515"/>
                                        <w:spacing w:val="-2"/>
                                        <w:w w:val="105"/>
                                        <w:sz w:val="17"/>
                                      </w:rPr>
                                      <w:delText>25</w:delText>
                                    </w:r>
                                  </w:del>
                                </w:p>
                              </w:tc>
                            </w:tr>
                            <w:tr w:rsidR="00A9112C">
                              <w:trPr>
                                <w:trHeight w:val="230"/>
                              </w:trPr>
                              <w:tc>
                                <w:tcPr>
                                  <w:tcW w:w="1388" w:type="dxa"/>
                                </w:tcPr>
                                <w:p w:rsidR="00A9112C" w:rsidRDefault="00A9112C">
                                  <w:pPr>
                                    <w:pStyle w:val="TableParagraph"/>
                                    <w:spacing w:before="0" w:line="184" w:lineRule="exact"/>
                                    <w:ind w:left="50"/>
                                    <w:jc w:val="left"/>
                                    <w:rPr>
                                      <w:sz w:val="17"/>
                                    </w:rPr>
                                  </w:pPr>
                                  <w:del w:id="680"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7"/>
                                    <w:ind w:right="158"/>
                                    <w:rPr>
                                      <w:sz w:val="17"/>
                                    </w:rPr>
                                  </w:pPr>
                                  <w:del w:id="681" w:author="Jackson, Ebony" w:date="2022-05-19T15:53:00Z">
                                    <w:r w:rsidDel="00737399">
                                      <w:rPr>
                                        <w:color w:val="151515"/>
                                        <w:spacing w:val="-2"/>
                                        <w:w w:val="105"/>
                                        <w:sz w:val="17"/>
                                      </w:rPr>
                                      <w:delText>$2,885.39</w:delText>
                                    </w:r>
                                  </w:del>
                                </w:p>
                              </w:tc>
                              <w:tc>
                                <w:tcPr>
                                  <w:tcW w:w="1192" w:type="dxa"/>
                                </w:tcPr>
                                <w:p w:rsidR="00A9112C" w:rsidRDefault="00A9112C">
                                  <w:pPr>
                                    <w:pStyle w:val="TableParagraph"/>
                                    <w:spacing w:before="27" w:line="184" w:lineRule="exact"/>
                                    <w:ind w:right="158"/>
                                    <w:rPr>
                                      <w:sz w:val="17"/>
                                    </w:rPr>
                                  </w:pPr>
                                  <w:del w:id="682" w:author="Jackson, Ebony" w:date="2022-05-19T15:53:00Z">
                                    <w:r w:rsidDel="00737399">
                                      <w:rPr>
                                        <w:color w:val="151515"/>
                                        <w:spacing w:val="-2"/>
                                        <w:w w:val="105"/>
                                        <w:sz w:val="17"/>
                                      </w:rPr>
                                      <w:delText>$2,972.05</w:delText>
                                    </w:r>
                                  </w:del>
                                </w:p>
                              </w:tc>
                              <w:tc>
                                <w:tcPr>
                                  <w:tcW w:w="1101" w:type="dxa"/>
                                </w:tcPr>
                                <w:p w:rsidR="00A9112C" w:rsidRDefault="00A9112C">
                                  <w:pPr>
                                    <w:pStyle w:val="TableParagraph"/>
                                    <w:spacing w:before="41" w:line="169" w:lineRule="exact"/>
                                    <w:ind w:right="59"/>
                                    <w:rPr>
                                      <w:sz w:val="17"/>
                                    </w:rPr>
                                  </w:pPr>
                                  <w:del w:id="683" w:author="Jackson, Ebony" w:date="2022-05-19T15:54:00Z">
                                    <w:r w:rsidDel="00737399">
                                      <w:rPr>
                                        <w:color w:val="151515"/>
                                        <w:spacing w:val="-2"/>
                                        <w:w w:val="105"/>
                                        <w:sz w:val="17"/>
                                      </w:rPr>
                                      <w:delText>$3,060.52</w:delText>
                                    </w:r>
                                  </w:del>
                                </w:p>
                              </w:tc>
                            </w:tr>
                            <w:tr w:rsidR="00A9112C">
                              <w:trPr>
                                <w:trHeight w:val="236"/>
                              </w:trPr>
                              <w:tc>
                                <w:tcPr>
                                  <w:tcW w:w="1388" w:type="dxa"/>
                                </w:tcPr>
                                <w:p w:rsidR="00A9112C" w:rsidRDefault="00A9112C">
                                  <w:pPr>
                                    <w:pStyle w:val="TableParagraph"/>
                                    <w:spacing w:before="0" w:line="184" w:lineRule="exact"/>
                                    <w:ind w:left="54"/>
                                    <w:jc w:val="left"/>
                                    <w:rPr>
                                      <w:sz w:val="17"/>
                                    </w:rPr>
                                  </w:pPr>
                                  <w:del w:id="684" w:author="Jackson, Ebony" w:date="2022-05-20T10:00:00Z">
                                    <w:r w:rsidDel="00FE46F7">
                                      <w:rPr>
                                        <w:color w:val="151515"/>
                                        <w:spacing w:val="-2"/>
                                        <w:w w:val="105"/>
                                        <w:sz w:val="17"/>
                                      </w:rPr>
                                      <w:delText>Semi-monthly</w:delText>
                                    </w:r>
                                  </w:del>
                                </w:p>
                              </w:tc>
                              <w:tc>
                                <w:tcPr>
                                  <w:tcW w:w="1288" w:type="dxa"/>
                                </w:tcPr>
                                <w:p w:rsidR="00A9112C" w:rsidRDefault="00A9112C">
                                  <w:pPr>
                                    <w:pStyle w:val="TableParagraph"/>
                                    <w:spacing w:before="12"/>
                                    <w:ind w:right="158"/>
                                    <w:rPr>
                                      <w:sz w:val="17"/>
                                    </w:rPr>
                                  </w:pPr>
                                  <w:del w:id="685" w:author="Jackson, Ebony" w:date="2022-05-19T15:53:00Z">
                                    <w:r w:rsidDel="00737399">
                                      <w:rPr>
                                        <w:color w:val="151515"/>
                                        <w:spacing w:val="-2"/>
                                        <w:w w:val="105"/>
                                        <w:sz w:val="17"/>
                                      </w:rPr>
                                      <w:delText>$1,442.69</w:delText>
                                    </w:r>
                                  </w:del>
                                </w:p>
                              </w:tc>
                              <w:tc>
                                <w:tcPr>
                                  <w:tcW w:w="1192" w:type="dxa"/>
                                </w:tcPr>
                                <w:p w:rsidR="00A9112C" w:rsidRDefault="00A9112C">
                                  <w:pPr>
                                    <w:pStyle w:val="TableParagraph"/>
                                    <w:spacing w:before="27" w:line="190" w:lineRule="exact"/>
                                    <w:ind w:right="158"/>
                                    <w:rPr>
                                      <w:sz w:val="17"/>
                                    </w:rPr>
                                  </w:pPr>
                                  <w:del w:id="686" w:author="Jackson, Ebony" w:date="2022-05-19T15:53:00Z">
                                    <w:r w:rsidDel="00737399">
                                      <w:rPr>
                                        <w:color w:val="151515"/>
                                        <w:spacing w:val="-2"/>
                                        <w:w w:val="105"/>
                                        <w:sz w:val="17"/>
                                      </w:rPr>
                                      <w:delText>$1,486.02</w:delText>
                                    </w:r>
                                  </w:del>
                                </w:p>
                              </w:tc>
                              <w:tc>
                                <w:tcPr>
                                  <w:tcW w:w="1101" w:type="dxa"/>
                                </w:tcPr>
                                <w:p w:rsidR="00A9112C" w:rsidRDefault="00A9112C">
                                  <w:pPr>
                                    <w:pStyle w:val="TableParagraph"/>
                                    <w:spacing w:before="41" w:line="176" w:lineRule="exact"/>
                                    <w:ind w:right="67"/>
                                    <w:rPr>
                                      <w:sz w:val="17"/>
                                    </w:rPr>
                                  </w:pPr>
                                  <w:del w:id="687" w:author="Jackson, Ebony" w:date="2022-05-19T15:54:00Z">
                                    <w:r w:rsidDel="00737399">
                                      <w:rPr>
                                        <w:color w:val="151515"/>
                                        <w:spacing w:val="-2"/>
                                        <w:w w:val="105"/>
                                        <w:sz w:val="17"/>
                                      </w:rPr>
                                      <w:delText>$1,530.26</w:delText>
                                    </w:r>
                                  </w:del>
                                </w:p>
                              </w:tc>
                            </w:tr>
                          </w:tbl>
                          <w:p w:rsidR="00A9112C" w:rsidRDefault="00A9112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26" type="#_x0000_t202" style="position:absolute;left:0;text-align:left;margin-left:107.2pt;margin-top:22.9pt;width:248.5pt;height:219.4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88"/>
                        <w:gridCol w:w="1288"/>
                        <w:gridCol w:w="1192"/>
                        <w:gridCol w:w="1101"/>
                      </w:tblGrid>
                      <w:tr w:rsidR="00A9112C">
                        <w:trPr>
                          <w:trHeight w:val="224"/>
                        </w:trPr>
                        <w:tc>
                          <w:tcPr>
                            <w:tcW w:w="1388" w:type="dxa"/>
                          </w:tcPr>
                          <w:p w:rsidR="00A9112C" w:rsidRDefault="00A9112C">
                            <w:pPr>
                              <w:pStyle w:val="TableParagraph"/>
                              <w:spacing w:before="0" w:line="190" w:lineRule="exact"/>
                              <w:ind w:left="54"/>
                              <w:jc w:val="left"/>
                              <w:rPr>
                                <w:sz w:val="17"/>
                              </w:rPr>
                            </w:pPr>
                            <w:del w:id="688" w:author="Jackson, Ebony" w:date="2022-05-20T10:01:00Z">
                              <w:r w:rsidDel="00FE46F7">
                                <w:rPr>
                                  <w:color w:val="151515"/>
                                  <w:spacing w:val="-2"/>
                                  <w:w w:val="105"/>
                                  <w:sz w:val="17"/>
                                </w:rPr>
                                <w:delText>Semi</w:delText>
                              </w:r>
                            </w:del>
                            <w:r>
                              <w:rPr>
                                <w:color w:val="151515"/>
                                <w:spacing w:val="-2"/>
                                <w:w w:val="105"/>
                                <w:sz w:val="17"/>
                              </w:rPr>
                              <w:t>-</w:t>
                            </w:r>
                            <w:del w:id="689"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4"/>
                              <w:ind w:right="148"/>
                              <w:rPr>
                                <w:sz w:val="17"/>
                              </w:rPr>
                            </w:pPr>
                            <w:del w:id="690" w:author="Jackson, Ebony" w:date="2022-05-19T16:02:00Z">
                              <w:r w:rsidDel="00D5224E">
                                <w:rPr>
                                  <w:color w:val="151515"/>
                                  <w:spacing w:val="-2"/>
                                  <w:w w:val="105"/>
                                  <w:sz w:val="17"/>
                                </w:rPr>
                                <w:delText>$1</w:delText>
                              </w:r>
                              <w:r w:rsidDel="00D5224E">
                                <w:rPr>
                                  <w:color w:val="333333"/>
                                  <w:spacing w:val="-2"/>
                                  <w:w w:val="105"/>
                                  <w:sz w:val="17"/>
                                </w:rPr>
                                <w:delText>,</w:delText>
                              </w:r>
                              <w:r w:rsidDel="00D5224E">
                                <w:rPr>
                                  <w:color w:val="151515"/>
                                  <w:spacing w:val="-2"/>
                                  <w:w w:val="105"/>
                                  <w:sz w:val="17"/>
                                </w:rPr>
                                <w:delText>191</w:delText>
                              </w:r>
                              <w:r w:rsidDel="00D5224E">
                                <w:rPr>
                                  <w:color w:val="595959"/>
                                  <w:spacing w:val="-2"/>
                                  <w:w w:val="105"/>
                                  <w:sz w:val="17"/>
                                </w:rPr>
                                <w:delText>.</w:delText>
                              </w:r>
                              <w:r w:rsidDel="00D5224E">
                                <w:rPr>
                                  <w:color w:val="151515"/>
                                  <w:spacing w:val="-2"/>
                                  <w:w w:val="105"/>
                                  <w:sz w:val="17"/>
                                </w:rPr>
                                <w:delText>87</w:delText>
                              </w:r>
                            </w:del>
                          </w:p>
                        </w:tc>
                        <w:tc>
                          <w:tcPr>
                            <w:tcW w:w="1192" w:type="dxa"/>
                          </w:tcPr>
                          <w:p w:rsidR="00A9112C" w:rsidRDefault="00A9112C">
                            <w:pPr>
                              <w:pStyle w:val="TableParagraph"/>
                              <w:spacing w:before="14" w:line="191" w:lineRule="exact"/>
                              <w:ind w:right="148"/>
                              <w:rPr>
                                <w:sz w:val="17"/>
                              </w:rPr>
                            </w:pPr>
                            <w:del w:id="691" w:author="Jackson, Ebony" w:date="2022-05-19T16:03:00Z">
                              <w:r w:rsidDel="00D5224E">
                                <w:rPr>
                                  <w:color w:val="151515"/>
                                  <w:spacing w:val="-2"/>
                                  <w:w w:val="105"/>
                                  <w:sz w:val="17"/>
                                </w:rPr>
                                <w:delText>$1</w:delText>
                              </w:r>
                              <w:r w:rsidDel="00D5224E">
                                <w:rPr>
                                  <w:color w:val="333333"/>
                                  <w:spacing w:val="-2"/>
                                  <w:w w:val="105"/>
                                  <w:sz w:val="17"/>
                                </w:rPr>
                                <w:delText>,</w:delText>
                              </w:r>
                              <w:r w:rsidDel="00D5224E">
                                <w:rPr>
                                  <w:color w:val="151515"/>
                                  <w:spacing w:val="-2"/>
                                  <w:w w:val="105"/>
                                  <w:sz w:val="17"/>
                                </w:rPr>
                                <w:delText>227</w:delText>
                              </w:r>
                              <w:r w:rsidDel="00D5224E">
                                <w:rPr>
                                  <w:color w:val="595959"/>
                                  <w:spacing w:val="-2"/>
                                  <w:w w:val="105"/>
                                  <w:sz w:val="17"/>
                                </w:rPr>
                                <w:delText>.</w:delText>
                              </w:r>
                              <w:r w:rsidDel="00D5224E">
                                <w:rPr>
                                  <w:color w:val="151515"/>
                                  <w:spacing w:val="-2"/>
                                  <w:w w:val="105"/>
                                  <w:sz w:val="17"/>
                                </w:rPr>
                                <w:delText>65</w:delText>
                              </w:r>
                            </w:del>
                          </w:p>
                        </w:tc>
                        <w:tc>
                          <w:tcPr>
                            <w:tcW w:w="1101" w:type="dxa"/>
                          </w:tcPr>
                          <w:p w:rsidR="00A9112C" w:rsidRDefault="00A9112C">
                            <w:pPr>
                              <w:pStyle w:val="TableParagraph"/>
                              <w:spacing w:before="23" w:line="181" w:lineRule="exact"/>
                              <w:ind w:right="57"/>
                              <w:rPr>
                                <w:sz w:val="17"/>
                              </w:rPr>
                            </w:pPr>
                            <w:del w:id="692" w:author="Jackson, Ebony" w:date="2022-05-19T16:04:00Z">
                              <w:r w:rsidDel="00D5224E">
                                <w:rPr>
                                  <w:color w:val="151515"/>
                                  <w:spacing w:val="-2"/>
                                  <w:w w:val="105"/>
                                  <w:sz w:val="17"/>
                                </w:rPr>
                                <w:delText>$1</w:delText>
                              </w:r>
                              <w:r w:rsidDel="00D5224E">
                                <w:rPr>
                                  <w:color w:val="333333"/>
                                  <w:spacing w:val="-2"/>
                                  <w:w w:val="105"/>
                                  <w:sz w:val="17"/>
                                </w:rPr>
                                <w:delText>,</w:delText>
                              </w:r>
                              <w:r w:rsidDel="00D5224E">
                                <w:rPr>
                                  <w:color w:val="151515"/>
                                  <w:spacing w:val="-2"/>
                                  <w:w w:val="105"/>
                                  <w:sz w:val="17"/>
                                </w:rPr>
                                <w:delText>264</w:delText>
                              </w:r>
                              <w:r w:rsidDel="00D5224E">
                                <w:rPr>
                                  <w:color w:val="464646"/>
                                  <w:spacing w:val="-2"/>
                                  <w:w w:val="105"/>
                                  <w:sz w:val="17"/>
                                </w:rPr>
                                <w:delText>.</w:delText>
                              </w:r>
                              <w:r w:rsidDel="00D5224E">
                                <w:rPr>
                                  <w:color w:val="151515"/>
                                  <w:spacing w:val="-2"/>
                                  <w:w w:val="105"/>
                                  <w:sz w:val="17"/>
                                </w:rPr>
                                <w:delText>17</w:delText>
                              </w:r>
                            </w:del>
                          </w:p>
                        </w:tc>
                      </w:tr>
                      <w:tr w:rsidR="00A9112C">
                        <w:trPr>
                          <w:trHeight w:val="348"/>
                        </w:trPr>
                        <w:tc>
                          <w:tcPr>
                            <w:tcW w:w="1388" w:type="dxa"/>
                          </w:tcPr>
                          <w:p w:rsidR="00A9112C" w:rsidRDefault="00A9112C">
                            <w:pPr>
                              <w:pStyle w:val="TableParagraph"/>
                              <w:spacing w:before="0"/>
                              <w:ind w:left="53"/>
                              <w:jc w:val="left"/>
                              <w:rPr>
                                <w:sz w:val="17"/>
                              </w:rPr>
                            </w:pPr>
                            <w:del w:id="693" w:author="Jackson, Ebony" w:date="2022-05-20T10:01:00Z">
                              <w:r w:rsidDel="00FE46F7">
                                <w:rPr>
                                  <w:color w:val="151515"/>
                                  <w:spacing w:val="-2"/>
                                  <w:w w:val="105"/>
                                  <w:sz w:val="17"/>
                                </w:rPr>
                                <w:delText>Hourly</w:delText>
                              </w:r>
                            </w:del>
                          </w:p>
                        </w:tc>
                        <w:tc>
                          <w:tcPr>
                            <w:tcW w:w="1288" w:type="dxa"/>
                          </w:tcPr>
                          <w:p w:rsidR="00A9112C" w:rsidRDefault="00A9112C">
                            <w:pPr>
                              <w:pStyle w:val="TableParagraph"/>
                              <w:spacing w:before="15"/>
                              <w:ind w:right="149"/>
                              <w:rPr>
                                <w:sz w:val="17"/>
                              </w:rPr>
                            </w:pPr>
                            <w:del w:id="694" w:author="Jackson, Ebony" w:date="2022-05-19T16:02:00Z">
                              <w:r w:rsidDel="00D5224E">
                                <w:rPr>
                                  <w:color w:val="151515"/>
                                  <w:spacing w:val="-2"/>
                                  <w:w w:val="105"/>
                                  <w:sz w:val="17"/>
                                </w:rPr>
                                <w:delText>$13</w:delText>
                              </w:r>
                              <w:r w:rsidDel="00D5224E">
                                <w:rPr>
                                  <w:color w:val="707070"/>
                                  <w:spacing w:val="-2"/>
                                  <w:w w:val="105"/>
                                  <w:sz w:val="17"/>
                                </w:rPr>
                                <w:delText>.</w:delText>
                              </w:r>
                              <w:r w:rsidDel="00D5224E">
                                <w:rPr>
                                  <w:color w:val="151515"/>
                                  <w:spacing w:val="-2"/>
                                  <w:w w:val="105"/>
                                  <w:sz w:val="17"/>
                                </w:rPr>
                                <w:delText>75</w:delText>
                              </w:r>
                            </w:del>
                          </w:p>
                        </w:tc>
                        <w:tc>
                          <w:tcPr>
                            <w:tcW w:w="1192" w:type="dxa"/>
                          </w:tcPr>
                          <w:p w:rsidR="00A9112C" w:rsidRDefault="00A9112C">
                            <w:pPr>
                              <w:pStyle w:val="TableParagraph"/>
                              <w:spacing w:before="24"/>
                              <w:ind w:right="141"/>
                              <w:rPr>
                                <w:sz w:val="17"/>
                              </w:rPr>
                            </w:pPr>
                            <w:del w:id="695" w:author="Jackson, Ebony" w:date="2022-05-19T16:03:00Z">
                              <w:r w:rsidDel="00D5224E">
                                <w:rPr>
                                  <w:color w:val="151515"/>
                                  <w:spacing w:val="-2"/>
                                  <w:w w:val="105"/>
                                  <w:sz w:val="17"/>
                                </w:rPr>
                                <w:delText>$14</w:delText>
                              </w:r>
                              <w:r w:rsidDel="00D5224E">
                                <w:rPr>
                                  <w:color w:val="464646"/>
                                  <w:spacing w:val="-2"/>
                                  <w:w w:val="105"/>
                                  <w:sz w:val="17"/>
                                </w:rPr>
                                <w:delText>.</w:delText>
                              </w:r>
                              <w:r w:rsidDel="00D5224E">
                                <w:rPr>
                                  <w:color w:val="151515"/>
                                  <w:spacing w:val="-2"/>
                                  <w:w w:val="105"/>
                                  <w:sz w:val="17"/>
                                </w:rPr>
                                <w:delText>17</w:delText>
                              </w:r>
                            </w:del>
                          </w:p>
                        </w:tc>
                        <w:tc>
                          <w:tcPr>
                            <w:tcW w:w="1101" w:type="dxa"/>
                          </w:tcPr>
                          <w:p w:rsidR="00A9112C" w:rsidRDefault="00A9112C">
                            <w:pPr>
                              <w:pStyle w:val="TableParagraph"/>
                              <w:spacing w:before="34"/>
                              <w:ind w:right="57"/>
                              <w:rPr>
                                <w:sz w:val="17"/>
                              </w:rPr>
                            </w:pPr>
                            <w:del w:id="696" w:author="Jackson, Ebony" w:date="2022-05-19T16:04:00Z">
                              <w:r w:rsidDel="00D5224E">
                                <w:rPr>
                                  <w:color w:val="151515"/>
                                  <w:spacing w:val="-2"/>
                                  <w:w w:val="105"/>
                                  <w:sz w:val="17"/>
                                </w:rPr>
                                <w:delText>$14</w:delText>
                              </w:r>
                              <w:r w:rsidDel="00D5224E">
                                <w:rPr>
                                  <w:color w:val="464646"/>
                                  <w:spacing w:val="-2"/>
                                  <w:w w:val="105"/>
                                  <w:sz w:val="17"/>
                                </w:rPr>
                                <w:delText>.</w:delText>
                              </w:r>
                              <w:r w:rsidDel="00D5224E">
                                <w:rPr>
                                  <w:color w:val="151515"/>
                                  <w:spacing w:val="-2"/>
                                  <w:w w:val="105"/>
                                  <w:sz w:val="17"/>
                                </w:rPr>
                                <w:delText>59</w:delText>
                              </w:r>
                            </w:del>
                          </w:p>
                        </w:tc>
                      </w:tr>
                      <w:tr w:rsidR="00A9112C">
                        <w:trPr>
                          <w:trHeight w:val="346"/>
                        </w:trPr>
                        <w:tc>
                          <w:tcPr>
                            <w:tcW w:w="1388" w:type="dxa"/>
                          </w:tcPr>
                          <w:p w:rsidR="00A9112C" w:rsidRDefault="00A9112C">
                            <w:pPr>
                              <w:pStyle w:val="TableParagraph"/>
                              <w:spacing w:before="113"/>
                              <w:ind w:left="56"/>
                              <w:jc w:val="left"/>
                              <w:rPr>
                                <w:sz w:val="17"/>
                              </w:rPr>
                            </w:pPr>
                            <w:del w:id="697" w:author="Jackson, Ebony" w:date="2022-05-20T10:01:00Z">
                              <w:r w:rsidDel="00FE46F7">
                                <w:rPr>
                                  <w:color w:val="151515"/>
                                  <w:spacing w:val="-4"/>
                                  <w:w w:val="105"/>
                                  <w:sz w:val="17"/>
                                </w:rPr>
                                <w:delText>Index</w:delText>
                              </w:r>
                            </w:del>
                          </w:p>
                        </w:tc>
                        <w:tc>
                          <w:tcPr>
                            <w:tcW w:w="1288" w:type="dxa"/>
                          </w:tcPr>
                          <w:p w:rsidR="00A9112C" w:rsidRDefault="00A9112C">
                            <w:pPr>
                              <w:pStyle w:val="TableParagraph"/>
                              <w:spacing w:before="128"/>
                              <w:ind w:right="145"/>
                              <w:rPr>
                                <w:sz w:val="17"/>
                              </w:rPr>
                            </w:pPr>
                            <w:del w:id="698" w:author="Jackson, Ebony" w:date="2022-05-19T15:59:00Z">
                              <w:r w:rsidDel="00737399">
                                <w:rPr>
                                  <w:color w:val="151515"/>
                                  <w:spacing w:val="-4"/>
                                  <w:w w:val="105"/>
                                  <w:sz w:val="17"/>
                                </w:rPr>
                                <w:delText>1.156</w:delText>
                              </w:r>
                            </w:del>
                          </w:p>
                        </w:tc>
                        <w:tc>
                          <w:tcPr>
                            <w:tcW w:w="1192" w:type="dxa"/>
                          </w:tcPr>
                          <w:p w:rsidR="00A9112C" w:rsidRDefault="00A9112C">
                            <w:pPr>
                              <w:pStyle w:val="TableParagraph"/>
                              <w:spacing w:before="137" w:line="189" w:lineRule="exact"/>
                              <w:ind w:right="141"/>
                              <w:rPr>
                                <w:sz w:val="17"/>
                              </w:rPr>
                            </w:pPr>
                            <w:del w:id="699" w:author="Jackson, Ebony" w:date="2022-05-19T16:00:00Z">
                              <w:r w:rsidDel="00737399">
                                <w:rPr>
                                  <w:color w:val="151515"/>
                                  <w:spacing w:val="-4"/>
                                  <w:w w:val="105"/>
                                  <w:sz w:val="17"/>
                                </w:rPr>
                                <w:delText>1.191</w:delText>
                              </w:r>
                            </w:del>
                          </w:p>
                        </w:tc>
                        <w:tc>
                          <w:tcPr>
                            <w:tcW w:w="1101" w:type="dxa"/>
                          </w:tcPr>
                          <w:p w:rsidR="00A9112C" w:rsidRDefault="00A9112C">
                            <w:pPr>
                              <w:pStyle w:val="TableParagraph"/>
                              <w:spacing w:before="147" w:line="179" w:lineRule="exact"/>
                              <w:ind w:right="52"/>
                              <w:rPr>
                                <w:sz w:val="17"/>
                              </w:rPr>
                            </w:pPr>
                            <w:del w:id="700" w:author="Jackson, Ebony" w:date="2022-05-19T16:00:00Z">
                              <w:r w:rsidDel="00737399">
                                <w:rPr>
                                  <w:color w:val="151515"/>
                                  <w:spacing w:val="-4"/>
                                  <w:w w:val="105"/>
                                  <w:sz w:val="17"/>
                                </w:rPr>
                                <w:delText>1.227</w:delText>
                              </w:r>
                            </w:del>
                          </w:p>
                        </w:tc>
                      </w:tr>
                      <w:tr w:rsidR="00A9112C">
                        <w:trPr>
                          <w:trHeight w:val="230"/>
                        </w:trPr>
                        <w:tc>
                          <w:tcPr>
                            <w:tcW w:w="1388" w:type="dxa"/>
                          </w:tcPr>
                          <w:p w:rsidR="00A9112C" w:rsidRDefault="00A9112C">
                            <w:pPr>
                              <w:pStyle w:val="TableParagraph"/>
                              <w:spacing w:before="0" w:line="194" w:lineRule="exact"/>
                              <w:ind w:left="58"/>
                              <w:jc w:val="left"/>
                              <w:rPr>
                                <w:sz w:val="17"/>
                              </w:rPr>
                            </w:pPr>
                            <w:del w:id="701" w:author="Jackson, Ebony" w:date="2022-05-20T10:01:00Z">
                              <w:r w:rsidDel="00FE46F7">
                                <w:rPr>
                                  <w:color w:val="151515"/>
                                  <w:spacing w:val="-2"/>
                                  <w:w w:val="105"/>
                                  <w:sz w:val="17"/>
                                </w:rPr>
                                <w:delText>Annual</w:delText>
                              </w:r>
                            </w:del>
                          </w:p>
                        </w:tc>
                        <w:tc>
                          <w:tcPr>
                            <w:tcW w:w="1288" w:type="dxa"/>
                          </w:tcPr>
                          <w:p w:rsidR="00A9112C" w:rsidRDefault="00A9112C">
                            <w:pPr>
                              <w:pStyle w:val="TableParagraph"/>
                              <w:spacing w:before="12"/>
                              <w:ind w:right="155"/>
                              <w:rPr>
                                <w:sz w:val="17"/>
                              </w:rPr>
                            </w:pPr>
                            <w:del w:id="702" w:author="Jackson, Ebony" w:date="2022-05-19T15:59:00Z">
                              <w:r w:rsidDel="00737399">
                                <w:rPr>
                                  <w:color w:val="151515"/>
                                  <w:spacing w:val="-2"/>
                                  <w:w w:val="105"/>
                                  <w:sz w:val="17"/>
                                </w:rPr>
                                <w:delText>$30,069.82</w:delText>
                              </w:r>
                            </w:del>
                          </w:p>
                        </w:tc>
                        <w:tc>
                          <w:tcPr>
                            <w:tcW w:w="1192" w:type="dxa"/>
                          </w:tcPr>
                          <w:p w:rsidR="00A9112C" w:rsidRDefault="00A9112C">
                            <w:pPr>
                              <w:pStyle w:val="TableParagraph"/>
                              <w:spacing w:before="22" w:line="189" w:lineRule="exact"/>
                              <w:ind w:right="143"/>
                              <w:rPr>
                                <w:sz w:val="17"/>
                              </w:rPr>
                            </w:pPr>
                            <w:del w:id="703" w:author="Jackson, Ebony" w:date="2022-05-19T16:00:00Z">
                              <w:r w:rsidDel="00737399">
                                <w:rPr>
                                  <w:color w:val="151515"/>
                                  <w:spacing w:val="-2"/>
                                  <w:w w:val="105"/>
                                  <w:sz w:val="17"/>
                                </w:rPr>
                                <w:delText>$30,979</w:delText>
                              </w:r>
                              <w:r w:rsidDel="00737399">
                                <w:rPr>
                                  <w:color w:val="595959"/>
                                  <w:spacing w:val="-2"/>
                                  <w:w w:val="105"/>
                                  <w:sz w:val="17"/>
                                </w:rPr>
                                <w:delText>.</w:delText>
                              </w:r>
                              <w:r w:rsidDel="00737399">
                                <w:rPr>
                                  <w:color w:val="151515"/>
                                  <w:spacing w:val="-2"/>
                                  <w:w w:val="105"/>
                                  <w:sz w:val="17"/>
                                </w:rPr>
                                <w:delText>69</w:delText>
                              </w:r>
                            </w:del>
                          </w:p>
                        </w:tc>
                        <w:tc>
                          <w:tcPr>
                            <w:tcW w:w="1101" w:type="dxa"/>
                          </w:tcPr>
                          <w:p w:rsidR="00A9112C" w:rsidRDefault="00A9112C">
                            <w:pPr>
                              <w:pStyle w:val="TableParagraph"/>
                              <w:spacing w:before="31" w:line="179" w:lineRule="exact"/>
                              <w:ind w:right="52"/>
                              <w:rPr>
                                <w:sz w:val="17"/>
                              </w:rPr>
                            </w:pPr>
                            <w:del w:id="704" w:author="Jackson, Ebony" w:date="2022-05-19T16:00:00Z">
                              <w:r w:rsidDel="00737399">
                                <w:rPr>
                                  <w:color w:val="151515"/>
                                  <w:spacing w:val="-2"/>
                                  <w:w w:val="105"/>
                                  <w:sz w:val="17"/>
                                </w:rPr>
                                <w:delText>$31,909</w:delText>
                              </w:r>
                              <w:r w:rsidDel="00737399">
                                <w:rPr>
                                  <w:color w:val="595959"/>
                                  <w:spacing w:val="-2"/>
                                  <w:w w:val="105"/>
                                  <w:sz w:val="17"/>
                                </w:rPr>
                                <w:delText>.</w:delText>
                              </w:r>
                              <w:r w:rsidDel="00737399">
                                <w:rPr>
                                  <w:color w:val="151515"/>
                                  <w:spacing w:val="-2"/>
                                  <w:w w:val="105"/>
                                  <w:sz w:val="17"/>
                                </w:rPr>
                                <w:delText>23</w:delText>
                              </w:r>
                            </w:del>
                          </w:p>
                        </w:tc>
                      </w:tr>
                      <w:tr w:rsidR="00A9112C">
                        <w:trPr>
                          <w:trHeight w:val="235"/>
                        </w:trPr>
                        <w:tc>
                          <w:tcPr>
                            <w:tcW w:w="1388" w:type="dxa"/>
                          </w:tcPr>
                          <w:p w:rsidR="00A9112C" w:rsidRDefault="00A9112C">
                            <w:pPr>
                              <w:pStyle w:val="TableParagraph"/>
                              <w:spacing w:before="0" w:line="194" w:lineRule="exact"/>
                              <w:ind w:left="54"/>
                              <w:jc w:val="left"/>
                              <w:rPr>
                                <w:sz w:val="17"/>
                              </w:rPr>
                            </w:pPr>
                            <w:del w:id="705"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12"/>
                              <w:ind w:right="146"/>
                              <w:rPr>
                                <w:sz w:val="17"/>
                              </w:rPr>
                            </w:pPr>
                            <w:del w:id="706" w:author="Jackson, Ebony" w:date="2022-05-19T15:59:00Z">
                              <w:r w:rsidDel="00737399">
                                <w:rPr>
                                  <w:color w:val="151515"/>
                                  <w:spacing w:val="-2"/>
                                  <w:w w:val="105"/>
                                  <w:sz w:val="17"/>
                                </w:rPr>
                                <w:delText>$2,505.82</w:delText>
                              </w:r>
                            </w:del>
                          </w:p>
                        </w:tc>
                        <w:tc>
                          <w:tcPr>
                            <w:tcW w:w="1192" w:type="dxa"/>
                          </w:tcPr>
                          <w:p w:rsidR="00A9112C" w:rsidRDefault="00A9112C">
                            <w:pPr>
                              <w:pStyle w:val="TableParagraph"/>
                              <w:spacing w:before="22" w:line="193" w:lineRule="exact"/>
                              <w:ind w:right="157"/>
                              <w:rPr>
                                <w:sz w:val="17"/>
                              </w:rPr>
                            </w:pPr>
                            <w:del w:id="707" w:author="Jackson, Ebony" w:date="2022-05-19T16:00:00Z">
                              <w:r w:rsidDel="00737399">
                                <w:rPr>
                                  <w:color w:val="151515"/>
                                  <w:spacing w:val="-2"/>
                                  <w:w w:val="105"/>
                                  <w:sz w:val="17"/>
                                </w:rPr>
                                <w:delText>$2</w:delText>
                              </w:r>
                              <w:r w:rsidDel="00737399">
                                <w:rPr>
                                  <w:color w:val="333333"/>
                                  <w:spacing w:val="-2"/>
                                  <w:w w:val="105"/>
                                  <w:sz w:val="17"/>
                                </w:rPr>
                                <w:delText>,</w:delText>
                              </w:r>
                              <w:r w:rsidDel="00737399">
                                <w:rPr>
                                  <w:color w:val="151515"/>
                                  <w:spacing w:val="-2"/>
                                  <w:w w:val="105"/>
                                  <w:sz w:val="17"/>
                                </w:rPr>
                                <w:delText>581</w:delText>
                              </w:r>
                              <w:r w:rsidDel="00737399">
                                <w:rPr>
                                  <w:color w:val="464646"/>
                                  <w:spacing w:val="-2"/>
                                  <w:w w:val="105"/>
                                  <w:sz w:val="17"/>
                                </w:rPr>
                                <w:delText>.</w:delText>
                              </w:r>
                              <w:r w:rsidDel="00737399">
                                <w:rPr>
                                  <w:color w:val="151515"/>
                                  <w:spacing w:val="-2"/>
                                  <w:w w:val="105"/>
                                  <w:sz w:val="17"/>
                                </w:rPr>
                                <w:delText>64</w:delText>
                              </w:r>
                            </w:del>
                          </w:p>
                        </w:tc>
                        <w:tc>
                          <w:tcPr>
                            <w:tcW w:w="1101" w:type="dxa"/>
                          </w:tcPr>
                          <w:p w:rsidR="00A9112C" w:rsidRDefault="00A9112C">
                            <w:pPr>
                              <w:pStyle w:val="TableParagraph"/>
                              <w:spacing w:before="36" w:line="179" w:lineRule="exact"/>
                              <w:ind w:right="52"/>
                              <w:rPr>
                                <w:sz w:val="17"/>
                              </w:rPr>
                            </w:pPr>
                            <w:del w:id="708" w:author="Jackson, Ebony" w:date="2022-05-19T16:00:00Z">
                              <w:r w:rsidDel="00737399">
                                <w:rPr>
                                  <w:color w:val="151515"/>
                                  <w:spacing w:val="-2"/>
                                  <w:w w:val="105"/>
                                  <w:sz w:val="17"/>
                                </w:rPr>
                                <w:delText>$2</w:delText>
                              </w:r>
                              <w:r w:rsidDel="00737399">
                                <w:rPr>
                                  <w:color w:val="333333"/>
                                  <w:spacing w:val="-2"/>
                                  <w:w w:val="105"/>
                                  <w:sz w:val="17"/>
                                </w:rPr>
                                <w:delText>,</w:delText>
                              </w:r>
                              <w:r w:rsidDel="00737399">
                                <w:rPr>
                                  <w:color w:val="151515"/>
                                  <w:spacing w:val="-2"/>
                                  <w:w w:val="105"/>
                                  <w:sz w:val="17"/>
                                </w:rPr>
                                <w:delText>659</w:delText>
                              </w:r>
                              <w:r w:rsidDel="00737399">
                                <w:rPr>
                                  <w:color w:val="464646"/>
                                  <w:spacing w:val="-2"/>
                                  <w:w w:val="105"/>
                                  <w:sz w:val="17"/>
                                </w:rPr>
                                <w:delText>.</w:delText>
                              </w:r>
                              <w:r w:rsidDel="00737399">
                                <w:rPr>
                                  <w:color w:val="151515"/>
                                  <w:spacing w:val="-2"/>
                                  <w:w w:val="105"/>
                                  <w:sz w:val="17"/>
                                </w:rPr>
                                <w:delText>10</w:delText>
                              </w:r>
                            </w:del>
                          </w:p>
                        </w:tc>
                      </w:tr>
                      <w:tr w:rsidR="00A9112C">
                        <w:trPr>
                          <w:trHeight w:val="228"/>
                        </w:trPr>
                        <w:tc>
                          <w:tcPr>
                            <w:tcW w:w="1388" w:type="dxa"/>
                          </w:tcPr>
                          <w:p w:rsidR="00A9112C" w:rsidRDefault="00A9112C">
                            <w:pPr>
                              <w:pStyle w:val="TableParagraph"/>
                              <w:spacing w:before="0" w:line="194" w:lineRule="exact"/>
                              <w:ind w:left="54"/>
                              <w:jc w:val="left"/>
                              <w:rPr>
                                <w:sz w:val="17"/>
                              </w:rPr>
                            </w:pPr>
                            <w:del w:id="709" w:author="Jackson, Ebony" w:date="2022-05-20T10:01:00Z">
                              <w:r w:rsidDel="00FE46F7">
                                <w:rPr>
                                  <w:color w:val="151515"/>
                                  <w:spacing w:val="-2"/>
                                  <w:w w:val="105"/>
                                  <w:sz w:val="17"/>
                                </w:rPr>
                                <w:delText>Semi</w:delText>
                              </w:r>
                            </w:del>
                            <w:r>
                              <w:rPr>
                                <w:color w:val="151515"/>
                                <w:spacing w:val="-2"/>
                                <w:w w:val="105"/>
                                <w:sz w:val="17"/>
                              </w:rPr>
                              <w:t>-</w:t>
                            </w:r>
                            <w:del w:id="710"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7"/>
                              <w:ind w:right="146"/>
                              <w:rPr>
                                <w:sz w:val="17"/>
                              </w:rPr>
                            </w:pPr>
                            <w:del w:id="711" w:author="Jackson, Ebony" w:date="2022-05-19T15:59:00Z">
                              <w:r w:rsidDel="00737399">
                                <w:rPr>
                                  <w:color w:val="151515"/>
                                  <w:spacing w:val="-2"/>
                                  <w:w w:val="105"/>
                                  <w:sz w:val="17"/>
                                </w:rPr>
                                <w:delText>$1,252.91</w:delText>
                              </w:r>
                            </w:del>
                          </w:p>
                        </w:tc>
                        <w:tc>
                          <w:tcPr>
                            <w:tcW w:w="1192" w:type="dxa"/>
                          </w:tcPr>
                          <w:p w:rsidR="00A9112C" w:rsidRDefault="00A9112C">
                            <w:pPr>
                              <w:pStyle w:val="TableParagraph"/>
                              <w:spacing w:before="22" w:line="186" w:lineRule="exact"/>
                              <w:ind w:right="148"/>
                              <w:rPr>
                                <w:sz w:val="17"/>
                              </w:rPr>
                            </w:pPr>
                            <w:del w:id="712" w:author="Jackson, Ebony" w:date="2022-05-19T16:00:00Z">
                              <w:r w:rsidDel="00737399">
                                <w:rPr>
                                  <w:color w:val="151515"/>
                                  <w:spacing w:val="-2"/>
                                  <w:w w:val="105"/>
                                  <w:sz w:val="17"/>
                                </w:rPr>
                                <w:delText>$1</w:delText>
                              </w:r>
                              <w:r w:rsidDel="00737399">
                                <w:rPr>
                                  <w:color w:val="333333"/>
                                  <w:spacing w:val="-2"/>
                                  <w:w w:val="105"/>
                                  <w:sz w:val="17"/>
                                </w:rPr>
                                <w:delText>,</w:delText>
                              </w:r>
                              <w:r w:rsidDel="00737399">
                                <w:rPr>
                                  <w:color w:val="151515"/>
                                  <w:spacing w:val="-2"/>
                                  <w:w w:val="105"/>
                                  <w:sz w:val="17"/>
                                </w:rPr>
                                <w:delText>290</w:delText>
                              </w:r>
                              <w:r w:rsidDel="00737399">
                                <w:rPr>
                                  <w:color w:val="595959"/>
                                  <w:spacing w:val="-2"/>
                                  <w:w w:val="105"/>
                                  <w:sz w:val="17"/>
                                </w:rPr>
                                <w:delText>.</w:delText>
                              </w:r>
                              <w:r w:rsidDel="00737399">
                                <w:rPr>
                                  <w:color w:val="151515"/>
                                  <w:spacing w:val="-2"/>
                                  <w:w w:val="105"/>
                                  <w:sz w:val="17"/>
                                </w:rPr>
                                <w:delText>82</w:delText>
                              </w:r>
                            </w:del>
                          </w:p>
                        </w:tc>
                        <w:tc>
                          <w:tcPr>
                            <w:tcW w:w="1101" w:type="dxa"/>
                          </w:tcPr>
                          <w:p w:rsidR="00A9112C" w:rsidRDefault="00A9112C">
                            <w:pPr>
                              <w:pStyle w:val="TableParagraph"/>
                              <w:spacing w:before="31" w:line="177" w:lineRule="exact"/>
                              <w:ind w:right="62"/>
                              <w:rPr>
                                <w:sz w:val="17"/>
                              </w:rPr>
                            </w:pPr>
                            <w:del w:id="713" w:author="Jackson, Ebony" w:date="2022-05-19T16:00:00Z">
                              <w:r w:rsidDel="00737399">
                                <w:rPr>
                                  <w:color w:val="151515"/>
                                  <w:spacing w:val="-2"/>
                                  <w:w w:val="105"/>
                                  <w:sz w:val="17"/>
                                </w:rPr>
                                <w:delText>$1,329.55</w:delText>
                              </w:r>
                            </w:del>
                          </w:p>
                        </w:tc>
                      </w:tr>
                      <w:tr w:rsidR="00A9112C">
                        <w:trPr>
                          <w:trHeight w:val="343"/>
                        </w:trPr>
                        <w:tc>
                          <w:tcPr>
                            <w:tcW w:w="1388" w:type="dxa"/>
                          </w:tcPr>
                          <w:p w:rsidR="00A9112C" w:rsidRDefault="00A9112C">
                            <w:pPr>
                              <w:pStyle w:val="TableParagraph"/>
                              <w:spacing w:before="0" w:line="191" w:lineRule="exact"/>
                              <w:ind w:left="53"/>
                              <w:jc w:val="left"/>
                              <w:rPr>
                                <w:sz w:val="17"/>
                              </w:rPr>
                            </w:pPr>
                            <w:del w:id="714" w:author="Jackson, Ebony" w:date="2022-05-20T10:01:00Z">
                              <w:r w:rsidDel="00FE46F7">
                                <w:rPr>
                                  <w:color w:val="151515"/>
                                  <w:spacing w:val="-2"/>
                                  <w:w w:val="105"/>
                                  <w:sz w:val="17"/>
                                </w:rPr>
                                <w:delText>Hourly</w:delText>
                              </w:r>
                            </w:del>
                          </w:p>
                        </w:tc>
                        <w:tc>
                          <w:tcPr>
                            <w:tcW w:w="1288" w:type="dxa"/>
                          </w:tcPr>
                          <w:p w:rsidR="00A9112C" w:rsidRDefault="00A9112C">
                            <w:pPr>
                              <w:pStyle w:val="TableParagraph"/>
                              <w:spacing w:before="15"/>
                              <w:ind w:right="147"/>
                              <w:rPr>
                                <w:sz w:val="17"/>
                              </w:rPr>
                            </w:pPr>
                            <w:del w:id="715" w:author="Jackson, Ebony" w:date="2022-05-19T16:00:00Z">
                              <w:r w:rsidDel="00737399">
                                <w:rPr>
                                  <w:color w:val="151515"/>
                                  <w:spacing w:val="-2"/>
                                  <w:w w:val="105"/>
                                  <w:sz w:val="17"/>
                                </w:rPr>
                                <w:delText>$14.46</w:delText>
                              </w:r>
                            </w:del>
                          </w:p>
                        </w:tc>
                        <w:tc>
                          <w:tcPr>
                            <w:tcW w:w="1192" w:type="dxa"/>
                          </w:tcPr>
                          <w:p w:rsidR="00A9112C" w:rsidRDefault="00A9112C">
                            <w:pPr>
                              <w:pStyle w:val="TableParagraph"/>
                              <w:spacing w:before="24"/>
                              <w:ind w:right="148"/>
                              <w:rPr>
                                <w:sz w:val="17"/>
                              </w:rPr>
                            </w:pPr>
                            <w:del w:id="716" w:author="Jackson, Ebony" w:date="2022-05-19T16:00:00Z">
                              <w:r w:rsidDel="00737399">
                                <w:rPr>
                                  <w:color w:val="151515"/>
                                  <w:spacing w:val="-2"/>
                                  <w:w w:val="105"/>
                                  <w:sz w:val="17"/>
                                </w:rPr>
                                <w:delText>$14</w:delText>
                              </w:r>
                              <w:r w:rsidDel="00737399">
                                <w:rPr>
                                  <w:color w:val="464646"/>
                                  <w:spacing w:val="-2"/>
                                  <w:w w:val="105"/>
                                  <w:sz w:val="17"/>
                                </w:rPr>
                                <w:delText>.</w:delText>
                              </w:r>
                              <w:r w:rsidDel="00737399">
                                <w:rPr>
                                  <w:color w:val="151515"/>
                                  <w:spacing w:val="-2"/>
                                  <w:w w:val="105"/>
                                  <w:sz w:val="17"/>
                                </w:rPr>
                                <w:delText>89</w:delText>
                              </w:r>
                            </w:del>
                          </w:p>
                        </w:tc>
                        <w:tc>
                          <w:tcPr>
                            <w:tcW w:w="1101" w:type="dxa"/>
                          </w:tcPr>
                          <w:p w:rsidR="00A9112C" w:rsidRDefault="00A9112C">
                            <w:pPr>
                              <w:pStyle w:val="TableParagraph"/>
                              <w:spacing w:before="34"/>
                              <w:ind w:right="56"/>
                              <w:rPr>
                                <w:sz w:val="17"/>
                              </w:rPr>
                            </w:pPr>
                            <w:del w:id="717" w:author="Jackson, Ebony" w:date="2022-05-19T16:00:00Z">
                              <w:r w:rsidDel="00737399">
                                <w:rPr>
                                  <w:color w:val="151515"/>
                                  <w:spacing w:val="-2"/>
                                  <w:w w:val="105"/>
                                  <w:sz w:val="17"/>
                                </w:rPr>
                                <w:delText>$15.34</w:delText>
                              </w:r>
                            </w:del>
                          </w:p>
                        </w:tc>
                      </w:tr>
                      <w:tr w:rsidR="00A9112C">
                        <w:trPr>
                          <w:trHeight w:val="350"/>
                        </w:trPr>
                        <w:tc>
                          <w:tcPr>
                            <w:tcW w:w="1388" w:type="dxa"/>
                          </w:tcPr>
                          <w:p w:rsidR="00A9112C" w:rsidRDefault="00A9112C">
                            <w:pPr>
                              <w:pStyle w:val="TableParagraph"/>
                              <w:spacing w:before="108"/>
                              <w:ind w:left="56"/>
                              <w:jc w:val="left"/>
                              <w:rPr>
                                <w:sz w:val="17"/>
                              </w:rPr>
                            </w:pPr>
                            <w:del w:id="718" w:author="Jackson, Ebony" w:date="2022-05-20T10:01:00Z">
                              <w:r w:rsidDel="00FE46F7">
                                <w:rPr>
                                  <w:color w:val="151515"/>
                                  <w:spacing w:val="-4"/>
                                  <w:w w:val="105"/>
                                  <w:sz w:val="17"/>
                                </w:rPr>
                                <w:delText>Index</w:delText>
                              </w:r>
                            </w:del>
                          </w:p>
                        </w:tc>
                        <w:tc>
                          <w:tcPr>
                            <w:tcW w:w="1288" w:type="dxa"/>
                          </w:tcPr>
                          <w:p w:rsidR="00A9112C" w:rsidRDefault="00A9112C">
                            <w:pPr>
                              <w:pStyle w:val="TableParagraph"/>
                              <w:spacing w:before="132"/>
                              <w:ind w:right="136"/>
                              <w:rPr>
                                <w:sz w:val="17"/>
                              </w:rPr>
                            </w:pPr>
                            <w:del w:id="719" w:author="Jackson, Ebony" w:date="2022-05-19T15:56:00Z">
                              <w:r w:rsidDel="00737399">
                                <w:rPr>
                                  <w:color w:val="151515"/>
                                  <w:spacing w:val="-2"/>
                                  <w:w w:val="110"/>
                                  <w:sz w:val="17"/>
                                </w:rPr>
                                <w:delText>1.210</w:delText>
                              </w:r>
                            </w:del>
                          </w:p>
                        </w:tc>
                        <w:tc>
                          <w:tcPr>
                            <w:tcW w:w="1192" w:type="dxa"/>
                          </w:tcPr>
                          <w:p w:rsidR="00A9112C" w:rsidRDefault="00A9112C">
                            <w:pPr>
                              <w:pStyle w:val="TableParagraph"/>
                              <w:spacing w:before="142" w:line="189" w:lineRule="exact"/>
                              <w:ind w:right="143"/>
                              <w:rPr>
                                <w:sz w:val="17"/>
                              </w:rPr>
                            </w:pPr>
                            <w:del w:id="720" w:author="Jackson, Ebony" w:date="2022-05-19T15:57:00Z">
                              <w:r w:rsidDel="00737399">
                                <w:rPr>
                                  <w:color w:val="151515"/>
                                  <w:spacing w:val="-4"/>
                                  <w:w w:val="105"/>
                                  <w:sz w:val="17"/>
                                </w:rPr>
                                <w:delText>1</w:delText>
                              </w:r>
                              <w:r w:rsidDel="00737399">
                                <w:rPr>
                                  <w:color w:val="595959"/>
                                  <w:spacing w:val="-4"/>
                                  <w:w w:val="105"/>
                                  <w:sz w:val="17"/>
                                </w:rPr>
                                <w:delText>.</w:delText>
                              </w:r>
                              <w:r w:rsidDel="00737399">
                                <w:rPr>
                                  <w:color w:val="151515"/>
                                  <w:spacing w:val="-4"/>
                                  <w:w w:val="105"/>
                                  <w:sz w:val="17"/>
                                </w:rPr>
                                <w:delText>246</w:delText>
                              </w:r>
                            </w:del>
                          </w:p>
                        </w:tc>
                        <w:tc>
                          <w:tcPr>
                            <w:tcW w:w="1101" w:type="dxa"/>
                          </w:tcPr>
                          <w:p w:rsidR="00A9112C" w:rsidRDefault="00A9112C">
                            <w:pPr>
                              <w:pStyle w:val="TableParagraph"/>
                              <w:spacing w:before="156" w:line="174" w:lineRule="exact"/>
                              <w:ind w:right="56"/>
                              <w:rPr>
                                <w:sz w:val="17"/>
                              </w:rPr>
                            </w:pPr>
                            <w:del w:id="721" w:author="Jackson, Ebony" w:date="2022-05-19T15:57:00Z">
                              <w:r w:rsidDel="00737399">
                                <w:rPr>
                                  <w:color w:val="151515"/>
                                  <w:spacing w:val="-4"/>
                                  <w:w w:val="105"/>
                                  <w:sz w:val="17"/>
                                </w:rPr>
                                <w:delText>1</w:delText>
                              </w:r>
                              <w:r w:rsidDel="00737399">
                                <w:rPr>
                                  <w:color w:val="595959"/>
                                  <w:spacing w:val="-4"/>
                                  <w:w w:val="105"/>
                                  <w:sz w:val="17"/>
                                </w:rPr>
                                <w:delText>.</w:delText>
                              </w:r>
                              <w:r w:rsidDel="00737399">
                                <w:rPr>
                                  <w:color w:val="151515"/>
                                  <w:spacing w:val="-4"/>
                                  <w:w w:val="105"/>
                                  <w:sz w:val="17"/>
                                </w:rPr>
                                <w:delText>284</w:delText>
                              </w:r>
                            </w:del>
                          </w:p>
                        </w:tc>
                      </w:tr>
                      <w:tr w:rsidR="00A9112C">
                        <w:trPr>
                          <w:trHeight w:val="233"/>
                        </w:trPr>
                        <w:tc>
                          <w:tcPr>
                            <w:tcW w:w="1388" w:type="dxa"/>
                          </w:tcPr>
                          <w:p w:rsidR="00A9112C" w:rsidRDefault="00A9112C">
                            <w:pPr>
                              <w:pStyle w:val="TableParagraph"/>
                              <w:spacing w:before="0" w:line="189" w:lineRule="exact"/>
                              <w:ind w:left="63"/>
                              <w:jc w:val="left"/>
                              <w:rPr>
                                <w:sz w:val="17"/>
                              </w:rPr>
                            </w:pPr>
                            <w:del w:id="722" w:author="Jackson, Ebony" w:date="2022-05-20T10:01:00Z">
                              <w:r w:rsidDel="00FE46F7">
                                <w:rPr>
                                  <w:color w:val="151515"/>
                                  <w:spacing w:val="-2"/>
                                  <w:w w:val="105"/>
                                  <w:sz w:val="17"/>
                                </w:rPr>
                                <w:delText>Annual</w:delText>
                              </w:r>
                            </w:del>
                          </w:p>
                        </w:tc>
                        <w:tc>
                          <w:tcPr>
                            <w:tcW w:w="1288" w:type="dxa"/>
                          </w:tcPr>
                          <w:p w:rsidR="00A9112C" w:rsidRDefault="00A9112C">
                            <w:pPr>
                              <w:pStyle w:val="TableParagraph"/>
                              <w:spacing w:before="12"/>
                              <w:ind w:right="150"/>
                              <w:rPr>
                                <w:sz w:val="17"/>
                              </w:rPr>
                            </w:pPr>
                            <w:del w:id="723" w:author="Jackson, Ebony" w:date="2022-05-19T15:56:00Z">
                              <w:r w:rsidDel="00737399">
                                <w:rPr>
                                  <w:color w:val="151515"/>
                                  <w:spacing w:val="-2"/>
                                  <w:w w:val="105"/>
                                  <w:sz w:val="17"/>
                                </w:rPr>
                                <w:delText>$31,483.60</w:delText>
                              </w:r>
                            </w:del>
                          </w:p>
                        </w:tc>
                        <w:tc>
                          <w:tcPr>
                            <w:tcW w:w="1192" w:type="dxa"/>
                          </w:tcPr>
                          <w:p w:rsidR="00A9112C" w:rsidRDefault="00A9112C">
                            <w:pPr>
                              <w:pStyle w:val="TableParagraph"/>
                              <w:spacing w:before="27" w:line="186" w:lineRule="exact"/>
                              <w:ind w:right="150"/>
                              <w:rPr>
                                <w:sz w:val="17"/>
                              </w:rPr>
                            </w:pPr>
                            <w:del w:id="724" w:author="Jackson, Ebony" w:date="2022-05-19T15:57:00Z">
                              <w:r w:rsidDel="00737399">
                                <w:rPr>
                                  <w:color w:val="151515"/>
                                  <w:spacing w:val="-2"/>
                                  <w:w w:val="105"/>
                                  <w:sz w:val="17"/>
                                </w:rPr>
                                <w:delText>$32,420.74</w:delText>
                              </w:r>
                            </w:del>
                          </w:p>
                        </w:tc>
                        <w:tc>
                          <w:tcPr>
                            <w:tcW w:w="1101" w:type="dxa"/>
                          </w:tcPr>
                          <w:p w:rsidR="00A9112C" w:rsidRDefault="00A9112C">
                            <w:pPr>
                              <w:pStyle w:val="TableParagraph"/>
                              <w:spacing w:before="36" w:line="177" w:lineRule="exact"/>
                              <w:ind w:right="47"/>
                              <w:rPr>
                                <w:sz w:val="17"/>
                              </w:rPr>
                            </w:pPr>
                            <w:del w:id="725" w:author="Jackson, Ebony" w:date="2022-05-19T15:57:00Z">
                              <w:r w:rsidDel="00737399">
                                <w:rPr>
                                  <w:color w:val="151515"/>
                                  <w:spacing w:val="-2"/>
                                  <w:w w:val="105"/>
                                  <w:sz w:val="17"/>
                                </w:rPr>
                                <w:delText>$33</w:delText>
                              </w:r>
                              <w:r w:rsidDel="00737399">
                                <w:rPr>
                                  <w:color w:val="464646"/>
                                  <w:spacing w:val="-2"/>
                                  <w:w w:val="105"/>
                                  <w:sz w:val="17"/>
                                </w:rPr>
                                <w:delText>,</w:delText>
                              </w:r>
                              <w:r w:rsidDel="00737399">
                                <w:rPr>
                                  <w:color w:val="151515"/>
                                  <w:spacing w:val="-2"/>
                                  <w:w w:val="105"/>
                                  <w:sz w:val="17"/>
                                </w:rPr>
                                <w:delText>399</w:delText>
                              </w:r>
                              <w:r w:rsidDel="00737399">
                                <w:rPr>
                                  <w:color w:val="595959"/>
                                  <w:spacing w:val="-2"/>
                                  <w:w w:val="105"/>
                                  <w:sz w:val="17"/>
                                </w:rPr>
                                <w:delText>.</w:delText>
                              </w:r>
                              <w:r w:rsidDel="00737399">
                                <w:rPr>
                                  <w:color w:val="151515"/>
                                  <w:spacing w:val="-2"/>
                                  <w:w w:val="105"/>
                                  <w:sz w:val="17"/>
                                </w:rPr>
                                <w:delText>55</w:delText>
                              </w:r>
                            </w:del>
                          </w:p>
                        </w:tc>
                      </w:tr>
                      <w:tr w:rsidR="00A9112C">
                        <w:trPr>
                          <w:trHeight w:val="233"/>
                        </w:trPr>
                        <w:tc>
                          <w:tcPr>
                            <w:tcW w:w="1388" w:type="dxa"/>
                          </w:tcPr>
                          <w:p w:rsidR="00A9112C" w:rsidRDefault="00A9112C">
                            <w:pPr>
                              <w:pStyle w:val="TableParagraph"/>
                              <w:spacing w:before="0" w:line="191" w:lineRule="exact"/>
                              <w:ind w:left="54"/>
                              <w:jc w:val="left"/>
                              <w:rPr>
                                <w:sz w:val="17"/>
                              </w:rPr>
                            </w:pPr>
                            <w:del w:id="726"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15"/>
                              <w:ind w:right="154"/>
                              <w:rPr>
                                <w:sz w:val="17"/>
                              </w:rPr>
                            </w:pPr>
                            <w:del w:id="727" w:author="Jackson, Ebony" w:date="2022-05-19T15:56:00Z">
                              <w:r w:rsidDel="00737399">
                                <w:rPr>
                                  <w:color w:val="151515"/>
                                  <w:spacing w:val="-2"/>
                                  <w:w w:val="105"/>
                                  <w:sz w:val="17"/>
                                </w:rPr>
                                <w:delText>$2,623.63</w:delText>
                              </w:r>
                            </w:del>
                          </w:p>
                        </w:tc>
                        <w:tc>
                          <w:tcPr>
                            <w:tcW w:w="1192" w:type="dxa"/>
                          </w:tcPr>
                          <w:p w:rsidR="00A9112C" w:rsidRDefault="00A9112C">
                            <w:pPr>
                              <w:pStyle w:val="TableParagraph"/>
                              <w:spacing w:before="24" w:line="189" w:lineRule="exact"/>
                              <w:ind w:right="153"/>
                              <w:rPr>
                                <w:sz w:val="17"/>
                              </w:rPr>
                            </w:pPr>
                            <w:del w:id="728" w:author="Jackson, Ebony" w:date="2022-05-19T15:57:00Z">
                              <w:r w:rsidDel="00737399">
                                <w:rPr>
                                  <w:color w:val="151515"/>
                                  <w:spacing w:val="-2"/>
                                  <w:w w:val="105"/>
                                  <w:sz w:val="17"/>
                                </w:rPr>
                                <w:delText>$2,701.73</w:delText>
                              </w:r>
                            </w:del>
                          </w:p>
                        </w:tc>
                        <w:tc>
                          <w:tcPr>
                            <w:tcW w:w="1101" w:type="dxa"/>
                          </w:tcPr>
                          <w:p w:rsidR="00A9112C" w:rsidRDefault="00A9112C">
                            <w:pPr>
                              <w:pStyle w:val="TableParagraph"/>
                              <w:spacing w:before="39" w:line="174" w:lineRule="exact"/>
                              <w:ind w:right="62"/>
                              <w:rPr>
                                <w:sz w:val="17"/>
                              </w:rPr>
                            </w:pPr>
                            <w:del w:id="729" w:author="Jackson, Ebony" w:date="2022-05-19T15:57:00Z">
                              <w:r w:rsidDel="00737399">
                                <w:rPr>
                                  <w:color w:val="151515"/>
                                  <w:spacing w:val="-2"/>
                                  <w:w w:val="105"/>
                                  <w:sz w:val="17"/>
                                </w:rPr>
                                <w:delText>$2,783.30</w:delText>
                              </w:r>
                            </w:del>
                          </w:p>
                        </w:tc>
                      </w:tr>
                      <w:tr w:rsidR="00A9112C">
                        <w:trPr>
                          <w:trHeight w:val="228"/>
                        </w:trPr>
                        <w:tc>
                          <w:tcPr>
                            <w:tcW w:w="1388" w:type="dxa"/>
                          </w:tcPr>
                          <w:p w:rsidR="00A9112C" w:rsidRDefault="00A9112C">
                            <w:pPr>
                              <w:pStyle w:val="TableParagraph"/>
                              <w:spacing w:before="0" w:line="189" w:lineRule="exact"/>
                              <w:ind w:left="54"/>
                              <w:jc w:val="left"/>
                              <w:rPr>
                                <w:sz w:val="17"/>
                              </w:rPr>
                            </w:pPr>
                            <w:del w:id="730" w:author="Jackson, Ebony" w:date="2022-05-20T10:01:00Z">
                              <w:r w:rsidDel="00FE46F7">
                                <w:rPr>
                                  <w:color w:val="151515"/>
                                  <w:spacing w:val="-2"/>
                                  <w:w w:val="105"/>
                                  <w:sz w:val="17"/>
                                </w:rPr>
                                <w:delText>Semi</w:delText>
                              </w:r>
                            </w:del>
                            <w:r>
                              <w:rPr>
                                <w:color w:val="151515"/>
                                <w:spacing w:val="-2"/>
                                <w:w w:val="105"/>
                                <w:sz w:val="17"/>
                              </w:rPr>
                              <w:t>-</w:t>
                            </w:r>
                            <w:del w:id="731"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12"/>
                              <w:ind w:right="154"/>
                              <w:rPr>
                                <w:sz w:val="17"/>
                              </w:rPr>
                            </w:pPr>
                            <w:del w:id="732" w:author="Jackson, Ebony" w:date="2022-05-19T15:56:00Z">
                              <w:r w:rsidDel="00737399">
                                <w:rPr>
                                  <w:color w:val="151515"/>
                                  <w:spacing w:val="-2"/>
                                  <w:w w:val="105"/>
                                  <w:sz w:val="17"/>
                                </w:rPr>
                                <w:delText>$1,311.82</w:delText>
                              </w:r>
                            </w:del>
                          </w:p>
                        </w:tc>
                        <w:tc>
                          <w:tcPr>
                            <w:tcW w:w="1192" w:type="dxa"/>
                          </w:tcPr>
                          <w:p w:rsidR="00A9112C" w:rsidRDefault="00A9112C">
                            <w:pPr>
                              <w:pStyle w:val="TableParagraph"/>
                              <w:spacing w:before="22" w:line="186" w:lineRule="exact"/>
                              <w:ind w:right="153"/>
                              <w:rPr>
                                <w:sz w:val="17"/>
                              </w:rPr>
                            </w:pPr>
                            <w:del w:id="733" w:author="Jackson, Ebony" w:date="2022-05-19T15:57:00Z">
                              <w:r w:rsidDel="00737399">
                                <w:rPr>
                                  <w:color w:val="151515"/>
                                  <w:spacing w:val="-2"/>
                                  <w:w w:val="105"/>
                                  <w:sz w:val="17"/>
                                </w:rPr>
                                <w:delText>$1,350.86</w:delText>
                              </w:r>
                            </w:del>
                          </w:p>
                        </w:tc>
                        <w:tc>
                          <w:tcPr>
                            <w:tcW w:w="1101" w:type="dxa"/>
                          </w:tcPr>
                          <w:p w:rsidR="00A9112C" w:rsidRDefault="00A9112C">
                            <w:pPr>
                              <w:pStyle w:val="TableParagraph"/>
                              <w:spacing w:before="36" w:line="172" w:lineRule="exact"/>
                              <w:ind w:right="52"/>
                              <w:rPr>
                                <w:sz w:val="17"/>
                              </w:rPr>
                            </w:pPr>
                            <w:del w:id="734" w:author="Jackson, Ebony" w:date="2022-05-19T15:57:00Z">
                              <w:r w:rsidDel="00737399">
                                <w:rPr>
                                  <w:color w:val="151515"/>
                                  <w:spacing w:val="-2"/>
                                  <w:w w:val="105"/>
                                  <w:sz w:val="17"/>
                                </w:rPr>
                                <w:delText>$1,391</w:delText>
                              </w:r>
                              <w:r w:rsidDel="00737399">
                                <w:rPr>
                                  <w:color w:val="464646"/>
                                  <w:spacing w:val="-2"/>
                                  <w:w w:val="105"/>
                                  <w:sz w:val="17"/>
                                </w:rPr>
                                <w:delText>.</w:delText>
                              </w:r>
                              <w:r w:rsidDel="00737399">
                                <w:rPr>
                                  <w:color w:val="151515"/>
                                  <w:spacing w:val="-2"/>
                                  <w:w w:val="105"/>
                                  <w:sz w:val="17"/>
                                </w:rPr>
                                <w:delText>65</w:delText>
                              </w:r>
                            </w:del>
                          </w:p>
                        </w:tc>
                      </w:tr>
                      <w:tr w:rsidR="00A9112C">
                        <w:trPr>
                          <w:trHeight w:val="348"/>
                        </w:trPr>
                        <w:tc>
                          <w:tcPr>
                            <w:tcW w:w="1388" w:type="dxa"/>
                          </w:tcPr>
                          <w:p w:rsidR="00A9112C" w:rsidRDefault="00A9112C">
                            <w:pPr>
                              <w:pStyle w:val="TableParagraph"/>
                              <w:spacing w:before="0" w:line="186" w:lineRule="exact"/>
                              <w:ind w:left="53"/>
                              <w:jc w:val="left"/>
                              <w:rPr>
                                <w:sz w:val="17"/>
                              </w:rPr>
                            </w:pPr>
                            <w:del w:id="735" w:author="Jackson, Ebony" w:date="2022-05-20T10:01:00Z">
                              <w:r w:rsidDel="00FE46F7">
                                <w:rPr>
                                  <w:color w:val="151515"/>
                                  <w:spacing w:val="-2"/>
                                  <w:w w:val="105"/>
                                  <w:sz w:val="17"/>
                                </w:rPr>
                                <w:delText>Hourly</w:delText>
                              </w:r>
                            </w:del>
                          </w:p>
                        </w:tc>
                        <w:tc>
                          <w:tcPr>
                            <w:tcW w:w="1288" w:type="dxa"/>
                          </w:tcPr>
                          <w:p w:rsidR="00A9112C" w:rsidRDefault="00A9112C">
                            <w:pPr>
                              <w:pStyle w:val="TableParagraph"/>
                              <w:spacing w:before="15"/>
                              <w:ind w:right="147"/>
                              <w:rPr>
                                <w:sz w:val="17"/>
                              </w:rPr>
                            </w:pPr>
                            <w:del w:id="736" w:author="Jackson, Ebony" w:date="2022-05-19T15:56:00Z">
                              <w:r w:rsidDel="00737399">
                                <w:rPr>
                                  <w:color w:val="151515"/>
                                  <w:spacing w:val="-2"/>
                                  <w:w w:val="105"/>
                                  <w:sz w:val="17"/>
                                </w:rPr>
                                <w:delText>$15.14</w:delText>
                              </w:r>
                            </w:del>
                          </w:p>
                        </w:tc>
                        <w:tc>
                          <w:tcPr>
                            <w:tcW w:w="1192" w:type="dxa"/>
                          </w:tcPr>
                          <w:p w:rsidR="00A9112C" w:rsidRDefault="00A9112C">
                            <w:pPr>
                              <w:pStyle w:val="TableParagraph"/>
                              <w:spacing w:before="29"/>
                              <w:ind w:right="147"/>
                              <w:rPr>
                                <w:sz w:val="17"/>
                              </w:rPr>
                            </w:pPr>
                            <w:del w:id="737" w:author="Jackson, Ebony" w:date="2022-05-19T15:57:00Z">
                              <w:r w:rsidDel="00737399">
                                <w:rPr>
                                  <w:color w:val="151515"/>
                                  <w:spacing w:val="-2"/>
                                  <w:w w:val="105"/>
                                  <w:sz w:val="17"/>
                                </w:rPr>
                                <w:delText>$15.59</w:delText>
                              </w:r>
                            </w:del>
                          </w:p>
                        </w:tc>
                        <w:tc>
                          <w:tcPr>
                            <w:tcW w:w="1101" w:type="dxa"/>
                          </w:tcPr>
                          <w:p w:rsidR="00A9112C" w:rsidRDefault="00A9112C">
                            <w:pPr>
                              <w:pStyle w:val="TableParagraph"/>
                              <w:spacing w:before="43"/>
                              <w:ind w:right="57"/>
                              <w:rPr>
                                <w:sz w:val="17"/>
                              </w:rPr>
                            </w:pPr>
                            <w:del w:id="738" w:author="Jackson, Ebony" w:date="2022-05-19T15:57:00Z">
                              <w:r w:rsidDel="00737399">
                                <w:rPr>
                                  <w:color w:val="151515"/>
                                  <w:spacing w:val="-2"/>
                                  <w:w w:val="105"/>
                                  <w:sz w:val="17"/>
                                </w:rPr>
                                <w:delText>$16</w:delText>
                              </w:r>
                              <w:r w:rsidDel="00737399">
                                <w:rPr>
                                  <w:color w:val="464646"/>
                                  <w:spacing w:val="-2"/>
                                  <w:w w:val="105"/>
                                  <w:sz w:val="17"/>
                                </w:rPr>
                                <w:delText>.</w:delText>
                              </w:r>
                              <w:r w:rsidDel="00737399">
                                <w:rPr>
                                  <w:color w:val="151515"/>
                                  <w:spacing w:val="-2"/>
                                  <w:w w:val="105"/>
                                  <w:sz w:val="17"/>
                                </w:rPr>
                                <w:delText>06</w:delText>
                              </w:r>
                            </w:del>
                          </w:p>
                        </w:tc>
                      </w:tr>
                      <w:tr w:rsidR="00A9112C">
                        <w:trPr>
                          <w:trHeight w:val="346"/>
                        </w:trPr>
                        <w:tc>
                          <w:tcPr>
                            <w:tcW w:w="1388" w:type="dxa"/>
                          </w:tcPr>
                          <w:p w:rsidR="00A9112C" w:rsidRDefault="00A9112C">
                            <w:pPr>
                              <w:pStyle w:val="TableParagraph"/>
                              <w:spacing w:before="103"/>
                              <w:ind w:left="51"/>
                              <w:jc w:val="left"/>
                              <w:rPr>
                                <w:sz w:val="17"/>
                              </w:rPr>
                            </w:pPr>
                            <w:del w:id="739" w:author="Jackson, Ebony" w:date="2022-05-20T10:01:00Z">
                              <w:r w:rsidDel="00FE46F7">
                                <w:rPr>
                                  <w:color w:val="151515"/>
                                  <w:spacing w:val="-2"/>
                                  <w:w w:val="110"/>
                                  <w:sz w:val="17"/>
                                </w:rPr>
                                <w:delText>Index</w:delText>
                              </w:r>
                            </w:del>
                          </w:p>
                        </w:tc>
                        <w:tc>
                          <w:tcPr>
                            <w:tcW w:w="1288" w:type="dxa"/>
                          </w:tcPr>
                          <w:p w:rsidR="00A9112C" w:rsidRDefault="00A9112C">
                            <w:pPr>
                              <w:pStyle w:val="TableParagraph"/>
                              <w:spacing w:before="128"/>
                              <w:ind w:right="134"/>
                              <w:rPr>
                                <w:sz w:val="17"/>
                              </w:rPr>
                            </w:pPr>
                            <w:del w:id="740" w:author="Jackson, Ebony" w:date="2022-05-19T15:53:00Z">
                              <w:r w:rsidDel="00737399">
                                <w:rPr>
                                  <w:color w:val="151515"/>
                                  <w:spacing w:val="-2"/>
                                  <w:w w:val="110"/>
                                  <w:sz w:val="17"/>
                                </w:rPr>
                                <w:delText>1</w:delText>
                              </w:r>
                              <w:r w:rsidDel="00737399">
                                <w:rPr>
                                  <w:color w:val="595959"/>
                                  <w:spacing w:val="-2"/>
                                  <w:w w:val="110"/>
                                  <w:sz w:val="17"/>
                                </w:rPr>
                                <w:delText>.</w:delText>
                              </w:r>
                              <w:r w:rsidDel="00737399">
                                <w:rPr>
                                  <w:color w:val="151515"/>
                                  <w:spacing w:val="-2"/>
                                  <w:w w:val="110"/>
                                  <w:sz w:val="17"/>
                                </w:rPr>
                                <w:delText>331</w:delText>
                              </w:r>
                            </w:del>
                          </w:p>
                        </w:tc>
                        <w:tc>
                          <w:tcPr>
                            <w:tcW w:w="1192" w:type="dxa"/>
                          </w:tcPr>
                          <w:p w:rsidR="00A9112C" w:rsidRDefault="00A9112C">
                            <w:pPr>
                              <w:pStyle w:val="TableParagraph"/>
                              <w:spacing w:before="142" w:line="184" w:lineRule="exact"/>
                              <w:ind w:right="134"/>
                              <w:rPr>
                                <w:sz w:val="17"/>
                              </w:rPr>
                            </w:pPr>
                            <w:del w:id="741" w:author="Jackson, Ebony" w:date="2022-05-19T15:53:00Z">
                              <w:r w:rsidDel="00737399">
                                <w:rPr>
                                  <w:color w:val="151515"/>
                                  <w:spacing w:val="-2"/>
                                  <w:w w:val="110"/>
                                  <w:sz w:val="17"/>
                                </w:rPr>
                                <w:delText>1</w:delText>
                              </w:r>
                              <w:r w:rsidDel="00737399">
                                <w:rPr>
                                  <w:color w:val="595959"/>
                                  <w:spacing w:val="-2"/>
                                  <w:w w:val="110"/>
                                  <w:sz w:val="17"/>
                                </w:rPr>
                                <w:delText>.</w:delText>
                              </w:r>
                              <w:r w:rsidDel="00737399">
                                <w:rPr>
                                  <w:color w:val="151515"/>
                                  <w:spacing w:val="-2"/>
                                  <w:w w:val="110"/>
                                  <w:sz w:val="17"/>
                                </w:rPr>
                                <w:delText>371</w:delText>
                              </w:r>
                            </w:del>
                          </w:p>
                        </w:tc>
                        <w:tc>
                          <w:tcPr>
                            <w:tcW w:w="1101" w:type="dxa"/>
                          </w:tcPr>
                          <w:p w:rsidR="00A9112C" w:rsidRDefault="00A9112C">
                            <w:pPr>
                              <w:pStyle w:val="TableParagraph"/>
                              <w:spacing w:before="156" w:line="169" w:lineRule="exact"/>
                              <w:ind w:right="48"/>
                              <w:rPr>
                                <w:sz w:val="17"/>
                              </w:rPr>
                            </w:pPr>
                            <w:del w:id="742" w:author="Jackson, Ebony" w:date="2022-05-19T15:53:00Z">
                              <w:r w:rsidDel="00737399">
                                <w:rPr>
                                  <w:color w:val="151515"/>
                                  <w:spacing w:val="-4"/>
                                  <w:w w:val="105"/>
                                  <w:sz w:val="17"/>
                                </w:rPr>
                                <w:delText>1.412</w:delText>
                              </w:r>
                            </w:del>
                          </w:p>
                        </w:tc>
                      </w:tr>
                      <w:tr w:rsidR="00A9112C">
                        <w:trPr>
                          <w:trHeight w:val="230"/>
                        </w:trPr>
                        <w:tc>
                          <w:tcPr>
                            <w:tcW w:w="1388" w:type="dxa"/>
                          </w:tcPr>
                          <w:p w:rsidR="00A9112C" w:rsidRDefault="00A9112C">
                            <w:pPr>
                              <w:pStyle w:val="TableParagraph"/>
                              <w:spacing w:before="0" w:line="184" w:lineRule="exact"/>
                              <w:ind w:left="53"/>
                              <w:jc w:val="left"/>
                              <w:rPr>
                                <w:sz w:val="17"/>
                              </w:rPr>
                            </w:pPr>
                            <w:del w:id="743" w:author="Jackson, Ebony" w:date="2022-05-20T10:01:00Z">
                              <w:r w:rsidDel="00FE46F7">
                                <w:rPr>
                                  <w:color w:val="151515"/>
                                  <w:spacing w:val="-2"/>
                                  <w:w w:val="105"/>
                                  <w:sz w:val="17"/>
                                </w:rPr>
                                <w:delText>Annual</w:delText>
                              </w:r>
                            </w:del>
                          </w:p>
                        </w:tc>
                        <w:tc>
                          <w:tcPr>
                            <w:tcW w:w="1288" w:type="dxa"/>
                          </w:tcPr>
                          <w:p w:rsidR="00A9112C" w:rsidRDefault="00A9112C">
                            <w:pPr>
                              <w:pStyle w:val="TableParagraph"/>
                              <w:spacing w:before="12"/>
                              <w:ind w:right="163"/>
                              <w:rPr>
                                <w:sz w:val="17"/>
                              </w:rPr>
                            </w:pPr>
                            <w:del w:id="744" w:author="Jackson, Ebony" w:date="2022-05-19T15:53:00Z">
                              <w:r w:rsidDel="00737399">
                                <w:rPr>
                                  <w:color w:val="151515"/>
                                  <w:spacing w:val="-2"/>
                                  <w:w w:val="105"/>
                                  <w:sz w:val="17"/>
                                </w:rPr>
                                <w:delText>$34</w:delText>
                              </w:r>
                              <w:r w:rsidDel="00737399">
                                <w:rPr>
                                  <w:color w:val="333333"/>
                                  <w:spacing w:val="-2"/>
                                  <w:w w:val="105"/>
                                  <w:sz w:val="17"/>
                                </w:rPr>
                                <w:delText>,</w:delText>
                              </w:r>
                              <w:r w:rsidDel="00737399">
                                <w:rPr>
                                  <w:color w:val="151515"/>
                                  <w:spacing w:val="-2"/>
                                  <w:w w:val="105"/>
                                  <w:sz w:val="17"/>
                                </w:rPr>
                                <w:delText>624</w:delText>
                              </w:r>
                              <w:r w:rsidDel="00737399">
                                <w:rPr>
                                  <w:color w:val="464646"/>
                                  <w:spacing w:val="-2"/>
                                  <w:w w:val="105"/>
                                  <w:sz w:val="17"/>
                                </w:rPr>
                                <w:delText>.</w:delText>
                              </w:r>
                              <w:r w:rsidDel="00737399">
                                <w:rPr>
                                  <w:color w:val="151515"/>
                                  <w:spacing w:val="-2"/>
                                  <w:w w:val="105"/>
                                  <w:sz w:val="17"/>
                                </w:rPr>
                                <w:delText>64</w:delText>
                              </w:r>
                            </w:del>
                          </w:p>
                        </w:tc>
                        <w:tc>
                          <w:tcPr>
                            <w:tcW w:w="1192" w:type="dxa"/>
                          </w:tcPr>
                          <w:p w:rsidR="00A9112C" w:rsidRDefault="00A9112C">
                            <w:pPr>
                              <w:pStyle w:val="TableParagraph"/>
                              <w:spacing w:before="27" w:line="184" w:lineRule="exact"/>
                              <w:ind w:right="148"/>
                              <w:rPr>
                                <w:sz w:val="17"/>
                              </w:rPr>
                            </w:pPr>
                            <w:del w:id="745" w:author="Jackson, Ebony" w:date="2022-05-19T15:53:00Z">
                              <w:r w:rsidDel="00737399">
                                <w:rPr>
                                  <w:color w:val="151515"/>
                                  <w:spacing w:val="-2"/>
                                  <w:w w:val="105"/>
                                  <w:sz w:val="17"/>
                                </w:rPr>
                                <w:delText>$35,664</w:delText>
                              </w:r>
                              <w:r w:rsidDel="00737399">
                                <w:rPr>
                                  <w:color w:val="595959"/>
                                  <w:spacing w:val="-2"/>
                                  <w:w w:val="105"/>
                                  <w:sz w:val="17"/>
                                </w:rPr>
                                <w:delText>.</w:delText>
                              </w:r>
                              <w:r w:rsidDel="00737399">
                                <w:rPr>
                                  <w:color w:val="151515"/>
                                  <w:spacing w:val="-2"/>
                                  <w:w w:val="105"/>
                                  <w:sz w:val="17"/>
                                </w:rPr>
                                <w:delText>58</w:delText>
                              </w:r>
                            </w:del>
                          </w:p>
                        </w:tc>
                        <w:tc>
                          <w:tcPr>
                            <w:tcW w:w="1101" w:type="dxa"/>
                          </w:tcPr>
                          <w:p w:rsidR="00A9112C" w:rsidRDefault="00A9112C">
                            <w:pPr>
                              <w:pStyle w:val="TableParagraph"/>
                              <w:spacing w:before="41" w:line="169" w:lineRule="exact"/>
                              <w:ind w:right="57"/>
                              <w:rPr>
                                <w:sz w:val="17"/>
                              </w:rPr>
                            </w:pPr>
                            <w:del w:id="746" w:author="Jackson, Ebony" w:date="2022-05-19T15:54:00Z">
                              <w:r w:rsidDel="00737399">
                                <w:rPr>
                                  <w:color w:val="151515"/>
                                  <w:spacing w:val="-2"/>
                                  <w:w w:val="105"/>
                                  <w:sz w:val="17"/>
                                </w:rPr>
                                <w:delText>$36</w:delText>
                              </w:r>
                              <w:r w:rsidDel="00737399">
                                <w:rPr>
                                  <w:color w:val="333333"/>
                                  <w:spacing w:val="-2"/>
                                  <w:w w:val="105"/>
                                  <w:sz w:val="17"/>
                                </w:rPr>
                                <w:delText>,</w:delText>
                              </w:r>
                              <w:r w:rsidDel="00737399">
                                <w:rPr>
                                  <w:color w:val="151515"/>
                                  <w:spacing w:val="-2"/>
                                  <w:w w:val="105"/>
                                  <w:sz w:val="17"/>
                                </w:rPr>
                                <w:delText>726</w:delText>
                              </w:r>
                              <w:r w:rsidDel="00737399">
                                <w:rPr>
                                  <w:color w:val="595959"/>
                                  <w:spacing w:val="-2"/>
                                  <w:w w:val="105"/>
                                  <w:sz w:val="17"/>
                                </w:rPr>
                                <w:delText>.</w:delText>
                              </w:r>
                              <w:r w:rsidDel="00737399">
                                <w:rPr>
                                  <w:color w:val="151515"/>
                                  <w:spacing w:val="-2"/>
                                  <w:w w:val="105"/>
                                  <w:sz w:val="17"/>
                                </w:rPr>
                                <w:delText>25</w:delText>
                              </w:r>
                            </w:del>
                          </w:p>
                        </w:tc>
                      </w:tr>
                      <w:tr w:rsidR="00A9112C">
                        <w:trPr>
                          <w:trHeight w:val="230"/>
                        </w:trPr>
                        <w:tc>
                          <w:tcPr>
                            <w:tcW w:w="1388" w:type="dxa"/>
                          </w:tcPr>
                          <w:p w:rsidR="00A9112C" w:rsidRDefault="00A9112C">
                            <w:pPr>
                              <w:pStyle w:val="TableParagraph"/>
                              <w:spacing w:before="0" w:line="184" w:lineRule="exact"/>
                              <w:ind w:left="50"/>
                              <w:jc w:val="left"/>
                              <w:rPr>
                                <w:sz w:val="17"/>
                              </w:rPr>
                            </w:pPr>
                            <w:del w:id="747" w:author="Jackson, Ebony" w:date="2022-05-20T10:01:00Z">
                              <w:r w:rsidDel="00FE46F7">
                                <w:rPr>
                                  <w:color w:val="151515"/>
                                  <w:spacing w:val="-2"/>
                                  <w:w w:val="105"/>
                                  <w:sz w:val="17"/>
                                </w:rPr>
                                <w:delText>Monthly</w:delText>
                              </w:r>
                            </w:del>
                          </w:p>
                        </w:tc>
                        <w:tc>
                          <w:tcPr>
                            <w:tcW w:w="1288" w:type="dxa"/>
                          </w:tcPr>
                          <w:p w:rsidR="00A9112C" w:rsidRDefault="00A9112C">
                            <w:pPr>
                              <w:pStyle w:val="TableParagraph"/>
                              <w:spacing w:before="7"/>
                              <w:ind w:right="158"/>
                              <w:rPr>
                                <w:sz w:val="17"/>
                              </w:rPr>
                            </w:pPr>
                            <w:del w:id="748" w:author="Jackson, Ebony" w:date="2022-05-19T15:53:00Z">
                              <w:r w:rsidDel="00737399">
                                <w:rPr>
                                  <w:color w:val="151515"/>
                                  <w:spacing w:val="-2"/>
                                  <w:w w:val="105"/>
                                  <w:sz w:val="17"/>
                                </w:rPr>
                                <w:delText>$2,885.39</w:delText>
                              </w:r>
                            </w:del>
                          </w:p>
                        </w:tc>
                        <w:tc>
                          <w:tcPr>
                            <w:tcW w:w="1192" w:type="dxa"/>
                          </w:tcPr>
                          <w:p w:rsidR="00A9112C" w:rsidRDefault="00A9112C">
                            <w:pPr>
                              <w:pStyle w:val="TableParagraph"/>
                              <w:spacing w:before="27" w:line="184" w:lineRule="exact"/>
                              <w:ind w:right="158"/>
                              <w:rPr>
                                <w:sz w:val="17"/>
                              </w:rPr>
                            </w:pPr>
                            <w:del w:id="749" w:author="Jackson, Ebony" w:date="2022-05-19T15:53:00Z">
                              <w:r w:rsidDel="00737399">
                                <w:rPr>
                                  <w:color w:val="151515"/>
                                  <w:spacing w:val="-2"/>
                                  <w:w w:val="105"/>
                                  <w:sz w:val="17"/>
                                </w:rPr>
                                <w:delText>$2,972.05</w:delText>
                              </w:r>
                            </w:del>
                          </w:p>
                        </w:tc>
                        <w:tc>
                          <w:tcPr>
                            <w:tcW w:w="1101" w:type="dxa"/>
                          </w:tcPr>
                          <w:p w:rsidR="00A9112C" w:rsidRDefault="00A9112C">
                            <w:pPr>
                              <w:pStyle w:val="TableParagraph"/>
                              <w:spacing w:before="41" w:line="169" w:lineRule="exact"/>
                              <w:ind w:right="59"/>
                              <w:rPr>
                                <w:sz w:val="17"/>
                              </w:rPr>
                            </w:pPr>
                            <w:del w:id="750" w:author="Jackson, Ebony" w:date="2022-05-19T15:54:00Z">
                              <w:r w:rsidDel="00737399">
                                <w:rPr>
                                  <w:color w:val="151515"/>
                                  <w:spacing w:val="-2"/>
                                  <w:w w:val="105"/>
                                  <w:sz w:val="17"/>
                                </w:rPr>
                                <w:delText>$3,060.52</w:delText>
                              </w:r>
                            </w:del>
                          </w:p>
                        </w:tc>
                      </w:tr>
                      <w:tr w:rsidR="00A9112C">
                        <w:trPr>
                          <w:trHeight w:val="236"/>
                        </w:trPr>
                        <w:tc>
                          <w:tcPr>
                            <w:tcW w:w="1388" w:type="dxa"/>
                          </w:tcPr>
                          <w:p w:rsidR="00A9112C" w:rsidRDefault="00A9112C">
                            <w:pPr>
                              <w:pStyle w:val="TableParagraph"/>
                              <w:spacing w:before="0" w:line="184" w:lineRule="exact"/>
                              <w:ind w:left="54"/>
                              <w:jc w:val="left"/>
                              <w:rPr>
                                <w:sz w:val="17"/>
                              </w:rPr>
                            </w:pPr>
                            <w:del w:id="751" w:author="Jackson, Ebony" w:date="2022-05-20T10:00:00Z">
                              <w:r w:rsidDel="00FE46F7">
                                <w:rPr>
                                  <w:color w:val="151515"/>
                                  <w:spacing w:val="-2"/>
                                  <w:w w:val="105"/>
                                  <w:sz w:val="17"/>
                                </w:rPr>
                                <w:delText>Semi-monthly</w:delText>
                              </w:r>
                            </w:del>
                          </w:p>
                        </w:tc>
                        <w:tc>
                          <w:tcPr>
                            <w:tcW w:w="1288" w:type="dxa"/>
                          </w:tcPr>
                          <w:p w:rsidR="00A9112C" w:rsidRDefault="00A9112C">
                            <w:pPr>
                              <w:pStyle w:val="TableParagraph"/>
                              <w:spacing w:before="12"/>
                              <w:ind w:right="158"/>
                              <w:rPr>
                                <w:sz w:val="17"/>
                              </w:rPr>
                            </w:pPr>
                            <w:del w:id="752" w:author="Jackson, Ebony" w:date="2022-05-19T15:53:00Z">
                              <w:r w:rsidDel="00737399">
                                <w:rPr>
                                  <w:color w:val="151515"/>
                                  <w:spacing w:val="-2"/>
                                  <w:w w:val="105"/>
                                  <w:sz w:val="17"/>
                                </w:rPr>
                                <w:delText>$1,442.69</w:delText>
                              </w:r>
                            </w:del>
                          </w:p>
                        </w:tc>
                        <w:tc>
                          <w:tcPr>
                            <w:tcW w:w="1192" w:type="dxa"/>
                          </w:tcPr>
                          <w:p w:rsidR="00A9112C" w:rsidRDefault="00A9112C">
                            <w:pPr>
                              <w:pStyle w:val="TableParagraph"/>
                              <w:spacing w:before="27" w:line="190" w:lineRule="exact"/>
                              <w:ind w:right="158"/>
                              <w:rPr>
                                <w:sz w:val="17"/>
                              </w:rPr>
                            </w:pPr>
                            <w:del w:id="753" w:author="Jackson, Ebony" w:date="2022-05-19T15:53:00Z">
                              <w:r w:rsidDel="00737399">
                                <w:rPr>
                                  <w:color w:val="151515"/>
                                  <w:spacing w:val="-2"/>
                                  <w:w w:val="105"/>
                                  <w:sz w:val="17"/>
                                </w:rPr>
                                <w:delText>$1,486.02</w:delText>
                              </w:r>
                            </w:del>
                          </w:p>
                        </w:tc>
                        <w:tc>
                          <w:tcPr>
                            <w:tcW w:w="1101" w:type="dxa"/>
                          </w:tcPr>
                          <w:p w:rsidR="00A9112C" w:rsidRDefault="00A9112C">
                            <w:pPr>
                              <w:pStyle w:val="TableParagraph"/>
                              <w:spacing w:before="41" w:line="176" w:lineRule="exact"/>
                              <w:ind w:right="67"/>
                              <w:rPr>
                                <w:sz w:val="17"/>
                              </w:rPr>
                            </w:pPr>
                            <w:del w:id="754" w:author="Jackson, Ebony" w:date="2022-05-19T15:54:00Z">
                              <w:r w:rsidDel="00737399">
                                <w:rPr>
                                  <w:color w:val="151515"/>
                                  <w:spacing w:val="-2"/>
                                  <w:w w:val="105"/>
                                  <w:sz w:val="17"/>
                                </w:rPr>
                                <w:delText>$1,530.26</w:delText>
                              </w:r>
                            </w:del>
                          </w:p>
                        </w:tc>
                      </w:tr>
                    </w:tbl>
                    <w:p w:rsidR="00A9112C" w:rsidRDefault="00A9112C">
                      <w:pPr>
                        <w:pStyle w:val="BodyText"/>
                      </w:pPr>
                    </w:p>
                  </w:txbxContent>
                </v:textbox>
                <w10:wrap anchorx="page"/>
              </v:shape>
            </w:pict>
          </mc:Fallback>
        </mc:AlternateContent>
      </w:r>
      <w:r>
        <w:rPr>
          <w:noProof/>
        </w:rPr>
        <mc:AlternateContent>
          <mc:Choice Requires="wps">
            <w:drawing>
              <wp:anchor distT="0" distB="0" distL="114300" distR="114300" simplePos="0" relativeHeight="15731712" behindDoc="0" locked="0" layoutInCell="1" allowOverlap="1">
                <wp:simplePos x="0" y="0"/>
                <wp:positionH relativeFrom="page">
                  <wp:posOffset>4696460</wp:posOffset>
                </wp:positionH>
                <wp:positionV relativeFrom="paragraph">
                  <wp:posOffset>315595</wp:posOffset>
                </wp:positionV>
                <wp:extent cx="3572510" cy="580390"/>
                <wp:effectExtent l="0" t="0" r="0" b="0"/>
                <wp:wrapNone/>
                <wp:docPr id="4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53"/>
                              <w:gridCol w:w="1194"/>
                              <w:gridCol w:w="1180"/>
                              <w:gridCol w:w="1160"/>
                              <w:gridCol w:w="1035"/>
                            </w:tblGrid>
                            <w:tr w:rsidR="00A9112C">
                              <w:trPr>
                                <w:trHeight w:val="220"/>
                              </w:trPr>
                              <w:tc>
                                <w:tcPr>
                                  <w:tcW w:w="1053" w:type="dxa"/>
                                </w:tcPr>
                                <w:p w:rsidR="00A9112C" w:rsidRDefault="00A9112C">
                                  <w:pPr>
                                    <w:pStyle w:val="TableParagraph"/>
                                    <w:spacing w:before="0" w:line="190" w:lineRule="exact"/>
                                    <w:ind w:right="195"/>
                                    <w:rPr>
                                      <w:sz w:val="17"/>
                                    </w:rPr>
                                  </w:pPr>
                                  <w:del w:id="755" w:author="Jackson, Ebony" w:date="2022-05-19T16:04:00Z">
                                    <w:r w:rsidDel="00D5224E">
                                      <w:rPr>
                                        <w:color w:val="151515"/>
                                        <w:spacing w:val="-2"/>
                                        <w:w w:val="105"/>
                                        <w:sz w:val="17"/>
                                      </w:rPr>
                                      <w:delText>$1,302</w:delText>
                                    </w:r>
                                    <w:r w:rsidDel="00D5224E">
                                      <w:rPr>
                                        <w:color w:val="595959"/>
                                        <w:spacing w:val="-2"/>
                                        <w:w w:val="105"/>
                                        <w:sz w:val="17"/>
                                      </w:rPr>
                                      <w:delText>.</w:delText>
                                    </w:r>
                                    <w:r w:rsidDel="00D5224E">
                                      <w:rPr>
                                        <w:color w:val="151515"/>
                                        <w:spacing w:val="-2"/>
                                        <w:w w:val="105"/>
                                        <w:sz w:val="17"/>
                                      </w:rPr>
                                      <w:delText>07</w:delText>
                                    </w:r>
                                  </w:del>
                                </w:p>
                              </w:tc>
                              <w:tc>
                                <w:tcPr>
                                  <w:tcW w:w="1194" w:type="dxa"/>
                                </w:tcPr>
                                <w:p w:rsidR="00A9112C" w:rsidRDefault="00A9112C">
                                  <w:pPr>
                                    <w:pStyle w:val="TableParagraph"/>
                                    <w:spacing w:before="0" w:line="195" w:lineRule="exact"/>
                                    <w:ind w:right="195"/>
                                    <w:rPr>
                                      <w:sz w:val="17"/>
                                    </w:rPr>
                                  </w:pPr>
                                  <w:del w:id="756" w:author="Jackson, Ebony" w:date="2022-05-19T16:07:00Z">
                                    <w:r w:rsidDel="00D5224E">
                                      <w:rPr>
                                        <w:color w:val="151515"/>
                                        <w:spacing w:val="-2"/>
                                        <w:w w:val="105"/>
                                        <w:sz w:val="17"/>
                                      </w:rPr>
                                      <w:delText>$1,341.31</w:delText>
                                    </w:r>
                                  </w:del>
                                </w:p>
                              </w:tc>
                              <w:tc>
                                <w:tcPr>
                                  <w:tcW w:w="1180" w:type="dxa"/>
                                </w:tcPr>
                                <w:p w:rsidR="00A9112C" w:rsidRDefault="00A9112C">
                                  <w:pPr>
                                    <w:pStyle w:val="TableParagraph"/>
                                    <w:spacing w:before="4"/>
                                    <w:ind w:right="190"/>
                                    <w:rPr>
                                      <w:sz w:val="17"/>
                                    </w:rPr>
                                  </w:pPr>
                                  <w:del w:id="757" w:author="Jackson, Ebony" w:date="2022-05-19T16:07:00Z">
                                    <w:r w:rsidDel="00D5224E">
                                      <w:rPr>
                                        <w:color w:val="151515"/>
                                        <w:spacing w:val="-2"/>
                                        <w:w w:val="105"/>
                                        <w:sz w:val="17"/>
                                      </w:rPr>
                                      <w:delText>$1,422.05</w:delText>
                                    </w:r>
                                  </w:del>
                                </w:p>
                              </w:tc>
                              <w:tc>
                                <w:tcPr>
                                  <w:tcW w:w="1160" w:type="dxa"/>
                                </w:tcPr>
                                <w:p w:rsidR="00A9112C" w:rsidRDefault="00A9112C">
                                  <w:pPr>
                                    <w:pStyle w:val="TableParagraph"/>
                                    <w:spacing w:before="9" w:line="191" w:lineRule="exact"/>
                                    <w:ind w:right="177"/>
                                    <w:rPr>
                                      <w:sz w:val="17"/>
                                    </w:rPr>
                                  </w:pPr>
                                  <w:del w:id="758" w:author="Jackson, Ebony" w:date="2022-05-19T16:07:00Z">
                                    <w:r w:rsidDel="00D5224E">
                                      <w:rPr>
                                        <w:color w:val="151515"/>
                                        <w:spacing w:val="-2"/>
                                        <w:w w:val="105"/>
                                        <w:sz w:val="17"/>
                                      </w:rPr>
                                      <w:delText>$1,450.49</w:delText>
                                    </w:r>
                                  </w:del>
                                </w:p>
                              </w:tc>
                              <w:tc>
                                <w:tcPr>
                                  <w:tcW w:w="1035" w:type="dxa"/>
                                </w:tcPr>
                                <w:p w:rsidR="00A9112C" w:rsidRDefault="00A9112C">
                                  <w:pPr>
                                    <w:pStyle w:val="TableParagraph"/>
                                    <w:spacing w:before="14" w:line="186" w:lineRule="exact"/>
                                    <w:ind w:left="116"/>
                                    <w:jc w:val="left"/>
                                    <w:rPr>
                                      <w:sz w:val="17"/>
                                    </w:rPr>
                                  </w:pPr>
                                  <w:del w:id="759" w:author="Jackson, Ebony" w:date="2022-05-19T16:07:00Z">
                                    <w:r w:rsidDel="00D5224E">
                                      <w:rPr>
                                        <w:color w:val="151515"/>
                                        <w:spacing w:val="-2"/>
                                        <w:w w:val="105"/>
                                        <w:sz w:val="17"/>
                                      </w:rPr>
                                      <w:delText>$1,479.50</w:delText>
                                    </w:r>
                                  </w:del>
                                </w:p>
                              </w:tc>
                            </w:tr>
                            <w:tr w:rsidR="00A9112C">
                              <w:trPr>
                                <w:trHeight w:val="350"/>
                              </w:trPr>
                              <w:tc>
                                <w:tcPr>
                                  <w:tcW w:w="1053" w:type="dxa"/>
                                </w:tcPr>
                                <w:p w:rsidR="00A9112C" w:rsidRDefault="00A9112C">
                                  <w:pPr>
                                    <w:pStyle w:val="TableParagraph"/>
                                    <w:spacing w:before="5"/>
                                    <w:ind w:right="196"/>
                                    <w:rPr>
                                      <w:sz w:val="17"/>
                                    </w:rPr>
                                  </w:pPr>
                                  <w:del w:id="760" w:author="Jackson, Ebony" w:date="2022-05-19T16:04:00Z">
                                    <w:r w:rsidDel="00D5224E">
                                      <w:rPr>
                                        <w:color w:val="151515"/>
                                        <w:spacing w:val="-2"/>
                                        <w:w w:val="105"/>
                                        <w:sz w:val="17"/>
                                      </w:rPr>
                                      <w:delText>$15</w:delText>
                                    </w:r>
                                    <w:r w:rsidDel="00D5224E">
                                      <w:rPr>
                                        <w:color w:val="595959"/>
                                        <w:spacing w:val="-2"/>
                                        <w:w w:val="105"/>
                                        <w:sz w:val="17"/>
                                      </w:rPr>
                                      <w:delText>.</w:delText>
                                    </w:r>
                                    <w:r w:rsidDel="00D5224E">
                                      <w:rPr>
                                        <w:color w:val="151515"/>
                                        <w:spacing w:val="-2"/>
                                        <w:w w:val="105"/>
                                        <w:sz w:val="17"/>
                                      </w:rPr>
                                      <w:delText>02</w:delText>
                                    </w:r>
                                  </w:del>
                                </w:p>
                              </w:tc>
                              <w:tc>
                                <w:tcPr>
                                  <w:tcW w:w="1194" w:type="dxa"/>
                                </w:tcPr>
                                <w:p w:rsidR="00A9112C" w:rsidRDefault="00A9112C">
                                  <w:pPr>
                                    <w:pStyle w:val="TableParagraph"/>
                                    <w:spacing w:before="15"/>
                                    <w:ind w:right="201"/>
                                    <w:rPr>
                                      <w:sz w:val="17"/>
                                    </w:rPr>
                                  </w:pPr>
                                  <w:del w:id="761" w:author="Jackson, Ebony" w:date="2022-05-19T16:07:00Z">
                                    <w:r w:rsidDel="00D5224E">
                                      <w:rPr>
                                        <w:color w:val="151515"/>
                                        <w:spacing w:val="-2"/>
                                        <w:w w:val="105"/>
                                        <w:sz w:val="17"/>
                                      </w:rPr>
                                      <w:delText>$15.48</w:delText>
                                    </w:r>
                                  </w:del>
                                </w:p>
                              </w:tc>
                              <w:tc>
                                <w:tcPr>
                                  <w:tcW w:w="1180" w:type="dxa"/>
                                </w:tcPr>
                                <w:p w:rsidR="00A9112C" w:rsidRDefault="00A9112C">
                                  <w:pPr>
                                    <w:pStyle w:val="TableParagraph"/>
                                    <w:spacing w:before="19"/>
                                    <w:ind w:right="189"/>
                                    <w:rPr>
                                      <w:sz w:val="17"/>
                                    </w:rPr>
                                  </w:pPr>
                                  <w:del w:id="762" w:author="Jackson, Ebony" w:date="2022-05-19T16:07:00Z">
                                    <w:r w:rsidDel="00D5224E">
                                      <w:rPr>
                                        <w:color w:val="151515"/>
                                        <w:spacing w:val="-2"/>
                                        <w:w w:val="105"/>
                                        <w:sz w:val="17"/>
                                      </w:rPr>
                                      <w:delText>$16.41</w:delText>
                                    </w:r>
                                  </w:del>
                                </w:p>
                              </w:tc>
                              <w:tc>
                                <w:tcPr>
                                  <w:tcW w:w="1160" w:type="dxa"/>
                                </w:tcPr>
                                <w:p w:rsidR="00A9112C" w:rsidRDefault="00A9112C">
                                  <w:pPr>
                                    <w:pStyle w:val="TableParagraph"/>
                                    <w:spacing w:before="24"/>
                                    <w:ind w:right="175"/>
                                    <w:rPr>
                                      <w:sz w:val="17"/>
                                    </w:rPr>
                                  </w:pPr>
                                  <w:del w:id="763" w:author="Jackson, Ebony" w:date="2022-05-19T16:07:00Z">
                                    <w:r w:rsidDel="00D5224E">
                                      <w:rPr>
                                        <w:color w:val="151515"/>
                                        <w:spacing w:val="-2"/>
                                        <w:w w:val="105"/>
                                        <w:sz w:val="17"/>
                                      </w:rPr>
                                      <w:delText>$16.74</w:delText>
                                    </w:r>
                                  </w:del>
                                </w:p>
                              </w:tc>
                              <w:tc>
                                <w:tcPr>
                                  <w:tcW w:w="1035" w:type="dxa"/>
                                </w:tcPr>
                                <w:p w:rsidR="00A9112C" w:rsidRDefault="00A9112C">
                                  <w:pPr>
                                    <w:pStyle w:val="TableParagraph"/>
                                    <w:spacing w:before="29"/>
                                    <w:ind w:left="371"/>
                                    <w:jc w:val="left"/>
                                    <w:rPr>
                                      <w:sz w:val="17"/>
                                    </w:rPr>
                                  </w:pPr>
                                  <w:del w:id="764" w:author="Jackson, Ebony" w:date="2022-05-19T16:07:00Z">
                                    <w:r w:rsidDel="00D5224E">
                                      <w:rPr>
                                        <w:color w:val="151515"/>
                                        <w:spacing w:val="-2"/>
                                        <w:w w:val="105"/>
                                        <w:sz w:val="17"/>
                                      </w:rPr>
                                      <w:delText>$17.07</w:delText>
                                    </w:r>
                                  </w:del>
                                </w:p>
                              </w:tc>
                            </w:tr>
                            <w:tr w:rsidR="00A9112C">
                              <w:trPr>
                                <w:trHeight w:val="344"/>
                              </w:trPr>
                              <w:tc>
                                <w:tcPr>
                                  <w:tcW w:w="1053" w:type="dxa"/>
                                </w:tcPr>
                                <w:p w:rsidR="00A9112C" w:rsidRDefault="00A9112C">
                                  <w:pPr>
                                    <w:pStyle w:val="TableParagraph"/>
                                    <w:spacing w:before="120"/>
                                    <w:ind w:right="191"/>
                                    <w:rPr>
                                      <w:sz w:val="17"/>
                                    </w:rPr>
                                  </w:pPr>
                                  <w:del w:id="765" w:author="Jackson, Ebony" w:date="2022-05-19T16:00:00Z">
                                    <w:r w:rsidDel="00737399">
                                      <w:rPr>
                                        <w:color w:val="151515"/>
                                        <w:spacing w:val="-4"/>
                                        <w:w w:val="105"/>
                                        <w:sz w:val="17"/>
                                      </w:rPr>
                                      <w:delText>1.263</w:delText>
                                    </w:r>
                                  </w:del>
                                </w:p>
                              </w:tc>
                              <w:tc>
                                <w:tcPr>
                                  <w:tcW w:w="1194" w:type="dxa"/>
                                </w:tcPr>
                                <w:p w:rsidR="00A9112C" w:rsidRDefault="00A9112C">
                                  <w:pPr>
                                    <w:pStyle w:val="TableParagraph"/>
                                    <w:spacing w:before="130" w:line="195" w:lineRule="exact"/>
                                    <w:ind w:right="189"/>
                                    <w:rPr>
                                      <w:sz w:val="17"/>
                                    </w:rPr>
                                  </w:pPr>
                                  <w:del w:id="766" w:author="Jackson, Ebony" w:date="2022-05-19T16:00:00Z">
                                    <w:r w:rsidDel="00737399">
                                      <w:rPr>
                                        <w:color w:val="151515"/>
                                        <w:spacing w:val="-4"/>
                                        <w:w w:val="105"/>
                                        <w:sz w:val="17"/>
                                      </w:rPr>
                                      <w:delText>1.301</w:delText>
                                    </w:r>
                                  </w:del>
                                </w:p>
                              </w:tc>
                              <w:tc>
                                <w:tcPr>
                                  <w:tcW w:w="1180" w:type="dxa"/>
                                </w:tcPr>
                                <w:p w:rsidR="00A9112C" w:rsidRDefault="00A9112C">
                                  <w:pPr>
                                    <w:pStyle w:val="TableParagraph"/>
                                    <w:spacing w:before="135" w:line="190" w:lineRule="exact"/>
                                    <w:ind w:right="181"/>
                                    <w:rPr>
                                      <w:sz w:val="17"/>
                                    </w:rPr>
                                  </w:pPr>
                                  <w:del w:id="767" w:author="Jackson, Ebony" w:date="2022-05-19T16:00:00Z">
                                    <w:r w:rsidDel="00737399">
                                      <w:rPr>
                                        <w:color w:val="151515"/>
                                        <w:spacing w:val="-4"/>
                                        <w:w w:val="105"/>
                                        <w:sz w:val="17"/>
                                      </w:rPr>
                                      <w:delText>1.380</w:delText>
                                    </w:r>
                                  </w:del>
                                </w:p>
                              </w:tc>
                              <w:tc>
                                <w:tcPr>
                                  <w:tcW w:w="1160" w:type="dxa"/>
                                </w:tcPr>
                                <w:p w:rsidR="00A9112C" w:rsidRDefault="00A9112C">
                                  <w:pPr>
                                    <w:pStyle w:val="TableParagraph"/>
                                    <w:spacing w:before="140" w:line="185" w:lineRule="exact"/>
                                    <w:ind w:right="110"/>
                                    <w:rPr>
                                      <w:sz w:val="17"/>
                                    </w:rPr>
                                  </w:pPr>
                                  <w:del w:id="768" w:author="Jackson, Ebony" w:date="2022-05-19T16:00:00Z">
                                    <w:r w:rsidDel="00737399">
                                      <w:rPr>
                                        <w:color w:val="151515"/>
                                        <w:spacing w:val="-4"/>
                                        <w:w w:val="105"/>
                                        <w:sz w:val="17"/>
                                      </w:rPr>
                                      <w:delText>1.407</w:delText>
                                    </w:r>
                                  </w:del>
                                </w:p>
                              </w:tc>
                              <w:tc>
                                <w:tcPr>
                                  <w:tcW w:w="1035" w:type="dxa"/>
                                </w:tcPr>
                                <w:p w:rsidR="00A9112C" w:rsidRDefault="00A9112C">
                                  <w:pPr>
                                    <w:pStyle w:val="TableParagraph"/>
                                    <w:spacing w:before="149" w:line="176" w:lineRule="exact"/>
                                    <w:ind w:left="532"/>
                                    <w:jc w:val="left"/>
                                    <w:rPr>
                                      <w:sz w:val="17"/>
                                    </w:rPr>
                                  </w:pPr>
                                  <w:del w:id="769" w:author="Jackson, Ebony" w:date="2022-05-19T16:00:00Z">
                                    <w:r w:rsidDel="00737399">
                                      <w:rPr>
                                        <w:color w:val="151515"/>
                                        <w:spacing w:val="-4"/>
                                        <w:w w:val="105"/>
                                        <w:sz w:val="17"/>
                                      </w:rPr>
                                      <w:delText>1.436</w:delText>
                                    </w:r>
                                  </w:del>
                                </w:p>
                              </w:tc>
                            </w:tr>
                          </w:tbl>
                          <w:p w:rsidR="00A9112C" w:rsidRDefault="00A9112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027" type="#_x0000_t202" style="position:absolute;left:0;text-align:left;margin-left:369.8pt;margin-top:24.85pt;width:281.3pt;height:45.7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53"/>
                        <w:gridCol w:w="1194"/>
                        <w:gridCol w:w="1180"/>
                        <w:gridCol w:w="1160"/>
                        <w:gridCol w:w="1035"/>
                      </w:tblGrid>
                      <w:tr w:rsidR="00A9112C">
                        <w:trPr>
                          <w:trHeight w:val="220"/>
                        </w:trPr>
                        <w:tc>
                          <w:tcPr>
                            <w:tcW w:w="1053" w:type="dxa"/>
                          </w:tcPr>
                          <w:p w:rsidR="00A9112C" w:rsidRDefault="00A9112C">
                            <w:pPr>
                              <w:pStyle w:val="TableParagraph"/>
                              <w:spacing w:before="0" w:line="190" w:lineRule="exact"/>
                              <w:ind w:right="195"/>
                              <w:rPr>
                                <w:sz w:val="17"/>
                              </w:rPr>
                            </w:pPr>
                            <w:del w:id="770" w:author="Jackson, Ebony" w:date="2022-05-19T16:04:00Z">
                              <w:r w:rsidDel="00D5224E">
                                <w:rPr>
                                  <w:color w:val="151515"/>
                                  <w:spacing w:val="-2"/>
                                  <w:w w:val="105"/>
                                  <w:sz w:val="17"/>
                                </w:rPr>
                                <w:delText>$1,302</w:delText>
                              </w:r>
                              <w:r w:rsidDel="00D5224E">
                                <w:rPr>
                                  <w:color w:val="595959"/>
                                  <w:spacing w:val="-2"/>
                                  <w:w w:val="105"/>
                                  <w:sz w:val="17"/>
                                </w:rPr>
                                <w:delText>.</w:delText>
                              </w:r>
                              <w:r w:rsidDel="00D5224E">
                                <w:rPr>
                                  <w:color w:val="151515"/>
                                  <w:spacing w:val="-2"/>
                                  <w:w w:val="105"/>
                                  <w:sz w:val="17"/>
                                </w:rPr>
                                <w:delText>07</w:delText>
                              </w:r>
                            </w:del>
                          </w:p>
                        </w:tc>
                        <w:tc>
                          <w:tcPr>
                            <w:tcW w:w="1194" w:type="dxa"/>
                          </w:tcPr>
                          <w:p w:rsidR="00A9112C" w:rsidRDefault="00A9112C">
                            <w:pPr>
                              <w:pStyle w:val="TableParagraph"/>
                              <w:spacing w:before="0" w:line="195" w:lineRule="exact"/>
                              <w:ind w:right="195"/>
                              <w:rPr>
                                <w:sz w:val="17"/>
                              </w:rPr>
                            </w:pPr>
                            <w:del w:id="771" w:author="Jackson, Ebony" w:date="2022-05-19T16:07:00Z">
                              <w:r w:rsidDel="00D5224E">
                                <w:rPr>
                                  <w:color w:val="151515"/>
                                  <w:spacing w:val="-2"/>
                                  <w:w w:val="105"/>
                                  <w:sz w:val="17"/>
                                </w:rPr>
                                <w:delText>$1,341.31</w:delText>
                              </w:r>
                            </w:del>
                          </w:p>
                        </w:tc>
                        <w:tc>
                          <w:tcPr>
                            <w:tcW w:w="1180" w:type="dxa"/>
                          </w:tcPr>
                          <w:p w:rsidR="00A9112C" w:rsidRDefault="00A9112C">
                            <w:pPr>
                              <w:pStyle w:val="TableParagraph"/>
                              <w:spacing w:before="4"/>
                              <w:ind w:right="190"/>
                              <w:rPr>
                                <w:sz w:val="17"/>
                              </w:rPr>
                            </w:pPr>
                            <w:del w:id="772" w:author="Jackson, Ebony" w:date="2022-05-19T16:07:00Z">
                              <w:r w:rsidDel="00D5224E">
                                <w:rPr>
                                  <w:color w:val="151515"/>
                                  <w:spacing w:val="-2"/>
                                  <w:w w:val="105"/>
                                  <w:sz w:val="17"/>
                                </w:rPr>
                                <w:delText>$1,422.05</w:delText>
                              </w:r>
                            </w:del>
                          </w:p>
                        </w:tc>
                        <w:tc>
                          <w:tcPr>
                            <w:tcW w:w="1160" w:type="dxa"/>
                          </w:tcPr>
                          <w:p w:rsidR="00A9112C" w:rsidRDefault="00A9112C">
                            <w:pPr>
                              <w:pStyle w:val="TableParagraph"/>
                              <w:spacing w:before="9" w:line="191" w:lineRule="exact"/>
                              <w:ind w:right="177"/>
                              <w:rPr>
                                <w:sz w:val="17"/>
                              </w:rPr>
                            </w:pPr>
                            <w:del w:id="773" w:author="Jackson, Ebony" w:date="2022-05-19T16:07:00Z">
                              <w:r w:rsidDel="00D5224E">
                                <w:rPr>
                                  <w:color w:val="151515"/>
                                  <w:spacing w:val="-2"/>
                                  <w:w w:val="105"/>
                                  <w:sz w:val="17"/>
                                </w:rPr>
                                <w:delText>$1,450.49</w:delText>
                              </w:r>
                            </w:del>
                          </w:p>
                        </w:tc>
                        <w:tc>
                          <w:tcPr>
                            <w:tcW w:w="1035" w:type="dxa"/>
                          </w:tcPr>
                          <w:p w:rsidR="00A9112C" w:rsidRDefault="00A9112C">
                            <w:pPr>
                              <w:pStyle w:val="TableParagraph"/>
                              <w:spacing w:before="14" w:line="186" w:lineRule="exact"/>
                              <w:ind w:left="116"/>
                              <w:jc w:val="left"/>
                              <w:rPr>
                                <w:sz w:val="17"/>
                              </w:rPr>
                            </w:pPr>
                            <w:del w:id="774" w:author="Jackson, Ebony" w:date="2022-05-19T16:07:00Z">
                              <w:r w:rsidDel="00D5224E">
                                <w:rPr>
                                  <w:color w:val="151515"/>
                                  <w:spacing w:val="-2"/>
                                  <w:w w:val="105"/>
                                  <w:sz w:val="17"/>
                                </w:rPr>
                                <w:delText>$1,479.50</w:delText>
                              </w:r>
                            </w:del>
                          </w:p>
                        </w:tc>
                      </w:tr>
                      <w:tr w:rsidR="00A9112C">
                        <w:trPr>
                          <w:trHeight w:val="350"/>
                        </w:trPr>
                        <w:tc>
                          <w:tcPr>
                            <w:tcW w:w="1053" w:type="dxa"/>
                          </w:tcPr>
                          <w:p w:rsidR="00A9112C" w:rsidRDefault="00A9112C">
                            <w:pPr>
                              <w:pStyle w:val="TableParagraph"/>
                              <w:spacing w:before="5"/>
                              <w:ind w:right="196"/>
                              <w:rPr>
                                <w:sz w:val="17"/>
                              </w:rPr>
                            </w:pPr>
                            <w:del w:id="775" w:author="Jackson, Ebony" w:date="2022-05-19T16:04:00Z">
                              <w:r w:rsidDel="00D5224E">
                                <w:rPr>
                                  <w:color w:val="151515"/>
                                  <w:spacing w:val="-2"/>
                                  <w:w w:val="105"/>
                                  <w:sz w:val="17"/>
                                </w:rPr>
                                <w:delText>$15</w:delText>
                              </w:r>
                              <w:r w:rsidDel="00D5224E">
                                <w:rPr>
                                  <w:color w:val="595959"/>
                                  <w:spacing w:val="-2"/>
                                  <w:w w:val="105"/>
                                  <w:sz w:val="17"/>
                                </w:rPr>
                                <w:delText>.</w:delText>
                              </w:r>
                              <w:r w:rsidDel="00D5224E">
                                <w:rPr>
                                  <w:color w:val="151515"/>
                                  <w:spacing w:val="-2"/>
                                  <w:w w:val="105"/>
                                  <w:sz w:val="17"/>
                                </w:rPr>
                                <w:delText>02</w:delText>
                              </w:r>
                            </w:del>
                          </w:p>
                        </w:tc>
                        <w:tc>
                          <w:tcPr>
                            <w:tcW w:w="1194" w:type="dxa"/>
                          </w:tcPr>
                          <w:p w:rsidR="00A9112C" w:rsidRDefault="00A9112C">
                            <w:pPr>
                              <w:pStyle w:val="TableParagraph"/>
                              <w:spacing w:before="15"/>
                              <w:ind w:right="201"/>
                              <w:rPr>
                                <w:sz w:val="17"/>
                              </w:rPr>
                            </w:pPr>
                            <w:del w:id="776" w:author="Jackson, Ebony" w:date="2022-05-19T16:07:00Z">
                              <w:r w:rsidDel="00D5224E">
                                <w:rPr>
                                  <w:color w:val="151515"/>
                                  <w:spacing w:val="-2"/>
                                  <w:w w:val="105"/>
                                  <w:sz w:val="17"/>
                                </w:rPr>
                                <w:delText>$15.48</w:delText>
                              </w:r>
                            </w:del>
                          </w:p>
                        </w:tc>
                        <w:tc>
                          <w:tcPr>
                            <w:tcW w:w="1180" w:type="dxa"/>
                          </w:tcPr>
                          <w:p w:rsidR="00A9112C" w:rsidRDefault="00A9112C">
                            <w:pPr>
                              <w:pStyle w:val="TableParagraph"/>
                              <w:spacing w:before="19"/>
                              <w:ind w:right="189"/>
                              <w:rPr>
                                <w:sz w:val="17"/>
                              </w:rPr>
                            </w:pPr>
                            <w:del w:id="777" w:author="Jackson, Ebony" w:date="2022-05-19T16:07:00Z">
                              <w:r w:rsidDel="00D5224E">
                                <w:rPr>
                                  <w:color w:val="151515"/>
                                  <w:spacing w:val="-2"/>
                                  <w:w w:val="105"/>
                                  <w:sz w:val="17"/>
                                </w:rPr>
                                <w:delText>$16.41</w:delText>
                              </w:r>
                            </w:del>
                          </w:p>
                        </w:tc>
                        <w:tc>
                          <w:tcPr>
                            <w:tcW w:w="1160" w:type="dxa"/>
                          </w:tcPr>
                          <w:p w:rsidR="00A9112C" w:rsidRDefault="00A9112C">
                            <w:pPr>
                              <w:pStyle w:val="TableParagraph"/>
                              <w:spacing w:before="24"/>
                              <w:ind w:right="175"/>
                              <w:rPr>
                                <w:sz w:val="17"/>
                              </w:rPr>
                            </w:pPr>
                            <w:del w:id="778" w:author="Jackson, Ebony" w:date="2022-05-19T16:07:00Z">
                              <w:r w:rsidDel="00D5224E">
                                <w:rPr>
                                  <w:color w:val="151515"/>
                                  <w:spacing w:val="-2"/>
                                  <w:w w:val="105"/>
                                  <w:sz w:val="17"/>
                                </w:rPr>
                                <w:delText>$16.74</w:delText>
                              </w:r>
                            </w:del>
                          </w:p>
                        </w:tc>
                        <w:tc>
                          <w:tcPr>
                            <w:tcW w:w="1035" w:type="dxa"/>
                          </w:tcPr>
                          <w:p w:rsidR="00A9112C" w:rsidRDefault="00A9112C">
                            <w:pPr>
                              <w:pStyle w:val="TableParagraph"/>
                              <w:spacing w:before="29"/>
                              <w:ind w:left="371"/>
                              <w:jc w:val="left"/>
                              <w:rPr>
                                <w:sz w:val="17"/>
                              </w:rPr>
                            </w:pPr>
                            <w:del w:id="779" w:author="Jackson, Ebony" w:date="2022-05-19T16:07:00Z">
                              <w:r w:rsidDel="00D5224E">
                                <w:rPr>
                                  <w:color w:val="151515"/>
                                  <w:spacing w:val="-2"/>
                                  <w:w w:val="105"/>
                                  <w:sz w:val="17"/>
                                </w:rPr>
                                <w:delText>$17.07</w:delText>
                              </w:r>
                            </w:del>
                          </w:p>
                        </w:tc>
                      </w:tr>
                      <w:tr w:rsidR="00A9112C">
                        <w:trPr>
                          <w:trHeight w:val="344"/>
                        </w:trPr>
                        <w:tc>
                          <w:tcPr>
                            <w:tcW w:w="1053" w:type="dxa"/>
                          </w:tcPr>
                          <w:p w:rsidR="00A9112C" w:rsidRDefault="00A9112C">
                            <w:pPr>
                              <w:pStyle w:val="TableParagraph"/>
                              <w:spacing w:before="120"/>
                              <w:ind w:right="191"/>
                              <w:rPr>
                                <w:sz w:val="17"/>
                              </w:rPr>
                            </w:pPr>
                            <w:del w:id="780" w:author="Jackson, Ebony" w:date="2022-05-19T16:00:00Z">
                              <w:r w:rsidDel="00737399">
                                <w:rPr>
                                  <w:color w:val="151515"/>
                                  <w:spacing w:val="-4"/>
                                  <w:w w:val="105"/>
                                  <w:sz w:val="17"/>
                                </w:rPr>
                                <w:delText>1.263</w:delText>
                              </w:r>
                            </w:del>
                          </w:p>
                        </w:tc>
                        <w:tc>
                          <w:tcPr>
                            <w:tcW w:w="1194" w:type="dxa"/>
                          </w:tcPr>
                          <w:p w:rsidR="00A9112C" w:rsidRDefault="00A9112C">
                            <w:pPr>
                              <w:pStyle w:val="TableParagraph"/>
                              <w:spacing w:before="130" w:line="195" w:lineRule="exact"/>
                              <w:ind w:right="189"/>
                              <w:rPr>
                                <w:sz w:val="17"/>
                              </w:rPr>
                            </w:pPr>
                            <w:del w:id="781" w:author="Jackson, Ebony" w:date="2022-05-19T16:00:00Z">
                              <w:r w:rsidDel="00737399">
                                <w:rPr>
                                  <w:color w:val="151515"/>
                                  <w:spacing w:val="-4"/>
                                  <w:w w:val="105"/>
                                  <w:sz w:val="17"/>
                                </w:rPr>
                                <w:delText>1.301</w:delText>
                              </w:r>
                            </w:del>
                          </w:p>
                        </w:tc>
                        <w:tc>
                          <w:tcPr>
                            <w:tcW w:w="1180" w:type="dxa"/>
                          </w:tcPr>
                          <w:p w:rsidR="00A9112C" w:rsidRDefault="00A9112C">
                            <w:pPr>
                              <w:pStyle w:val="TableParagraph"/>
                              <w:spacing w:before="135" w:line="190" w:lineRule="exact"/>
                              <w:ind w:right="181"/>
                              <w:rPr>
                                <w:sz w:val="17"/>
                              </w:rPr>
                            </w:pPr>
                            <w:del w:id="782" w:author="Jackson, Ebony" w:date="2022-05-19T16:00:00Z">
                              <w:r w:rsidDel="00737399">
                                <w:rPr>
                                  <w:color w:val="151515"/>
                                  <w:spacing w:val="-4"/>
                                  <w:w w:val="105"/>
                                  <w:sz w:val="17"/>
                                </w:rPr>
                                <w:delText>1.380</w:delText>
                              </w:r>
                            </w:del>
                          </w:p>
                        </w:tc>
                        <w:tc>
                          <w:tcPr>
                            <w:tcW w:w="1160" w:type="dxa"/>
                          </w:tcPr>
                          <w:p w:rsidR="00A9112C" w:rsidRDefault="00A9112C">
                            <w:pPr>
                              <w:pStyle w:val="TableParagraph"/>
                              <w:spacing w:before="140" w:line="185" w:lineRule="exact"/>
                              <w:ind w:right="110"/>
                              <w:rPr>
                                <w:sz w:val="17"/>
                              </w:rPr>
                            </w:pPr>
                            <w:del w:id="783" w:author="Jackson, Ebony" w:date="2022-05-19T16:00:00Z">
                              <w:r w:rsidDel="00737399">
                                <w:rPr>
                                  <w:color w:val="151515"/>
                                  <w:spacing w:val="-4"/>
                                  <w:w w:val="105"/>
                                  <w:sz w:val="17"/>
                                </w:rPr>
                                <w:delText>1.407</w:delText>
                              </w:r>
                            </w:del>
                          </w:p>
                        </w:tc>
                        <w:tc>
                          <w:tcPr>
                            <w:tcW w:w="1035" w:type="dxa"/>
                          </w:tcPr>
                          <w:p w:rsidR="00A9112C" w:rsidRDefault="00A9112C">
                            <w:pPr>
                              <w:pStyle w:val="TableParagraph"/>
                              <w:spacing w:before="149" w:line="176" w:lineRule="exact"/>
                              <w:ind w:left="532"/>
                              <w:jc w:val="left"/>
                              <w:rPr>
                                <w:sz w:val="17"/>
                              </w:rPr>
                            </w:pPr>
                            <w:del w:id="784" w:author="Jackson, Ebony" w:date="2022-05-19T16:00:00Z">
                              <w:r w:rsidDel="00737399">
                                <w:rPr>
                                  <w:color w:val="151515"/>
                                  <w:spacing w:val="-4"/>
                                  <w:w w:val="105"/>
                                  <w:sz w:val="17"/>
                                </w:rPr>
                                <w:delText>1.436</w:delText>
                              </w:r>
                            </w:del>
                          </w:p>
                        </w:tc>
                      </w:tr>
                    </w:tbl>
                    <w:p w:rsidR="00A9112C" w:rsidRDefault="00A9112C">
                      <w:pPr>
                        <w:pStyle w:val="BodyText"/>
                      </w:pPr>
                    </w:p>
                  </w:txbxContent>
                </v:textbox>
                <w10:wrap anchorx="page"/>
              </v:shape>
            </w:pict>
          </mc:Fallback>
        </mc:AlternateContent>
      </w:r>
      <w:del w:id="785" w:author="Jackson, Ebony" w:date="2022-05-20T10:00:00Z">
        <w:r w:rsidR="006C1EB2" w:rsidDel="00FE46F7">
          <w:rPr>
            <w:color w:val="151515"/>
            <w:spacing w:val="-2"/>
            <w:w w:val="105"/>
            <w:position w:val="5"/>
            <w:sz w:val="17"/>
          </w:rPr>
          <w:delText>Annual</w:delText>
        </w:r>
      </w:del>
      <w:r w:rsidR="006C1EB2">
        <w:rPr>
          <w:color w:val="151515"/>
          <w:position w:val="5"/>
          <w:sz w:val="17"/>
        </w:rPr>
        <w:tab/>
      </w:r>
      <w:del w:id="786" w:author="Jackson, Ebony" w:date="2022-05-19T16:02:00Z">
        <w:r w:rsidR="006C1EB2" w:rsidDel="00D5224E">
          <w:rPr>
            <w:color w:val="151515"/>
            <w:w w:val="105"/>
            <w:position w:val="4"/>
            <w:sz w:val="17"/>
          </w:rPr>
          <w:delText>$28,604</w:delText>
        </w:r>
        <w:r w:rsidR="006C1EB2" w:rsidDel="00D5224E">
          <w:rPr>
            <w:color w:val="464646"/>
            <w:w w:val="105"/>
            <w:position w:val="4"/>
            <w:sz w:val="17"/>
          </w:rPr>
          <w:delText>.</w:delText>
        </w:r>
        <w:r w:rsidR="006C1EB2" w:rsidDel="00D5224E">
          <w:rPr>
            <w:color w:val="151515"/>
            <w:w w:val="105"/>
            <w:position w:val="4"/>
            <w:sz w:val="17"/>
          </w:rPr>
          <w:delText>77</w:delText>
        </w:r>
        <w:r w:rsidR="006C1EB2" w:rsidDel="00D5224E">
          <w:rPr>
            <w:color w:val="151515"/>
            <w:spacing w:val="80"/>
            <w:w w:val="105"/>
            <w:position w:val="4"/>
            <w:sz w:val="17"/>
          </w:rPr>
          <w:delText xml:space="preserve">  </w:delText>
        </w:r>
      </w:del>
      <w:del w:id="787" w:author="Jackson, Ebony" w:date="2022-05-19T16:03:00Z">
        <w:r w:rsidR="006C1EB2" w:rsidDel="00D5224E">
          <w:rPr>
            <w:color w:val="151515"/>
            <w:w w:val="105"/>
            <w:position w:val="3"/>
            <w:sz w:val="17"/>
          </w:rPr>
          <w:delText>$29,463.68</w:delText>
        </w:r>
        <w:r w:rsidR="006C1EB2" w:rsidDel="00D5224E">
          <w:rPr>
            <w:color w:val="151515"/>
            <w:spacing w:val="80"/>
            <w:w w:val="105"/>
            <w:position w:val="3"/>
            <w:sz w:val="17"/>
          </w:rPr>
          <w:delText xml:space="preserve">  </w:delText>
        </w:r>
      </w:del>
      <w:del w:id="788" w:author="Jackson, Ebony" w:date="2022-05-19T16:04:00Z">
        <w:r w:rsidR="006C1EB2" w:rsidDel="00D5224E">
          <w:rPr>
            <w:color w:val="151515"/>
            <w:w w:val="105"/>
            <w:position w:val="2"/>
            <w:sz w:val="17"/>
          </w:rPr>
          <w:delText>$30,340.09</w:delText>
        </w:r>
        <w:r w:rsidR="006C1EB2" w:rsidDel="00D5224E">
          <w:rPr>
            <w:color w:val="151515"/>
            <w:spacing w:val="80"/>
            <w:w w:val="105"/>
            <w:position w:val="2"/>
            <w:sz w:val="17"/>
          </w:rPr>
          <w:delText xml:space="preserve">  </w:delText>
        </w:r>
        <w:r w:rsidR="006C1EB2" w:rsidDel="00D5224E">
          <w:rPr>
            <w:color w:val="151515"/>
            <w:w w:val="105"/>
            <w:position w:val="2"/>
            <w:sz w:val="17"/>
          </w:rPr>
          <w:delText>$31,249</w:delText>
        </w:r>
        <w:r w:rsidR="006C1EB2" w:rsidDel="00D5224E">
          <w:rPr>
            <w:color w:val="595959"/>
            <w:w w:val="105"/>
            <w:position w:val="2"/>
            <w:sz w:val="17"/>
          </w:rPr>
          <w:delText>.</w:delText>
        </w:r>
        <w:r w:rsidR="006C1EB2" w:rsidDel="00D5224E">
          <w:rPr>
            <w:color w:val="151515"/>
            <w:w w:val="105"/>
            <w:position w:val="2"/>
            <w:sz w:val="17"/>
          </w:rPr>
          <w:delText>73</w:delText>
        </w:r>
        <w:r w:rsidR="006C1EB2" w:rsidDel="00D5224E">
          <w:rPr>
            <w:color w:val="151515"/>
            <w:spacing w:val="80"/>
            <w:w w:val="105"/>
            <w:position w:val="2"/>
            <w:sz w:val="17"/>
          </w:rPr>
          <w:delText xml:space="preserve"> </w:delText>
        </w:r>
      </w:del>
      <w:r w:rsidR="006C1EB2">
        <w:rPr>
          <w:color w:val="151515"/>
          <w:spacing w:val="80"/>
          <w:w w:val="105"/>
          <w:position w:val="2"/>
          <w:sz w:val="17"/>
        </w:rPr>
        <w:t xml:space="preserve"> </w:t>
      </w:r>
      <w:del w:id="789" w:author="Jackson, Ebony" w:date="2022-05-19T16:07:00Z">
        <w:r w:rsidR="006C1EB2" w:rsidDel="00D5224E">
          <w:rPr>
            <w:color w:val="151515"/>
            <w:w w:val="105"/>
            <w:position w:val="1"/>
            <w:sz w:val="17"/>
          </w:rPr>
          <w:delText>$32,191</w:delText>
        </w:r>
        <w:r w:rsidR="006C1EB2" w:rsidDel="00D5224E">
          <w:rPr>
            <w:color w:val="464646"/>
            <w:w w:val="105"/>
            <w:position w:val="1"/>
            <w:sz w:val="17"/>
          </w:rPr>
          <w:delText>.</w:delText>
        </w:r>
        <w:r w:rsidR="006C1EB2" w:rsidDel="00D5224E">
          <w:rPr>
            <w:color w:val="151515"/>
            <w:w w:val="105"/>
            <w:position w:val="1"/>
            <w:sz w:val="17"/>
          </w:rPr>
          <w:delText>39</w:delText>
        </w:r>
        <w:r w:rsidR="006C1EB2" w:rsidDel="00D5224E">
          <w:rPr>
            <w:color w:val="151515"/>
            <w:spacing w:val="80"/>
            <w:w w:val="105"/>
            <w:position w:val="1"/>
            <w:sz w:val="17"/>
          </w:rPr>
          <w:delText xml:space="preserve">  </w:delText>
        </w:r>
      </w:del>
      <w:del w:id="790" w:author="Jackson, Ebony" w:date="2022-05-19T16:08:00Z">
        <w:r w:rsidR="006C1EB2" w:rsidDel="00D5224E">
          <w:rPr>
            <w:color w:val="151515"/>
            <w:w w:val="105"/>
            <w:position w:val="1"/>
            <w:sz w:val="17"/>
          </w:rPr>
          <w:delText>$34,129.19</w:delText>
        </w:r>
        <w:r w:rsidR="006C1EB2" w:rsidDel="00D5224E">
          <w:rPr>
            <w:color w:val="151515"/>
            <w:spacing w:val="80"/>
            <w:w w:val="105"/>
            <w:position w:val="1"/>
            <w:sz w:val="17"/>
          </w:rPr>
          <w:delText xml:space="preserve">  </w:delText>
        </w:r>
        <w:r w:rsidR="006C1EB2" w:rsidDel="00D5224E">
          <w:rPr>
            <w:color w:val="151515"/>
            <w:w w:val="105"/>
            <w:sz w:val="17"/>
          </w:rPr>
          <w:delText>$34,811.77</w:delText>
        </w:r>
      </w:del>
      <w:r w:rsidR="006C1EB2">
        <w:rPr>
          <w:color w:val="151515"/>
          <w:spacing w:val="80"/>
          <w:w w:val="150"/>
          <w:sz w:val="17"/>
        </w:rPr>
        <w:t xml:space="preserve"> </w:t>
      </w:r>
      <w:del w:id="791" w:author="Jackson, Ebony" w:date="2022-05-19T16:08:00Z">
        <w:r w:rsidR="006C1EB2" w:rsidDel="00D5224E">
          <w:rPr>
            <w:color w:val="151515"/>
            <w:w w:val="105"/>
            <w:sz w:val="17"/>
          </w:rPr>
          <w:delText xml:space="preserve">$35,508.00 </w:delText>
        </w:r>
      </w:del>
      <w:del w:id="792" w:author="Jackson, Ebony" w:date="2022-05-20T10:00:00Z">
        <w:r w:rsidR="006C1EB2" w:rsidDel="00FE46F7">
          <w:rPr>
            <w:color w:val="151515"/>
            <w:spacing w:val="-2"/>
            <w:w w:val="105"/>
            <w:position w:val="5"/>
            <w:sz w:val="17"/>
          </w:rPr>
          <w:delText>Monthly</w:delText>
        </w:r>
      </w:del>
      <w:r w:rsidR="006C1EB2">
        <w:rPr>
          <w:color w:val="151515"/>
          <w:position w:val="5"/>
          <w:sz w:val="17"/>
        </w:rPr>
        <w:tab/>
      </w:r>
      <w:r w:rsidR="006C1EB2">
        <w:rPr>
          <w:color w:val="151515"/>
          <w:position w:val="5"/>
          <w:sz w:val="17"/>
        </w:rPr>
        <w:tab/>
      </w:r>
      <w:del w:id="793" w:author="Jackson, Ebony" w:date="2022-05-19T16:02:00Z">
        <w:r w:rsidR="006C1EB2" w:rsidDel="00D5224E">
          <w:rPr>
            <w:color w:val="151515"/>
            <w:w w:val="105"/>
            <w:position w:val="4"/>
            <w:sz w:val="17"/>
          </w:rPr>
          <w:delText>$2</w:delText>
        </w:r>
        <w:r w:rsidR="006C1EB2" w:rsidDel="00D5224E">
          <w:rPr>
            <w:color w:val="333333"/>
            <w:w w:val="105"/>
            <w:position w:val="4"/>
            <w:sz w:val="17"/>
          </w:rPr>
          <w:delText>,</w:delText>
        </w:r>
        <w:r w:rsidR="006C1EB2" w:rsidDel="00D5224E">
          <w:rPr>
            <w:color w:val="151515"/>
            <w:w w:val="105"/>
            <w:position w:val="4"/>
            <w:sz w:val="17"/>
          </w:rPr>
          <w:delText>383</w:delText>
        </w:r>
        <w:r w:rsidR="006C1EB2" w:rsidDel="00D5224E">
          <w:rPr>
            <w:color w:val="595959"/>
            <w:w w:val="105"/>
            <w:position w:val="4"/>
            <w:sz w:val="17"/>
          </w:rPr>
          <w:delText>.</w:delText>
        </w:r>
        <w:r w:rsidR="006C1EB2" w:rsidDel="00D5224E">
          <w:rPr>
            <w:color w:val="151515"/>
            <w:w w:val="105"/>
            <w:position w:val="4"/>
            <w:sz w:val="17"/>
          </w:rPr>
          <w:delText>73</w:delText>
        </w:r>
        <w:r w:rsidR="006C1EB2" w:rsidDel="00D5224E">
          <w:rPr>
            <w:color w:val="151515"/>
            <w:spacing w:val="79"/>
            <w:w w:val="105"/>
            <w:position w:val="4"/>
            <w:sz w:val="17"/>
          </w:rPr>
          <w:delText xml:space="preserve"> </w:delText>
        </w:r>
      </w:del>
      <w:r w:rsidR="006C1EB2">
        <w:rPr>
          <w:color w:val="151515"/>
          <w:spacing w:val="79"/>
          <w:w w:val="105"/>
          <w:position w:val="4"/>
          <w:sz w:val="17"/>
        </w:rPr>
        <w:t xml:space="preserve">  </w:t>
      </w:r>
      <w:del w:id="794" w:author="Jackson, Ebony" w:date="2022-05-19T16:03:00Z">
        <w:r w:rsidR="006C1EB2" w:rsidDel="00D5224E">
          <w:rPr>
            <w:color w:val="151515"/>
            <w:w w:val="105"/>
            <w:position w:val="3"/>
            <w:sz w:val="17"/>
          </w:rPr>
          <w:delText>$2,455.31</w:delText>
        </w:r>
        <w:r w:rsidR="006C1EB2" w:rsidDel="00D5224E">
          <w:rPr>
            <w:color w:val="151515"/>
            <w:spacing w:val="80"/>
            <w:w w:val="105"/>
            <w:position w:val="3"/>
            <w:sz w:val="17"/>
          </w:rPr>
          <w:delText xml:space="preserve">   </w:delText>
        </w:r>
      </w:del>
      <w:del w:id="795" w:author="Jackson, Ebony" w:date="2022-05-19T16:04:00Z">
        <w:r w:rsidR="006C1EB2" w:rsidDel="00D5224E">
          <w:rPr>
            <w:color w:val="151515"/>
            <w:w w:val="105"/>
            <w:position w:val="2"/>
            <w:sz w:val="17"/>
          </w:rPr>
          <w:delText>$2,528.34</w:delText>
        </w:r>
        <w:r w:rsidR="006C1EB2" w:rsidDel="00D5224E">
          <w:rPr>
            <w:color w:val="151515"/>
            <w:spacing w:val="80"/>
            <w:w w:val="105"/>
            <w:position w:val="2"/>
            <w:sz w:val="17"/>
          </w:rPr>
          <w:delText xml:space="preserve">   </w:delText>
        </w:r>
        <w:r w:rsidR="006C1EB2" w:rsidDel="00D5224E">
          <w:rPr>
            <w:color w:val="151515"/>
            <w:w w:val="105"/>
            <w:position w:val="2"/>
            <w:sz w:val="17"/>
          </w:rPr>
          <w:delText>$2</w:delText>
        </w:r>
        <w:r w:rsidR="006C1EB2" w:rsidDel="00D5224E">
          <w:rPr>
            <w:color w:val="333333"/>
            <w:w w:val="105"/>
            <w:position w:val="2"/>
            <w:sz w:val="17"/>
          </w:rPr>
          <w:delText>,</w:delText>
        </w:r>
        <w:r w:rsidR="006C1EB2" w:rsidDel="00D5224E">
          <w:rPr>
            <w:color w:val="151515"/>
            <w:w w:val="105"/>
            <w:position w:val="2"/>
            <w:sz w:val="17"/>
          </w:rPr>
          <w:delText>604</w:delText>
        </w:r>
        <w:r w:rsidR="006C1EB2" w:rsidDel="00D5224E">
          <w:rPr>
            <w:color w:val="595959"/>
            <w:w w:val="105"/>
            <w:position w:val="2"/>
            <w:sz w:val="17"/>
          </w:rPr>
          <w:delText>.</w:delText>
        </w:r>
        <w:r w:rsidR="006C1EB2" w:rsidDel="00D5224E">
          <w:rPr>
            <w:color w:val="151515"/>
            <w:w w:val="105"/>
            <w:position w:val="2"/>
            <w:sz w:val="17"/>
          </w:rPr>
          <w:delText>14</w:delText>
        </w:r>
        <w:r w:rsidR="006C1EB2" w:rsidDel="00D5224E">
          <w:rPr>
            <w:color w:val="151515"/>
            <w:spacing w:val="80"/>
            <w:w w:val="105"/>
            <w:position w:val="2"/>
            <w:sz w:val="17"/>
          </w:rPr>
          <w:delText xml:space="preserve">   </w:delText>
        </w:r>
      </w:del>
      <w:del w:id="796" w:author="Jackson, Ebony" w:date="2022-05-19T16:07:00Z">
        <w:r w:rsidR="006C1EB2" w:rsidDel="00D5224E">
          <w:rPr>
            <w:color w:val="151515"/>
            <w:w w:val="105"/>
            <w:position w:val="1"/>
            <w:sz w:val="17"/>
          </w:rPr>
          <w:delText>$2,682</w:delText>
        </w:r>
        <w:r w:rsidR="006C1EB2" w:rsidDel="00D5224E">
          <w:rPr>
            <w:color w:val="595959"/>
            <w:w w:val="105"/>
            <w:position w:val="1"/>
            <w:sz w:val="17"/>
          </w:rPr>
          <w:delText>.</w:delText>
        </w:r>
        <w:r w:rsidR="006C1EB2" w:rsidDel="00D5224E">
          <w:rPr>
            <w:color w:val="151515"/>
            <w:w w:val="105"/>
            <w:position w:val="1"/>
            <w:sz w:val="17"/>
          </w:rPr>
          <w:delText>62</w:delText>
        </w:r>
        <w:r w:rsidR="006C1EB2" w:rsidDel="00D5224E">
          <w:rPr>
            <w:color w:val="151515"/>
            <w:spacing w:val="79"/>
            <w:w w:val="105"/>
            <w:position w:val="1"/>
            <w:sz w:val="17"/>
          </w:rPr>
          <w:delText xml:space="preserve">   </w:delText>
        </w:r>
      </w:del>
      <w:del w:id="797" w:author="Jackson, Ebony" w:date="2022-05-19T16:08:00Z">
        <w:r w:rsidR="006C1EB2" w:rsidDel="00D5224E">
          <w:rPr>
            <w:color w:val="151515"/>
            <w:w w:val="105"/>
            <w:position w:val="1"/>
            <w:sz w:val="17"/>
          </w:rPr>
          <w:delText>$2,844.10</w:delText>
        </w:r>
        <w:r w:rsidR="006C1EB2" w:rsidDel="00D5224E">
          <w:rPr>
            <w:color w:val="151515"/>
            <w:spacing w:val="76"/>
            <w:w w:val="105"/>
            <w:position w:val="1"/>
            <w:sz w:val="17"/>
          </w:rPr>
          <w:delText xml:space="preserve">   </w:delText>
        </w:r>
        <w:r w:rsidR="006C1EB2" w:rsidDel="00D5224E">
          <w:rPr>
            <w:color w:val="151515"/>
            <w:w w:val="105"/>
            <w:sz w:val="17"/>
          </w:rPr>
          <w:delText>$2,900</w:delText>
        </w:r>
        <w:r w:rsidR="006C1EB2" w:rsidDel="00D5224E">
          <w:rPr>
            <w:color w:val="595959"/>
            <w:w w:val="105"/>
            <w:sz w:val="17"/>
          </w:rPr>
          <w:delText>.</w:delText>
        </w:r>
        <w:r w:rsidR="006C1EB2" w:rsidDel="00D5224E">
          <w:rPr>
            <w:color w:val="151515"/>
            <w:w w:val="105"/>
            <w:sz w:val="17"/>
          </w:rPr>
          <w:delText>98</w:delText>
        </w:r>
        <w:r w:rsidR="006C1EB2" w:rsidDel="00D5224E">
          <w:rPr>
            <w:color w:val="151515"/>
            <w:spacing w:val="77"/>
            <w:w w:val="150"/>
            <w:sz w:val="17"/>
          </w:rPr>
          <w:delText xml:space="preserve">  </w:delText>
        </w:r>
        <w:r w:rsidR="006C1EB2" w:rsidDel="00D5224E">
          <w:rPr>
            <w:color w:val="151515"/>
            <w:w w:val="105"/>
            <w:sz w:val="17"/>
          </w:rPr>
          <w:delText>$2,959</w:delText>
        </w:r>
        <w:r w:rsidR="006C1EB2" w:rsidDel="00D5224E">
          <w:rPr>
            <w:color w:val="464646"/>
            <w:w w:val="105"/>
            <w:sz w:val="17"/>
          </w:rPr>
          <w:delText>.</w:delText>
        </w:r>
        <w:r w:rsidR="006C1EB2" w:rsidDel="00D5224E">
          <w:rPr>
            <w:color w:val="151515"/>
            <w:w w:val="105"/>
            <w:sz w:val="17"/>
          </w:rPr>
          <w:delText>00</w:delText>
        </w:r>
      </w:del>
    </w:p>
    <w:p w:rsidR="007663B4" w:rsidRDefault="007663B4">
      <w:pPr>
        <w:pStyle w:val="BodyText"/>
      </w:pPr>
    </w:p>
    <w:p w:rsidR="007663B4" w:rsidRDefault="007663B4">
      <w:pPr>
        <w:pStyle w:val="BodyText"/>
        <w:spacing w:before="9"/>
        <w:rPr>
          <w:sz w:val="33"/>
        </w:rPr>
      </w:pPr>
    </w:p>
    <w:p w:rsidR="007663B4" w:rsidDel="00FE46F7" w:rsidRDefault="00D41CA3">
      <w:pPr>
        <w:ind w:left="349"/>
        <w:rPr>
          <w:del w:id="798" w:author="Jackson, Ebony" w:date="2022-05-20T10:02:00Z"/>
          <w:b/>
          <w:sz w:val="17"/>
        </w:rPr>
      </w:pPr>
      <w:del w:id="799" w:author="Jackson, Ebony" w:date="2022-05-20T10:02:00Z">
        <w:r w:rsidDel="00FE46F7">
          <w:rPr>
            <w:noProof/>
          </w:rPr>
          <mc:AlternateContent>
            <mc:Choice Requires="wps">
              <w:drawing>
                <wp:anchor distT="0" distB="0" distL="114300" distR="114300" simplePos="0" relativeHeight="15730688" behindDoc="0" locked="0" layoutInCell="1" allowOverlap="1">
                  <wp:simplePos x="0" y="0"/>
                  <wp:positionH relativeFrom="page">
                    <wp:posOffset>4625975</wp:posOffset>
                  </wp:positionH>
                  <wp:positionV relativeFrom="paragraph">
                    <wp:posOffset>183515</wp:posOffset>
                  </wp:positionV>
                  <wp:extent cx="3603625" cy="3248025"/>
                  <wp:effectExtent l="0" t="0" r="0" b="0"/>
                  <wp:wrapNone/>
                  <wp:docPr id="4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324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11"/>
                                <w:gridCol w:w="1192"/>
                                <w:gridCol w:w="1182"/>
                                <w:gridCol w:w="1131"/>
                                <w:gridCol w:w="1056"/>
                              </w:tblGrid>
                              <w:tr w:rsidR="00A9112C">
                                <w:trPr>
                                  <w:trHeight w:val="227"/>
                                </w:trPr>
                                <w:tc>
                                  <w:tcPr>
                                    <w:tcW w:w="1111" w:type="dxa"/>
                                  </w:tcPr>
                                  <w:p w:rsidR="00A9112C" w:rsidRDefault="00A9112C">
                                    <w:pPr>
                                      <w:pStyle w:val="TableParagraph"/>
                                      <w:spacing w:before="0" w:line="190" w:lineRule="exact"/>
                                      <w:ind w:right="138"/>
                                      <w:rPr>
                                        <w:sz w:val="17"/>
                                      </w:rPr>
                                    </w:pPr>
                                    <w:del w:id="800" w:author="Jackson, Ebony" w:date="2022-05-19T16:01:00Z">
                                      <w:r w:rsidDel="00737399">
                                        <w:rPr>
                                          <w:color w:val="151515"/>
                                          <w:spacing w:val="-2"/>
                                          <w:w w:val="105"/>
                                          <w:sz w:val="17"/>
                                        </w:rPr>
                                        <w:delText>$32,862</w:delText>
                                      </w:r>
                                      <w:r w:rsidDel="00737399">
                                        <w:rPr>
                                          <w:color w:val="707070"/>
                                          <w:spacing w:val="-2"/>
                                          <w:w w:val="105"/>
                                          <w:sz w:val="17"/>
                                        </w:rPr>
                                        <w:delText>.</w:delText>
                                      </w:r>
                                      <w:r w:rsidDel="00737399">
                                        <w:rPr>
                                          <w:color w:val="151515"/>
                                          <w:spacing w:val="-2"/>
                                          <w:w w:val="105"/>
                                          <w:sz w:val="17"/>
                                        </w:rPr>
                                        <w:delText>78</w:delText>
                                      </w:r>
                                    </w:del>
                                  </w:p>
                                </w:tc>
                                <w:tc>
                                  <w:tcPr>
                                    <w:tcW w:w="1192" w:type="dxa"/>
                                  </w:tcPr>
                                  <w:p w:rsidR="00A9112C" w:rsidRDefault="00A9112C">
                                    <w:pPr>
                                      <w:pStyle w:val="TableParagraph"/>
                                      <w:spacing w:before="4"/>
                                      <w:ind w:right="145"/>
                                      <w:rPr>
                                        <w:sz w:val="17"/>
                                      </w:rPr>
                                    </w:pPr>
                                    <w:del w:id="801" w:author="Jackson, Ebony" w:date="2022-05-19T16:01:00Z">
                                      <w:r w:rsidDel="00D5224E">
                                        <w:rPr>
                                          <w:color w:val="151515"/>
                                          <w:spacing w:val="-2"/>
                                          <w:w w:val="105"/>
                                          <w:sz w:val="17"/>
                                        </w:rPr>
                                        <w:delText>$33,858.03</w:delText>
                                      </w:r>
                                    </w:del>
                                  </w:p>
                                </w:tc>
                                <w:tc>
                                  <w:tcPr>
                                    <w:tcW w:w="1182" w:type="dxa"/>
                                  </w:tcPr>
                                  <w:p w:rsidR="00A9112C" w:rsidRDefault="00A9112C">
                                    <w:pPr>
                                      <w:pStyle w:val="TableParagraph"/>
                                      <w:spacing w:before="9"/>
                                      <w:ind w:right="123"/>
                                      <w:rPr>
                                        <w:sz w:val="17"/>
                                      </w:rPr>
                                    </w:pPr>
                                    <w:del w:id="802" w:author="Jackson, Ebony" w:date="2022-05-19T16:01:00Z">
                                      <w:r w:rsidDel="00D5224E">
                                        <w:rPr>
                                          <w:color w:val="151515"/>
                                          <w:spacing w:val="-2"/>
                                          <w:w w:val="105"/>
                                          <w:sz w:val="17"/>
                                        </w:rPr>
                                        <w:delText>$35</w:delText>
                                      </w:r>
                                      <w:r w:rsidDel="00D5224E">
                                        <w:rPr>
                                          <w:color w:val="333333"/>
                                          <w:spacing w:val="-2"/>
                                          <w:w w:val="105"/>
                                          <w:sz w:val="17"/>
                                        </w:rPr>
                                        <w:delText>,</w:delText>
                                      </w:r>
                                      <w:r w:rsidDel="00D5224E">
                                        <w:rPr>
                                          <w:color w:val="151515"/>
                                          <w:spacing w:val="-2"/>
                                          <w:w w:val="105"/>
                                          <w:sz w:val="17"/>
                                        </w:rPr>
                                        <w:delText>896</w:delText>
                                      </w:r>
                                      <w:r w:rsidDel="00D5224E">
                                        <w:rPr>
                                          <w:color w:val="595959"/>
                                          <w:spacing w:val="-2"/>
                                          <w:w w:val="105"/>
                                          <w:sz w:val="17"/>
                                        </w:rPr>
                                        <w:delText>.</w:delText>
                                      </w:r>
                                      <w:r w:rsidDel="00D5224E">
                                        <w:rPr>
                                          <w:color w:val="151515"/>
                                          <w:spacing w:val="-2"/>
                                          <w:w w:val="105"/>
                                          <w:sz w:val="17"/>
                                        </w:rPr>
                                        <w:delText>25</w:delText>
                                      </w:r>
                                    </w:del>
                                  </w:p>
                                </w:tc>
                                <w:tc>
                                  <w:tcPr>
                                    <w:tcW w:w="1131" w:type="dxa"/>
                                  </w:tcPr>
                                  <w:p w:rsidR="00A9112C" w:rsidRDefault="00A9112C">
                                    <w:pPr>
                                      <w:pStyle w:val="TableParagraph"/>
                                      <w:spacing w:before="18" w:line="189" w:lineRule="exact"/>
                                      <w:ind w:right="97"/>
                                      <w:rPr>
                                        <w:sz w:val="17"/>
                                      </w:rPr>
                                    </w:pPr>
                                    <w:del w:id="803" w:author="Jackson, Ebony" w:date="2022-05-19T16:01:00Z">
                                      <w:r w:rsidDel="00D5224E">
                                        <w:rPr>
                                          <w:color w:val="151515"/>
                                          <w:spacing w:val="-2"/>
                                          <w:w w:val="105"/>
                                          <w:sz w:val="17"/>
                                        </w:rPr>
                                        <w:delText>$36,614.17</w:delText>
                                      </w:r>
                                    </w:del>
                                  </w:p>
                                </w:tc>
                                <w:tc>
                                  <w:tcPr>
                                    <w:tcW w:w="1056" w:type="dxa"/>
                                  </w:tcPr>
                                  <w:p w:rsidR="00A9112C" w:rsidRDefault="00A9112C">
                                    <w:pPr>
                                      <w:pStyle w:val="TableParagraph"/>
                                      <w:spacing w:before="23" w:line="184" w:lineRule="exact"/>
                                      <w:ind w:right="57"/>
                                      <w:rPr>
                                        <w:sz w:val="17"/>
                                      </w:rPr>
                                    </w:pPr>
                                    <w:del w:id="804" w:author="Jackson, Ebony" w:date="2022-05-19T16:02:00Z">
                                      <w:r w:rsidDel="00D5224E">
                                        <w:rPr>
                                          <w:color w:val="151515"/>
                                          <w:spacing w:val="-2"/>
                                          <w:w w:val="105"/>
                                          <w:sz w:val="17"/>
                                        </w:rPr>
                                        <w:delText>$37,346.45</w:delText>
                                      </w:r>
                                    </w:del>
                                  </w:p>
                                </w:tc>
                              </w:tr>
                              <w:tr w:rsidR="00A9112C">
                                <w:trPr>
                                  <w:trHeight w:val="233"/>
                                </w:trPr>
                                <w:tc>
                                  <w:tcPr>
                                    <w:tcW w:w="1111" w:type="dxa"/>
                                  </w:tcPr>
                                  <w:p w:rsidR="00A9112C" w:rsidRDefault="00A9112C">
                                    <w:pPr>
                                      <w:pStyle w:val="TableParagraph"/>
                                      <w:spacing w:before="3"/>
                                      <w:ind w:right="133"/>
                                      <w:rPr>
                                        <w:sz w:val="17"/>
                                      </w:rPr>
                                    </w:pPr>
                                    <w:del w:id="805" w:author="Jackson, Ebony" w:date="2022-05-19T16:01:00Z">
                                      <w:r w:rsidDel="00D5224E">
                                        <w:rPr>
                                          <w:color w:val="151515"/>
                                          <w:spacing w:val="-2"/>
                                          <w:w w:val="105"/>
                                          <w:sz w:val="17"/>
                                        </w:rPr>
                                        <w:delText>$2</w:delText>
                                      </w:r>
                                      <w:r w:rsidDel="00D5224E">
                                        <w:rPr>
                                          <w:color w:val="333333"/>
                                          <w:spacing w:val="-2"/>
                                          <w:w w:val="105"/>
                                          <w:sz w:val="17"/>
                                        </w:rPr>
                                        <w:delText>,</w:delText>
                                      </w:r>
                                      <w:r w:rsidDel="00D5224E">
                                        <w:rPr>
                                          <w:color w:val="151515"/>
                                          <w:spacing w:val="-2"/>
                                          <w:w w:val="105"/>
                                          <w:sz w:val="17"/>
                                        </w:rPr>
                                        <w:delText>738</w:delText>
                                      </w:r>
                                      <w:r w:rsidDel="00D5224E">
                                        <w:rPr>
                                          <w:color w:val="595959"/>
                                          <w:spacing w:val="-2"/>
                                          <w:w w:val="105"/>
                                          <w:sz w:val="17"/>
                                        </w:rPr>
                                        <w:delText>.</w:delText>
                                      </w:r>
                                      <w:r w:rsidDel="00D5224E">
                                        <w:rPr>
                                          <w:color w:val="151515"/>
                                          <w:spacing w:val="-2"/>
                                          <w:w w:val="105"/>
                                          <w:sz w:val="17"/>
                                        </w:rPr>
                                        <w:delText>57</w:delText>
                                      </w:r>
                                    </w:del>
                                  </w:p>
                                </w:tc>
                                <w:tc>
                                  <w:tcPr>
                                    <w:tcW w:w="1192" w:type="dxa"/>
                                  </w:tcPr>
                                  <w:p w:rsidR="00A9112C" w:rsidRDefault="00A9112C">
                                    <w:pPr>
                                      <w:pStyle w:val="TableParagraph"/>
                                      <w:spacing w:before="7"/>
                                      <w:ind w:right="138"/>
                                      <w:rPr>
                                        <w:sz w:val="17"/>
                                      </w:rPr>
                                    </w:pPr>
                                    <w:del w:id="806" w:author="Jackson, Ebony" w:date="2022-05-19T16:01:00Z">
                                      <w:r w:rsidDel="00D5224E">
                                        <w:rPr>
                                          <w:color w:val="151515"/>
                                          <w:spacing w:val="-2"/>
                                          <w:w w:val="105"/>
                                          <w:sz w:val="17"/>
                                        </w:rPr>
                                        <w:delText>$2</w:delText>
                                      </w:r>
                                      <w:r w:rsidDel="00D5224E">
                                        <w:rPr>
                                          <w:color w:val="333333"/>
                                          <w:spacing w:val="-2"/>
                                          <w:w w:val="105"/>
                                          <w:sz w:val="17"/>
                                        </w:rPr>
                                        <w:delText>,</w:delText>
                                      </w:r>
                                      <w:r w:rsidDel="00D5224E">
                                        <w:rPr>
                                          <w:color w:val="151515"/>
                                          <w:spacing w:val="-2"/>
                                          <w:w w:val="105"/>
                                          <w:sz w:val="17"/>
                                        </w:rPr>
                                        <w:delText>821</w:delText>
                                      </w:r>
                                      <w:r w:rsidDel="00D5224E">
                                        <w:rPr>
                                          <w:color w:val="464646"/>
                                          <w:spacing w:val="-2"/>
                                          <w:w w:val="105"/>
                                          <w:sz w:val="17"/>
                                        </w:rPr>
                                        <w:delText>.</w:delText>
                                      </w:r>
                                      <w:r w:rsidDel="00D5224E">
                                        <w:rPr>
                                          <w:color w:val="151515"/>
                                          <w:spacing w:val="-2"/>
                                          <w:w w:val="105"/>
                                          <w:sz w:val="17"/>
                                        </w:rPr>
                                        <w:delText>50</w:delText>
                                      </w:r>
                                    </w:del>
                                  </w:p>
                                </w:tc>
                                <w:tc>
                                  <w:tcPr>
                                    <w:tcW w:w="1182" w:type="dxa"/>
                                  </w:tcPr>
                                  <w:p w:rsidR="00A9112C" w:rsidRDefault="00A9112C">
                                    <w:pPr>
                                      <w:pStyle w:val="TableParagraph"/>
                                      <w:spacing w:before="17"/>
                                      <w:ind w:right="127"/>
                                      <w:rPr>
                                        <w:sz w:val="17"/>
                                      </w:rPr>
                                    </w:pPr>
                                    <w:del w:id="807" w:author="Jackson, Ebony" w:date="2022-05-19T16:01:00Z">
                                      <w:r w:rsidDel="00D5224E">
                                        <w:rPr>
                                          <w:color w:val="151515"/>
                                          <w:spacing w:val="-2"/>
                                          <w:w w:val="105"/>
                                          <w:sz w:val="17"/>
                                        </w:rPr>
                                        <w:delText>$2,991</w:delText>
                                      </w:r>
                                      <w:r w:rsidDel="00D5224E">
                                        <w:rPr>
                                          <w:color w:val="595959"/>
                                          <w:spacing w:val="-2"/>
                                          <w:w w:val="105"/>
                                          <w:sz w:val="17"/>
                                        </w:rPr>
                                        <w:delText>.</w:delText>
                                      </w:r>
                                      <w:r w:rsidDel="00D5224E">
                                        <w:rPr>
                                          <w:color w:val="151515"/>
                                          <w:spacing w:val="-2"/>
                                          <w:w w:val="105"/>
                                          <w:sz w:val="17"/>
                                        </w:rPr>
                                        <w:delText>35</w:delText>
                                      </w:r>
                                    </w:del>
                                  </w:p>
                                </w:tc>
                                <w:tc>
                                  <w:tcPr>
                                    <w:tcW w:w="1131" w:type="dxa"/>
                                  </w:tcPr>
                                  <w:p w:rsidR="00A9112C" w:rsidRDefault="00A9112C">
                                    <w:pPr>
                                      <w:pStyle w:val="TableParagraph"/>
                                      <w:spacing w:before="22" w:line="191" w:lineRule="exact"/>
                                      <w:ind w:right="90"/>
                                      <w:rPr>
                                        <w:sz w:val="17"/>
                                      </w:rPr>
                                    </w:pPr>
                                    <w:del w:id="808" w:author="Jackson, Ebony" w:date="2022-05-19T16:01:00Z">
                                      <w:r w:rsidDel="00D5224E">
                                        <w:rPr>
                                          <w:color w:val="151515"/>
                                          <w:spacing w:val="-2"/>
                                          <w:w w:val="105"/>
                                          <w:sz w:val="17"/>
                                        </w:rPr>
                                        <w:delText>$3</w:delText>
                                      </w:r>
                                      <w:r w:rsidDel="00D5224E">
                                        <w:rPr>
                                          <w:color w:val="464646"/>
                                          <w:spacing w:val="-2"/>
                                          <w:w w:val="105"/>
                                          <w:sz w:val="17"/>
                                        </w:rPr>
                                        <w:delText>,</w:delText>
                                      </w:r>
                                      <w:r w:rsidDel="00D5224E">
                                        <w:rPr>
                                          <w:color w:val="151515"/>
                                          <w:spacing w:val="-2"/>
                                          <w:w w:val="105"/>
                                          <w:sz w:val="17"/>
                                        </w:rPr>
                                        <w:delText>051.18</w:delText>
                                      </w:r>
                                    </w:del>
                                  </w:p>
                                </w:tc>
                                <w:tc>
                                  <w:tcPr>
                                    <w:tcW w:w="1056" w:type="dxa"/>
                                  </w:tcPr>
                                  <w:p w:rsidR="00A9112C" w:rsidRDefault="00A9112C">
                                    <w:pPr>
                                      <w:pStyle w:val="TableParagraph"/>
                                      <w:spacing w:before="31" w:line="181" w:lineRule="exact"/>
                                      <w:ind w:right="50"/>
                                      <w:rPr>
                                        <w:sz w:val="17"/>
                                      </w:rPr>
                                    </w:pPr>
                                    <w:del w:id="809" w:author="Jackson, Ebony" w:date="2022-05-19T16:02:00Z">
                                      <w:r w:rsidDel="00D5224E">
                                        <w:rPr>
                                          <w:color w:val="151515"/>
                                          <w:spacing w:val="-2"/>
                                          <w:w w:val="105"/>
                                          <w:sz w:val="17"/>
                                        </w:rPr>
                                        <w:delText>$3</w:delText>
                                      </w:r>
                                      <w:r w:rsidDel="00D5224E">
                                        <w:rPr>
                                          <w:color w:val="464646"/>
                                          <w:spacing w:val="-2"/>
                                          <w:w w:val="105"/>
                                          <w:sz w:val="17"/>
                                        </w:rPr>
                                        <w:delText>,</w:delText>
                                      </w:r>
                                      <w:r w:rsidDel="00D5224E">
                                        <w:rPr>
                                          <w:color w:val="151515"/>
                                          <w:spacing w:val="-2"/>
                                          <w:w w:val="105"/>
                                          <w:sz w:val="17"/>
                                        </w:rPr>
                                        <w:delText>112</w:delText>
                                      </w:r>
                                      <w:r w:rsidDel="00D5224E">
                                        <w:rPr>
                                          <w:color w:val="595959"/>
                                          <w:spacing w:val="-2"/>
                                          <w:w w:val="105"/>
                                          <w:sz w:val="17"/>
                                        </w:rPr>
                                        <w:delText>.</w:delText>
                                      </w:r>
                                      <w:r w:rsidDel="00D5224E">
                                        <w:rPr>
                                          <w:color w:val="151515"/>
                                          <w:spacing w:val="-2"/>
                                          <w:w w:val="105"/>
                                          <w:sz w:val="17"/>
                                        </w:rPr>
                                        <w:delText>20</w:delText>
                                      </w:r>
                                    </w:del>
                                  </w:p>
                                </w:tc>
                              </w:tr>
                              <w:tr w:rsidR="00A9112C">
                                <w:trPr>
                                  <w:trHeight w:val="235"/>
                                </w:trPr>
                                <w:tc>
                                  <w:tcPr>
                                    <w:tcW w:w="1111" w:type="dxa"/>
                                  </w:tcPr>
                                  <w:p w:rsidR="00A9112C" w:rsidRDefault="00A9112C">
                                    <w:pPr>
                                      <w:pStyle w:val="TableParagraph"/>
                                      <w:spacing w:before="0"/>
                                      <w:ind w:right="143"/>
                                      <w:rPr>
                                        <w:sz w:val="17"/>
                                      </w:rPr>
                                    </w:pPr>
                                    <w:del w:id="810" w:author="Jackson, Ebony" w:date="2022-05-19T16:01:00Z">
                                      <w:r w:rsidDel="00D5224E">
                                        <w:rPr>
                                          <w:color w:val="151515"/>
                                          <w:spacing w:val="-2"/>
                                          <w:w w:val="105"/>
                                          <w:sz w:val="17"/>
                                        </w:rPr>
                                        <w:delText>$1,369</w:delText>
                                      </w:r>
                                      <w:r w:rsidDel="00D5224E">
                                        <w:rPr>
                                          <w:color w:val="464646"/>
                                          <w:spacing w:val="-2"/>
                                          <w:w w:val="105"/>
                                          <w:sz w:val="17"/>
                                        </w:rPr>
                                        <w:delText>.</w:delText>
                                      </w:r>
                                      <w:r w:rsidDel="00D5224E">
                                        <w:rPr>
                                          <w:color w:val="151515"/>
                                          <w:spacing w:val="-2"/>
                                          <w:w w:val="105"/>
                                          <w:sz w:val="17"/>
                                        </w:rPr>
                                        <w:delText>28</w:delText>
                                      </w:r>
                                    </w:del>
                                  </w:p>
                                </w:tc>
                                <w:tc>
                                  <w:tcPr>
                                    <w:tcW w:w="1192" w:type="dxa"/>
                                  </w:tcPr>
                                  <w:p w:rsidR="00A9112C" w:rsidRDefault="00A9112C">
                                    <w:pPr>
                                      <w:pStyle w:val="TableParagraph"/>
                                      <w:spacing w:before="10"/>
                                      <w:ind w:right="138"/>
                                      <w:rPr>
                                        <w:sz w:val="17"/>
                                      </w:rPr>
                                    </w:pPr>
                                    <w:del w:id="811" w:author="Jackson, Ebony" w:date="2022-05-19T16:01:00Z">
                                      <w:r w:rsidDel="00D5224E">
                                        <w:rPr>
                                          <w:color w:val="151515"/>
                                          <w:spacing w:val="-2"/>
                                          <w:w w:val="105"/>
                                          <w:sz w:val="17"/>
                                        </w:rPr>
                                        <w:delText>$1,410</w:delText>
                                      </w:r>
                                      <w:r w:rsidDel="00D5224E">
                                        <w:rPr>
                                          <w:color w:val="595959"/>
                                          <w:spacing w:val="-2"/>
                                          <w:w w:val="105"/>
                                          <w:sz w:val="17"/>
                                        </w:rPr>
                                        <w:delText>.</w:delText>
                                      </w:r>
                                      <w:r w:rsidDel="00D5224E">
                                        <w:rPr>
                                          <w:color w:val="151515"/>
                                          <w:spacing w:val="-2"/>
                                          <w:w w:val="105"/>
                                          <w:sz w:val="17"/>
                                        </w:rPr>
                                        <w:delText>75</w:delText>
                                      </w:r>
                                    </w:del>
                                  </w:p>
                                </w:tc>
                                <w:tc>
                                  <w:tcPr>
                                    <w:tcW w:w="1182" w:type="dxa"/>
                                  </w:tcPr>
                                  <w:p w:rsidR="00A9112C" w:rsidRDefault="00A9112C">
                                    <w:pPr>
                                      <w:pStyle w:val="TableParagraph"/>
                                      <w:spacing w:before="19"/>
                                      <w:ind w:right="127"/>
                                      <w:rPr>
                                        <w:sz w:val="17"/>
                                      </w:rPr>
                                    </w:pPr>
                                    <w:del w:id="812" w:author="Jackson, Ebony" w:date="2022-05-19T16:01:00Z">
                                      <w:r w:rsidDel="00D5224E">
                                        <w:rPr>
                                          <w:color w:val="151515"/>
                                          <w:spacing w:val="-2"/>
                                          <w:w w:val="105"/>
                                          <w:sz w:val="17"/>
                                        </w:rPr>
                                        <w:delText>$1,495</w:delText>
                                      </w:r>
                                      <w:r w:rsidDel="00D5224E">
                                        <w:rPr>
                                          <w:color w:val="464646"/>
                                          <w:spacing w:val="-2"/>
                                          <w:w w:val="105"/>
                                          <w:sz w:val="17"/>
                                        </w:rPr>
                                        <w:delText>.</w:delText>
                                      </w:r>
                                      <w:r w:rsidDel="00D5224E">
                                        <w:rPr>
                                          <w:color w:val="151515"/>
                                          <w:spacing w:val="-2"/>
                                          <w:w w:val="105"/>
                                          <w:sz w:val="17"/>
                                        </w:rPr>
                                        <w:delText>68</w:delText>
                                      </w:r>
                                    </w:del>
                                  </w:p>
                                </w:tc>
                                <w:tc>
                                  <w:tcPr>
                                    <w:tcW w:w="1131" w:type="dxa"/>
                                  </w:tcPr>
                                  <w:p w:rsidR="00A9112C" w:rsidRDefault="00A9112C">
                                    <w:pPr>
                                      <w:pStyle w:val="TableParagraph"/>
                                      <w:spacing w:before="24" w:line="191" w:lineRule="exact"/>
                                      <w:ind w:right="95"/>
                                      <w:rPr>
                                        <w:sz w:val="17"/>
                                      </w:rPr>
                                    </w:pPr>
                                    <w:del w:id="813" w:author="Jackson, Ebony" w:date="2022-05-19T16:01:00Z">
                                      <w:r w:rsidDel="00D5224E">
                                        <w:rPr>
                                          <w:color w:val="151515"/>
                                          <w:spacing w:val="-2"/>
                                          <w:w w:val="105"/>
                                          <w:sz w:val="17"/>
                                        </w:rPr>
                                        <w:delText>$1,525.59</w:delText>
                                      </w:r>
                                    </w:del>
                                  </w:p>
                                </w:tc>
                                <w:tc>
                                  <w:tcPr>
                                    <w:tcW w:w="1056" w:type="dxa"/>
                                  </w:tcPr>
                                  <w:p w:rsidR="00A9112C" w:rsidRDefault="00A9112C">
                                    <w:pPr>
                                      <w:pStyle w:val="TableParagraph"/>
                                      <w:spacing w:before="34" w:line="181" w:lineRule="exact"/>
                                      <w:ind w:right="55"/>
                                      <w:rPr>
                                        <w:sz w:val="17"/>
                                      </w:rPr>
                                    </w:pPr>
                                    <w:del w:id="814" w:author="Jackson, Ebony" w:date="2022-05-19T16:02:00Z">
                                      <w:r w:rsidDel="00D5224E">
                                        <w:rPr>
                                          <w:color w:val="151515"/>
                                          <w:spacing w:val="-2"/>
                                          <w:w w:val="105"/>
                                          <w:sz w:val="17"/>
                                        </w:rPr>
                                        <w:delText>$1,556.10</w:delText>
                                      </w:r>
                                    </w:del>
                                  </w:p>
                                </w:tc>
                              </w:tr>
                              <w:tr w:rsidR="00A9112C">
                                <w:trPr>
                                  <w:trHeight w:val="346"/>
                                </w:trPr>
                                <w:tc>
                                  <w:tcPr>
                                    <w:tcW w:w="1111" w:type="dxa"/>
                                  </w:tcPr>
                                  <w:p w:rsidR="00A9112C" w:rsidRDefault="00A9112C">
                                    <w:pPr>
                                      <w:pStyle w:val="TableParagraph"/>
                                      <w:spacing w:before="0"/>
                                      <w:ind w:right="143"/>
                                      <w:rPr>
                                        <w:sz w:val="17"/>
                                      </w:rPr>
                                    </w:pPr>
                                    <w:del w:id="815" w:author="Jackson, Ebony" w:date="2022-05-19T16:01:00Z">
                                      <w:r w:rsidDel="00D5224E">
                                        <w:rPr>
                                          <w:color w:val="151515"/>
                                          <w:spacing w:val="-2"/>
                                          <w:w w:val="105"/>
                                          <w:sz w:val="17"/>
                                        </w:rPr>
                                        <w:delText>$15</w:delText>
                                      </w:r>
                                      <w:r w:rsidDel="00D5224E">
                                        <w:rPr>
                                          <w:color w:val="464646"/>
                                          <w:spacing w:val="-2"/>
                                          <w:w w:val="105"/>
                                          <w:sz w:val="17"/>
                                        </w:rPr>
                                        <w:delText>.</w:delText>
                                      </w:r>
                                      <w:r w:rsidDel="00D5224E">
                                        <w:rPr>
                                          <w:color w:val="151515"/>
                                          <w:spacing w:val="-2"/>
                                          <w:w w:val="105"/>
                                          <w:sz w:val="17"/>
                                        </w:rPr>
                                        <w:delText>80</w:delText>
                                      </w:r>
                                    </w:del>
                                  </w:p>
                                </w:tc>
                                <w:tc>
                                  <w:tcPr>
                                    <w:tcW w:w="1192" w:type="dxa"/>
                                  </w:tcPr>
                                  <w:p w:rsidR="00A9112C" w:rsidRDefault="00A9112C">
                                    <w:pPr>
                                      <w:pStyle w:val="TableParagraph"/>
                                      <w:spacing w:before="10"/>
                                      <w:ind w:right="138"/>
                                      <w:rPr>
                                        <w:sz w:val="17"/>
                                      </w:rPr>
                                    </w:pPr>
                                    <w:del w:id="816" w:author="Jackson, Ebony" w:date="2022-05-19T16:01:00Z">
                                      <w:r w:rsidDel="00D5224E">
                                        <w:rPr>
                                          <w:color w:val="151515"/>
                                          <w:spacing w:val="-2"/>
                                          <w:w w:val="105"/>
                                          <w:sz w:val="17"/>
                                        </w:rPr>
                                        <w:delText>$16</w:delText>
                                      </w:r>
                                      <w:r w:rsidDel="00D5224E">
                                        <w:rPr>
                                          <w:color w:val="595959"/>
                                          <w:spacing w:val="-2"/>
                                          <w:w w:val="105"/>
                                          <w:sz w:val="17"/>
                                        </w:rPr>
                                        <w:delText>.</w:delText>
                                      </w:r>
                                      <w:r w:rsidDel="00D5224E">
                                        <w:rPr>
                                          <w:color w:val="151515"/>
                                          <w:spacing w:val="-2"/>
                                          <w:w w:val="105"/>
                                          <w:sz w:val="17"/>
                                        </w:rPr>
                                        <w:delText>28</w:delText>
                                      </w:r>
                                    </w:del>
                                  </w:p>
                                </w:tc>
                                <w:tc>
                                  <w:tcPr>
                                    <w:tcW w:w="1182" w:type="dxa"/>
                                  </w:tcPr>
                                  <w:p w:rsidR="00A9112C" w:rsidRDefault="00A9112C">
                                    <w:pPr>
                                      <w:pStyle w:val="TableParagraph"/>
                                      <w:spacing w:before="15"/>
                                      <w:ind w:right="131"/>
                                      <w:rPr>
                                        <w:sz w:val="17"/>
                                      </w:rPr>
                                    </w:pPr>
                                    <w:del w:id="817" w:author="Jackson, Ebony" w:date="2022-05-19T16:01:00Z">
                                      <w:r w:rsidDel="00D5224E">
                                        <w:rPr>
                                          <w:color w:val="151515"/>
                                          <w:spacing w:val="-2"/>
                                          <w:w w:val="105"/>
                                          <w:sz w:val="17"/>
                                        </w:rPr>
                                        <w:delText>$17.26</w:delText>
                                      </w:r>
                                    </w:del>
                                  </w:p>
                                </w:tc>
                                <w:tc>
                                  <w:tcPr>
                                    <w:tcW w:w="1131" w:type="dxa"/>
                                  </w:tcPr>
                                  <w:p w:rsidR="00A9112C" w:rsidRDefault="00A9112C">
                                    <w:pPr>
                                      <w:pStyle w:val="TableParagraph"/>
                                      <w:spacing w:before="24"/>
                                      <w:ind w:right="92"/>
                                      <w:rPr>
                                        <w:sz w:val="17"/>
                                      </w:rPr>
                                    </w:pPr>
                                    <w:del w:id="818" w:author="Jackson, Ebony" w:date="2022-05-19T16:01:00Z">
                                      <w:r w:rsidDel="00D5224E">
                                        <w:rPr>
                                          <w:color w:val="151515"/>
                                          <w:spacing w:val="-2"/>
                                          <w:w w:val="105"/>
                                          <w:sz w:val="17"/>
                                        </w:rPr>
                                        <w:delText>$17</w:delText>
                                      </w:r>
                                      <w:r w:rsidDel="00D5224E">
                                        <w:rPr>
                                          <w:color w:val="464646"/>
                                          <w:spacing w:val="-2"/>
                                          <w:w w:val="105"/>
                                          <w:sz w:val="17"/>
                                        </w:rPr>
                                        <w:delText>.</w:delText>
                                      </w:r>
                                      <w:r w:rsidDel="00D5224E">
                                        <w:rPr>
                                          <w:color w:val="151515"/>
                                          <w:spacing w:val="-2"/>
                                          <w:w w:val="105"/>
                                          <w:sz w:val="17"/>
                                        </w:rPr>
                                        <w:delText>60</w:delText>
                                      </w:r>
                                    </w:del>
                                  </w:p>
                                </w:tc>
                                <w:tc>
                                  <w:tcPr>
                                    <w:tcW w:w="1056" w:type="dxa"/>
                                  </w:tcPr>
                                  <w:p w:rsidR="00A9112C" w:rsidRDefault="00A9112C">
                                    <w:pPr>
                                      <w:pStyle w:val="TableParagraph"/>
                                      <w:spacing w:before="29"/>
                                      <w:ind w:right="49"/>
                                      <w:rPr>
                                        <w:sz w:val="17"/>
                                      </w:rPr>
                                    </w:pPr>
                                    <w:del w:id="819" w:author="Jackson, Ebony" w:date="2022-05-19T16:02:00Z">
                                      <w:r w:rsidDel="00D5224E">
                                        <w:rPr>
                                          <w:color w:val="151515"/>
                                          <w:spacing w:val="-2"/>
                                          <w:w w:val="105"/>
                                          <w:sz w:val="17"/>
                                        </w:rPr>
                                        <w:delText>$17.96</w:delText>
                                      </w:r>
                                    </w:del>
                                  </w:p>
                                </w:tc>
                              </w:tr>
                              <w:tr w:rsidR="00A9112C">
                                <w:trPr>
                                  <w:trHeight w:val="350"/>
                                </w:trPr>
                                <w:tc>
                                  <w:tcPr>
                                    <w:tcW w:w="1111" w:type="dxa"/>
                                  </w:tcPr>
                                  <w:p w:rsidR="00A9112C" w:rsidRDefault="00A9112C">
                                    <w:pPr>
                                      <w:pStyle w:val="TableParagraph"/>
                                      <w:spacing w:before="116"/>
                                      <w:ind w:right="138"/>
                                      <w:rPr>
                                        <w:sz w:val="17"/>
                                      </w:rPr>
                                    </w:pPr>
                                    <w:del w:id="820" w:author="Jackson, Ebony" w:date="2022-05-19T15:57: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322</w:delText>
                                      </w:r>
                                    </w:del>
                                  </w:p>
                                </w:tc>
                                <w:tc>
                                  <w:tcPr>
                                    <w:tcW w:w="1192" w:type="dxa"/>
                                  </w:tcPr>
                                  <w:p w:rsidR="00A9112C" w:rsidRDefault="00A9112C">
                                    <w:pPr>
                                      <w:pStyle w:val="TableParagraph"/>
                                      <w:spacing w:before="125"/>
                                      <w:ind w:right="137"/>
                                      <w:rPr>
                                        <w:sz w:val="17"/>
                                      </w:rPr>
                                    </w:pPr>
                                    <w:del w:id="821" w:author="Jackson, Ebony" w:date="2022-05-19T15:58: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362</w:delText>
                                      </w:r>
                                    </w:del>
                                  </w:p>
                                </w:tc>
                                <w:tc>
                                  <w:tcPr>
                                    <w:tcW w:w="1182" w:type="dxa"/>
                                  </w:tcPr>
                                  <w:p w:rsidR="00A9112C" w:rsidRDefault="00A9112C">
                                    <w:pPr>
                                      <w:pStyle w:val="TableParagraph"/>
                                      <w:spacing w:before="135"/>
                                      <w:ind w:right="132"/>
                                      <w:rPr>
                                        <w:b/>
                                        <w:sz w:val="17"/>
                                      </w:rPr>
                                    </w:pPr>
                                    <w:del w:id="822" w:author="Jackson, Ebony" w:date="2022-05-19T15:58:00Z">
                                      <w:r w:rsidDel="00737399">
                                        <w:rPr>
                                          <w:b/>
                                          <w:color w:val="151515"/>
                                          <w:spacing w:val="-4"/>
                                          <w:w w:val="105"/>
                                          <w:sz w:val="17"/>
                                        </w:rPr>
                                        <w:delText>1.444</w:delText>
                                      </w:r>
                                    </w:del>
                                  </w:p>
                                </w:tc>
                                <w:tc>
                                  <w:tcPr>
                                    <w:tcW w:w="1131" w:type="dxa"/>
                                  </w:tcPr>
                                  <w:p w:rsidR="00A9112C" w:rsidRDefault="00A9112C">
                                    <w:pPr>
                                      <w:pStyle w:val="TableParagraph"/>
                                      <w:spacing w:before="144" w:line="186" w:lineRule="exact"/>
                                      <w:ind w:right="86"/>
                                      <w:rPr>
                                        <w:sz w:val="17"/>
                                      </w:rPr>
                                    </w:pPr>
                                    <w:del w:id="823" w:author="Jackson, Ebony" w:date="2022-05-19T15:58:00Z">
                                      <w:r w:rsidDel="00737399">
                                        <w:rPr>
                                          <w:color w:val="151515"/>
                                          <w:spacing w:val="-4"/>
                                          <w:w w:val="105"/>
                                          <w:sz w:val="17"/>
                                        </w:rPr>
                                        <w:delText>1.473</w:delText>
                                      </w:r>
                                    </w:del>
                                  </w:p>
                                </w:tc>
                                <w:tc>
                                  <w:tcPr>
                                    <w:tcW w:w="1056" w:type="dxa"/>
                                  </w:tcPr>
                                  <w:p w:rsidR="00A9112C" w:rsidRDefault="00A9112C">
                                    <w:pPr>
                                      <w:pStyle w:val="TableParagraph"/>
                                      <w:spacing w:before="149" w:line="181" w:lineRule="exact"/>
                                      <w:ind w:right="45"/>
                                      <w:rPr>
                                        <w:sz w:val="17"/>
                                      </w:rPr>
                                    </w:pPr>
                                    <w:del w:id="824" w:author="Jackson, Ebony" w:date="2022-05-19T15:59:00Z">
                                      <w:r w:rsidDel="00737399">
                                        <w:rPr>
                                          <w:color w:val="151515"/>
                                          <w:spacing w:val="-4"/>
                                          <w:w w:val="105"/>
                                          <w:sz w:val="17"/>
                                        </w:rPr>
                                        <w:delText>1</w:delText>
                                      </w:r>
                                      <w:r w:rsidDel="00737399">
                                        <w:rPr>
                                          <w:color w:val="909090"/>
                                          <w:spacing w:val="-4"/>
                                          <w:w w:val="105"/>
                                          <w:sz w:val="17"/>
                                        </w:rPr>
                                        <w:delText>.</w:delText>
                                      </w:r>
                                      <w:r w:rsidDel="00737399">
                                        <w:rPr>
                                          <w:color w:val="151515"/>
                                          <w:spacing w:val="-4"/>
                                          <w:w w:val="105"/>
                                          <w:sz w:val="17"/>
                                        </w:rPr>
                                        <w:delText>502</w:delText>
                                      </w:r>
                                    </w:del>
                                  </w:p>
                                </w:tc>
                              </w:tr>
                              <w:tr w:rsidR="00A9112C">
                                <w:trPr>
                                  <w:trHeight w:val="233"/>
                                </w:trPr>
                                <w:tc>
                                  <w:tcPr>
                                    <w:tcW w:w="1111" w:type="dxa"/>
                                  </w:tcPr>
                                  <w:p w:rsidR="00A9112C" w:rsidRDefault="00A9112C">
                                    <w:pPr>
                                      <w:pStyle w:val="TableParagraph"/>
                                      <w:spacing w:before="0"/>
                                      <w:ind w:right="150"/>
                                      <w:rPr>
                                        <w:sz w:val="17"/>
                                      </w:rPr>
                                    </w:pPr>
                                    <w:del w:id="825" w:author="Jackson, Ebony" w:date="2022-05-19T15:57:00Z">
                                      <w:r w:rsidDel="00737399">
                                        <w:rPr>
                                          <w:color w:val="151515"/>
                                          <w:spacing w:val="-2"/>
                                          <w:w w:val="105"/>
                                          <w:sz w:val="17"/>
                                        </w:rPr>
                                        <w:delText>$34,401.09</w:delText>
                                      </w:r>
                                    </w:del>
                                  </w:p>
                                </w:tc>
                                <w:tc>
                                  <w:tcPr>
                                    <w:tcW w:w="1192" w:type="dxa"/>
                                  </w:tcPr>
                                  <w:p w:rsidR="00A9112C" w:rsidRDefault="00A9112C">
                                    <w:pPr>
                                      <w:pStyle w:val="TableParagraph"/>
                                      <w:spacing w:before="10"/>
                                      <w:ind w:right="138"/>
                                      <w:rPr>
                                        <w:sz w:val="17"/>
                                      </w:rPr>
                                    </w:pPr>
                                    <w:del w:id="826" w:author="Jackson, Ebony" w:date="2022-05-19T15:58:00Z">
                                      <w:r w:rsidDel="00737399">
                                        <w:rPr>
                                          <w:color w:val="151515"/>
                                          <w:spacing w:val="-2"/>
                                          <w:w w:val="105"/>
                                          <w:sz w:val="17"/>
                                        </w:rPr>
                                        <w:delText>$35,439</w:delText>
                                      </w:r>
                                      <w:r w:rsidDel="00737399">
                                        <w:rPr>
                                          <w:color w:val="595959"/>
                                          <w:spacing w:val="-2"/>
                                          <w:w w:val="105"/>
                                          <w:sz w:val="17"/>
                                        </w:rPr>
                                        <w:delText>.</w:delText>
                                      </w:r>
                                      <w:r w:rsidDel="00737399">
                                        <w:rPr>
                                          <w:color w:val="151515"/>
                                          <w:spacing w:val="-2"/>
                                          <w:w w:val="105"/>
                                          <w:sz w:val="17"/>
                                        </w:rPr>
                                        <w:delText>30</w:delText>
                                      </w:r>
                                    </w:del>
                                  </w:p>
                                </w:tc>
                                <w:tc>
                                  <w:tcPr>
                                    <w:tcW w:w="1182" w:type="dxa"/>
                                  </w:tcPr>
                                  <w:p w:rsidR="00A9112C" w:rsidRDefault="00A9112C">
                                    <w:pPr>
                                      <w:pStyle w:val="TableParagraph"/>
                                      <w:spacing w:before="19" w:line="193" w:lineRule="exact"/>
                                      <w:ind w:right="127"/>
                                      <w:rPr>
                                        <w:sz w:val="17"/>
                                      </w:rPr>
                                    </w:pPr>
                                    <w:del w:id="827" w:author="Jackson, Ebony" w:date="2022-05-19T15:58:00Z">
                                      <w:r w:rsidDel="00737399">
                                        <w:rPr>
                                          <w:color w:val="151515"/>
                                          <w:spacing w:val="-2"/>
                                          <w:w w:val="105"/>
                                          <w:sz w:val="17"/>
                                        </w:rPr>
                                        <w:delText>$37</w:delText>
                                      </w:r>
                                      <w:r w:rsidDel="00737399">
                                        <w:rPr>
                                          <w:color w:val="333333"/>
                                          <w:spacing w:val="-2"/>
                                          <w:w w:val="105"/>
                                          <w:sz w:val="17"/>
                                        </w:rPr>
                                        <w:delText>,</w:delText>
                                      </w:r>
                                      <w:r w:rsidDel="00737399">
                                        <w:rPr>
                                          <w:color w:val="151515"/>
                                          <w:spacing w:val="-2"/>
                                          <w:w w:val="105"/>
                                          <w:sz w:val="17"/>
                                        </w:rPr>
                                        <w:delText>562</w:delText>
                                      </w:r>
                                      <w:r w:rsidDel="00737399">
                                        <w:rPr>
                                          <w:color w:val="595959"/>
                                          <w:spacing w:val="-2"/>
                                          <w:w w:val="105"/>
                                          <w:sz w:val="17"/>
                                        </w:rPr>
                                        <w:delText>.</w:delText>
                                      </w:r>
                                      <w:r w:rsidDel="00737399">
                                        <w:rPr>
                                          <w:color w:val="151515"/>
                                          <w:spacing w:val="-2"/>
                                          <w:w w:val="105"/>
                                          <w:sz w:val="17"/>
                                        </w:rPr>
                                        <w:delText>29</w:delText>
                                      </w:r>
                                    </w:del>
                                  </w:p>
                                </w:tc>
                                <w:tc>
                                  <w:tcPr>
                                    <w:tcW w:w="1131" w:type="dxa"/>
                                  </w:tcPr>
                                  <w:p w:rsidR="00A9112C" w:rsidRDefault="00A9112C">
                                    <w:pPr>
                                      <w:pStyle w:val="TableParagraph"/>
                                      <w:spacing w:before="29" w:line="184" w:lineRule="exact"/>
                                      <w:ind w:right="97"/>
                                      <w:rPr>
                                        <w:sz w:val="17"/>
                                      </w:rPr>
                                    </w:pPr>
                                    <w:del w:id="828" w:author="Jackson, Ebony" w:date="2022-05-19T15:58:00Z">
                                      <w:r w:rsidDel="00737399">
                                        <w:rPr>
                                          <w:color w:val="151515"/>
                                          <w:spacing w:val="-2"/>
                                          <w:w w:val="105"/>
                                          <w:sz w:val="17"/>
                                        </w:rPr>
                                        <w:delText>$38,313.54</w:delText>
                                      </w:r>
                                    </w:del>
                                  </w:p>
                                </w:tc>
                                <w:tc>
                                  <w:tcPr>
                                    <w:tcW w:w="1056" w:type="dxa"/>
                                  </w:tcPr>
                                  <w:p w:rsidR="00A9112C" w:rsidRDefault="00A9112C">
                                    <w:pPr>
                                      <w:pStyle w:val="TableParagraph"/>
                                      <w:spacing w:before="34" w:line="179" w:lineRule="exact"/>
                                      <w:ind w:right="57"/>
                                      <w:rPr>
                                        <w:sz w:val="17"/>
                                      </w:rPr>
                                    </w:pPr>
                                    <w:del w:id="829" w:author="Jackson, Ebony" w:date="2022-05-19T15:59:00Z">
                                      <w:r w:rsidDel="00737399">
                                        <w:rPr>
                                          <w:color w:val="151515"/>
                                          <w:spacing w:val="-2"/>
                                          <w:w w:val="105"/>
                                          <w:sz w:val="17"/>
                                        </w:rPr>
                                        <w:delText>$39,079.81</w:delText>
                                      </w:r>
                                    </w:del>
                                  </w:p>
                                </w:tc>
                              </w:tr>
                              <w:tr w:rsidR="00A9112C">
                                <w:trPr>
                                  <w:trHeight w:val="235"/>
                                </w:trPr>
                                <w:tc>
                                  <w:tcPr>
                                    <w:tcW w:w="1111" w:type="dxa"/>
                                  </w:tcPr>
                                  <w:p w:rsidR="00A9112C" w:rsidRDefault="00A9112C">
                                    <w:pPr>
                                      <w:pStyle w:val="TableParagraph"/>
                                      <w:spacing w:before="0" w:line="194" w:lineRule="exact"/>
                                      <w:ind w:right="143"/>
                                      <w:rPr>
                                        <w:sz w:val="17"/>
                                      </w:rPr>
                                    </w:pPr>
                                    <w:del w:id="830" w:author="Jackson, Ebony" w:date="2022-05-19T15:57:00Z">
                                      <w:r w:rsidDel="00737399">
                                        <w:rPr>
                                          <w:color w:val="151515"/>
                                          <w:spacing w:val="-2"/>
                                          <w:w w:val="105"/>
                                          <w:sz w:val="17"/>
                                        </w:rPr>
                                        <w:delText>$2,866</w:delText>
                                      </w:r>
                                      <w:r w:rsidDel="00737399">
                                        <w:rPr>
                                          <w:color w:val="464646"/>
                                          <w:spacing w:val="-2"/>
                                          <w:w w:val="105"/>
                                          <w:sz w:val="17"/>
                                        </w:rPr>
                                        <w:delText>.</w:delText>
                                      </w:r>
                                      <w:r w:rsidDel="00737399">
                                        <w:rPr>
                                          <w:color w:val="151515"/>
                                          <w:spacing w:val="-2"/>
                                          <w:w w:val="105"/>
                                          <w:sz w:val="17"/>
                                        </w:rPr>
                                        <w:delText>76</w:delText>
                                      </w:r>
                                    </w:del>
                                  </w:p>
                                </w:tc>
                                <w:tc>
                                  <w:tcPr>
                                    <w:tcW w:w="1192" w:type="dxa"/>
                                  </w:tcPr>
                                  <w:p w:rsidR="00A9112C" w:rsidRDefault="00A9112C">
                                    <w:pPr>
                                      <w:pStyle w:val="TableParagraph"/>
                                      <w:spacing w:before="7"/>
                                      <w:ind w:right="148"/>
                                      <w:rPr>
                                        <w:sz w:val="17"/>
                                      </w:rPr>
                                    </w:pPr>
                                    <w:del w:id="831" w:author="Jackson, Ebony" w:date="2022-05-19T15:58:00Z">
                                      <w:r w:rsidDel="00737399">
                                        <w:rPr>
                                          <w:color w:val="151515"/>
                                          <w:spacing w:val="-2"/>
                                          <w:w w:val="105"/>
                                          <w:sz w:val="17"/>
                                        </w:rPr>
                                        <w:delText>$2,953.27</w:delText>
                                      </w:r>
                                    </w:del>
                                  </w:p>
                                </w:tc>
                                <w:tc>
                                  <w:tcPr>
                                    <w:tcW w:w="1182" w:type="dxa"/>
                                  </w:tcPr>
                                  <w:p w:rsidR="00A9112C" w:rsidRDefault="00A9112C">
                                    <w:pPr>
                                      <w:pStyle w:val="TableParagraph"/>
                                      <w:spacing w:before="22" w:line="193" w:lineRule="exact"/>
                                      <w:ind w:right="137"/>
                                      <w:rPr>
                                        <w:sz w:val="17"/>
                                      </w:rPr>
                                    </w:pPr>
                                    <w:del w:id="832" w:author="Jackson, Ebony" w:date="2022-05-19T15:58:00Z">
                                      <w:r w:rsidDel="00737399">
                                        <w:rPr>
                                          <w:color w:val="151515"/>
                                          <w:spacing w:val="-2"/>
                                          <w:w w:val="105"/>
                                          <w:sz w:val="17"/>
                                        </w:rPr>
                                        <w:delText>$3,130.19</w:delText>
                                      </w:r>
                                    </w:del>
                                  </w:p>
                                </w:tc>
                                <w:tc>
                                  <w:tcPr>
                                    <w:tcW w:w="1131" w:type="dxa"/>
                                  </w:tcPr>
                                  <w:p w:rsidR="00A9112C" w:rsidRDefault="00A9112C">
                                    <w:pPr>
                                      <w:pStyle w:val="TableParagraph"/>
                                      <w:spacing w:before="27" w:line="189" w:lineRule="exact"/>
                                      <w:ind w:right="100"/>
                                      <w:rPr>
                                        <w:sz w:val="17"/>
                                      </w:rPr>
                                    </w:pPr>
                                    <w:del w:id="833" w:author="Jackson, Ebony" w:date="2022-05-19T15:58:00Z">
                                      <w:r w:rsidDel="00737399">
                                        <w:rPr>
                                          <w:color w:val="151515"/>
                                          <w:spacing w:val="-2"/>
                                          <w:w w:val="105"/>
                                          <w:sz w:val="17"/>
                                        </w:rPr>
                                        <w:delText>$3,192.79</w:delText>
                                      </w:r>
                                    </w:del>
                                  </w:p>
                                </w:tc>
                                <w:tc>
                                  <w:tcPr>
                                    <w:tcW w:w="1056" w:type="dxa"/>
                                  </w:tcPr>
                                  <w:p w:rsidR="00A9112C" w:rsidRDefault="00A9112C">
                                    <w:pPr>
                                      <w:pStyle w:val="TableParagraph"/>
                                      <w:spacing w:before="36" w:line="179" w:lineRule="exact"/>
                                      <w:ind w:right="50"/>
                                      <w:rPr>
                                        <w:sz w:val="17"/>
                                      </w:rPr>
                                    </w:pPr>
                                    <w:del w:id="834" w:author="Jackson, Ebony" w:date="2022-05-19T15:59:00Z">
                                      <w:r w:rsidDel="00737399">
                                        <w:rPr>
                                          <w:color w:val="151515"/>
                                          <w:spacing w:val="-2"/>
                                          <w:w w:val="105"/>
                                          <w:sz w:val="17"/>
                                        </w:rPr>
                                        <w:delText>$3,256</w:delText>
                                      </w:r>
                                      <w:r w:rsidDel="00737399">
                                        <w:rPr>
                                          <w:color w:val="464646"/>
                                          <w:spacing w:val="-2"/>
                                          <w:w w:val="105"/>
                                          <w:sz w:val="17"/>
                                        </w:rPr>
                                        <w:delText>.</w:delText>
                                      </w:r>
                                      <w:r w:rsidDel="00737399">
                                        <w:rPr>
                                          <w:color w:val="151515"/>
                                          <w:spacing w:val="-2"/>
                                          <w:w w:val="105"/>
                                          <w:sz w:val="17"/>
                                        </w:rPr>
                                        <w:delText>65</w:delText>
                                      </w:r>
                                    </w:del>
                                  </w:p>
                                </w:tc>
                              </w:tr>
                              <w:tr w:rsidR="00A9112C">
                                <w:trPr>
                                  <w:trHeight w:val="233"/>
                                </w:trPr>
                                <w:tc>
                                  <w:tcPr>
                                    <w:tcW w:w="1111" w:type="dxa"/>
                                  </w:tcPr>
                                  <w:p w:rsidR="00A9112C" w:rsidRDefault="00A9112C">
                                    <w:pPr>
                                      <w:pStyle w:val="TableParagraph"/>
                                      <w:spacing w:before="0" w:line="194" w:lineRule="exact"/>
                                      <w:ind w:right="143"/>
                                      <w:rPr>
                                        <w:sz w:val="17"/>
                                      </w:rPr>
                                    </w:pPr>
                                    <w:del w:id="835" w:author="Jackson, Ebony" w:date="2022-05-19T15:57:00Z">
                                      <w:r w:rsidDel="00737399">
                                        <w:rPr>
                                          <w:color w:val="151515"/>
                                          <w:spacing w:val="-2"/>
                                          <w:w w:val="105"/>
                                          <w:sz w:val="17"/>
                                        </w:rPr>
                                        <w:delText>$1,433</w:delText>
                                      </w:r>
                                      <w:r w:rsidDel="00737399">
                                        <w:rPr>
                                          <w:color w:val="464646"/>
                                          <w:spacing w:val="-2"/>
                                          <w:w w:val="105"/>
                                          <w:sz w:val="17"/>
                                        </w:rPr>
                                        <w:delText>.</w:delText>
                                      </w:r>
                                      <w:r w:rsidDel="00737399">
                                        <w:rPr>
                                          <w:color w:val="151515"/>
                                          <w:spacing w:val="-2"/>
                                          <w:w w:val="105"/>
                                          <w:sz w:val="17"/>
                                        </w:rPr>
                                        <w:delText>38</w:delText>
                                      </w:r>
                                    </w:del>
                                  </w:p>
                                </w:tc>
                                <w:tc>
                                  <w:tcPr>
                                    <w:tcW w:w="1192" w:type="dxa"/>
                                  </w:tcPr>
                                  <w:p w:rsidR="00A9112C" w:rsidRDefault="00A9112C">
                                    <w:pPr>
                                      <w:pStyle w:val="TableParagraph"/>
                                      <w:spacing w:before="7"/>
                                      <w:ind w:right="143"/>
                                      <w:rPr>
                                        <w:sz w:val="17"/>
                                      </w:rPr>
                                    </w:pPr>
                                    <w:del w:id="836" w:author="Jackson, Ebony" w:date="2022-05-19T15:58:00Z">
                                      <w:r w:rsidDel="00737399">
                                        <w:rPr>
                                          <w:color w:val="151515"/>
                                          <w:spacing w:val="-2"/>
                                          <w:w w:val="105"/>
                                          <w:sz w:val="17"/>
                                        </w:rPr>
                                        <w:delText>$1,476</w:delText>
                                      </w:r>
                                      <w:r w:rsidDel="00737399">
                                        <w:rPr>
                                          <w:color w:val="595959"/>
                                          <w:spacing w:val="-2"/>
                                          <w:w w:val="105"/>
                                          <w:sz w:val="17"/>
                                        </w:rPr>
                                        <w:delText>.</w:delText>
                                      </w:r>
                                      <w:r w:rsidDel="00737399">
                                        <w:rPr>
                                          <w:color w:val="151515"/>
                                          <w:spacing w:val="-2"/>
                                          <w:w w:val="105"/>
                                          <w:sz w:val="17"/>
                                        </w:rPr>
                                        <w:delText>64</w:delText>
                                      </w:r>
                                    </w:del>
                                  </w:p>
                                </w:tc>
                                <w:tc>
                                  <w:tcPr>
                                    <w:tcW w:w="1182" w:type="dxa"/>
                                  </w:tcPr>
                                  <w:p w:rsidR="00A9112C" w:rsidRDefault="00A9112C">
                                    <w:pPr>
                                      <w:pStyle w:val="TableParagraph"/>
                                      <w:spacing w:before="17"/>
                                      <w:ind w:right="137"/>
                                      <w:rPr>
                                        <w:sz w:val="17"/>
                                      </w:rPr>
                                    </w:pPr>
                                    <w:del w:id="837" w:author="Jackson, Ebony" w:date="2022-05-19T15:58:00Z">
                                      <w:r w:rsidDel="00737399">
                                        <w:rPr>
                                          <w:color w:val="151515"/>
                                          <w:spacing w:val="-2"/>
                                          <w:w w:val="105"/>
                                          <w:sz w:val="17"/>
                                        </w:rPr>
                                        <w:delText>$1,565.10</w:delText>
                                      </w:r>
                                    </w:del>
                                  </w:p>
                                </w:tc>
                                <w:tc>
                                  <w:tcPr>
                                    <w:tcW w:w="1131" w:type="dxa"/>
                                  </w:tcPr>
                                  <w:p w:rsidR="00A9112C" w:rsidRDefault="00A9112C">
                                    <w:pPr>
                                      <w:pStyle w:val="TableParagraph"/>
                                      <w:spacing w:before="27" w:line="186" w:lineRule="exact"/>
                                      <w:ind w:right="95"/>
                                      <w:rPr>
                                        <w:sz w:val="17"/>
                                      </w:rPr>
                                    </w:pPr>
                                    <w:del w:id="838" w:author="Jackson, Ebony" w:date="2022-05-19T15:58:00Z">
                                      <w:r w:rsidDel="00737399">
                                        <w:rPr>
                                          <w:color w:val="151515"/>
                                          <w:spacing w:val="-2"/>
                                          <w:w w:val="105"/>
                                          <w:sz w:val="17"/>
                                        </w:rPr>
                                        <w:delText>$1,596.40</w:delText>
                                      </w:r>
                                    </w:del>
                                  </w:p>
                                </w:tc>
                                <w:tc>
                                  <w:tcPr>
                                    <w:tcW w:w="1056" w:type="dxa"/>
                                  </w:tcPr>
                                  <w:p w:rsidR="00A9112C" w:rsidRDefault="00A9112C">
                                    <w:pPr>
                                      <w:pStyle w:val="TableParagraph"/>
                                      <w:spacing w:before="36" w:line="177" w:lineRule="exact"/>
                                      <w:ind w:right="55"/>
                                      <w:rPr>
                                        <w:sz w:val="17"/>
                                      </w:rPr>
                                    </w:pPr>
                                    <w:del w:id="839" w:author="Jackson, Ebony" w:date="2022-05-19T15:59:00Z">
                                      <w:r w:rsidDel="00737399">
                                        <w:rPr>
                                          <w:color w:val="151515"/>
                                          <w:spacing w:val="-2"/>
                                          <w:w w:val="105"/>
                                          <w:sz w:val="17"/>
                                        </w:rPr>
                                        <w:delText>$1,628.33</w:delText>
                                      </w:r>
                                    </w:del>
                                  </w:p>
                                </w:tc>
                              </w:tr>
                              <w:tr w:rsidR="00A9112C">
                                <w:trPr>
                                  <w:trHeight w:val="346"/>
                                </w:trPr>
                                <w:tc>
                                  <w:tcPr>
                                    <w:tcW w:w="1111" w:type="dxa"/>
                                  </w:tcPr>
                                  <w:p w:rsidR="00A9112C" w:rsidRDefault="00A9112C">
                                    <w:pPr>
                                      <w:pStyle w:val="TableParagraph"/>
                                      <w:spacing w:before="0" w:line="191" w:lineRule="exact"/>
                                      <w:ind w:right="141"/>
                                      <w:rPr>
                                        <w:sz w:val="17"/>
                                      </w:rPr>
                                    </w:pPr>
                                    <w:del w:id="840" w:author="Jackson, Ebony" w:date="2022-05-19T15:57:00Z">
                                      <w:r w:rsidDel="00737399">
                                        <w:rPr>
                                          <w:color w:val="151515"/>
                                          <w:spacing w:val="-2"/>
                                          <w:w w:val="105"/>
                                          <w:sz w:val="17"/>
                                        </w:rPr>
                                        <w:delText>$16.54</w:delText>
                                      </w:r>
                                    </w:del>
                                  </w:p>
                                </w:tc>
                                <w:tc>
                                  <w:tcPr>
                                    <w:tcW w:w="1192" w:type="dxa"/>
                                  </w:tcPr>
                                  <w:p w:rsidR="00A9112C" w:rsidRDefault="00A9112C">
                                    <w:pPr>
                                      <w:pStyle w:val="TableParagraph"/>
                                      <w:spacing w:before="5"/>
                                      <w:ind w:right="143"/>
                                      <w:rPr>
                                        <w:sz w:val="17"/>
                                      </w:rPr>
                                    </w:pPr>
                                    <w:del w:id="841" w:author="Jackson, Ebony" w:date="2022-05-19T15:58:00Z">
                                      <w:r w:rsidDel="00737399">
                                        <w:rPr>
                                          <w:color w:val="151515"/>
                                          <w:spacing w:val="-2"/>
                                          <w:w w:val="105"/>
                                          <w:sz w:val="17"/>
                                        </w:rPr>
                                        <w:delText>$17</w:delText>
                                      </w:r>
                                      <w:r w:rsidDel="00737399">
                                        <w:rPr>
                                          <w:color w:val="464646"/>
                                          <w:spacing w:val="-2"/>
                                          <w:w w:val="105"/>
                                          <w:sz w:val="17"/>
                                        </w:rPr>
                                        <w:delText>.</w:delText>
                                      </w:r>
                                      <w:r w:rsidDel="00737399">
                                        <w:rPr>
                                          <w:color w:val="151515"/>
                                          <w:spacing w:val="-2"/>
                                          <w:w w:val="105"/>
                                          <w:sz w:val="17"/>
                                        </w:rPr>
                                        <w:delText>04</w:delText>
                                      </w:r>
                                    </w:del>
                                  </w:p>
                                </w:tc>
                                <w:tc>
                                  <w:tcPr>
                                    <w:tcW w:w="1182" w:type="dxa"/>
                                  </w:tcPr>
                                  <w:p w:rsidR="00A9112C" w:rsidRDefault="00A9112C">
                                    <w:pPr>
                                      <w:pStyle w:val="TableParagraph"/>
                                      <w:spacing w:before="19"/>
                                      <w:ind w:right="131"/>
                                      <w:rPr>
                                        <w:sz w:val="17"/>
                                      </w:rPr>
                                    </w:pPr>
                                    <w:del w:id="842" w:author="Jackson, Ebony" w:date="2022-05-19T15:58:00Z">
                                      <w:r w:rsidDel="00737399">
                                        <w:rPr>
                                          <w:color w:val="151515"/>
                                          <w:spacing w:val="-2"/>
                                          <w:w w:val="105"/>
                                          <w:sz w:val="17"/>
                                        </w:rPr>
                                        <w:delText>$18.06</w:delText>
                                      </w:r>
                                    </w:del>
                                  </w:p>
                                </w:tc>
                                <w:tc>
                                  <w:tcPr>
                                    <w:tcW w:w="1131" w:type="dxa"/>
                                  </w:tcPr>
                                  <w:p w:rsidR="00A9112C" w:rsidRDefault="00A9112C">
                                    <w:pPr>
                                      <w:pStyle w:val="TableParagraph"/>
                                      <w:spacing w:before="29"/>
                                      <w:ind w:right="94"/>
                                      <w:rPr>
                                        <w:sz w:val="17"/>
                                      </w:rPr>
                                    </w:pPr>
                                    <w:del w:id="843" w:author="Jackson, Ebony" w:date="2022-05-19T15:59:00Z">
                                      <w:r w:rsidDel="00737399">
                                        <w:rPr>
                                          <w:color w:val="151515"/>
                                          <w:spacing w:val="-2"/>
                                          <w:w w:val="105"/>
                                          <w:sz w:val="17"/>
                                        </w:rPr>
                                        <w:delText>$18.42</w:delText>
                                      </w:r>
                                    </w:del>
                                  </w:p>
                                </w:tc>
                                <w:tc>
                                  <w:tcPr>
                                    <w:tcW w:w="1056" w:type="dxa"/>
                                  </w:tcPr>
                                  <w:p w:rsidR="00A9112C" w:rsidRDefault="00A9112C">
                                    <w:pPr>
                                      <w:pStyle w:val="TableParagraph"/>
                                      <w:spacing w:before="34"/>
                                      <w:ind w:right="49"/>
                                      <w:rPr>
                                        <w:sz w:val="17"/>
                                      </w:rPr>
                                    </w:pPr>
                                    <w:del w:id="844" w:author="Jackson, Ebony" w:date="2022-05-19T15:59:00Z">
                                      <w:r w:rsidDel="00737399">
                                        <w:rPr>
                                          <w:color w:val="151515"/>
                                          <w:spacing w:val="-2"/>
                                          <w:w w:val="105"/>
                                          <w:sz w:val="17"/>
                                        </w:rPr>
                                        <w:delText>$18.79</w:delText>
                                      </w:r>
                                    </w:del>
                                  </w:p>
                                </w:tc>
                              </w:tr>
                              <w:tr w:rsidR="00A9112C">
                                <w:trPr>
                                  <w:trHeight w:val="350"/>
                                </w:trPr>
                                <w:tc>
                                  <w:tcPr>
                                    <w:tcW w:w="1111" w:type="dxa"/>
                                  </w:tcPr>
                                  <w:p w:rsidR="00A9112C" w:rsidRDefault="00A9112C">
                                    <w:pPr>
                                      <w:pStyle w:val="TableParagraph"/>
                                      <w:spacing w:before="111"/>
                                      <w:ind w:right="151"/>
                                      <w:rPr>
                                        <w:b/>
                                        <w:sz w:val="17"/>
                                      </w:rPr>
                                    </w:pPr>
                                    <w:del w:id="845" w:author="Jackson, Ebony" w:date="2022-05-19T15:54:00Z">
                                      <w:r w:rsidDel="00737399">
                                        <w:rPr>
                                          <w:b/>
                                          <w:color w:val="151515"/>
                                          <w:spacing w:val="-4"/>
                                          <w:w w:val="105"/>
                                          <w:sz w:val="17"/>
                                        </w:rPr>
                                        <w:delText>1</w:delText>
                                      </w:r>
                                      <w:r w:rsidDel="00737399">
                                        <w:rPr>
                                          <w:b/>
                                          <w:color w:val="595959"/>
                                          <w:spacing w:val="-4"/>
                                          <w:w w:val="105"/>
                                          <w:sz w:val="17"/>
                                        </w:rPr>
                                        <w:delText>.</w:delText>
                                      </w:r>
                                      <w:r w:rsidDel="00737399">
                                        <w:rPr>
                                          <w:b/>
                                          <w:color w:val="151515"/>
                                          <w:spacing w:val="-4"/>
                                          <w:w w:val="105"/>
                                          <w:sz w:val="17"/>
                                        </w:rPr>
                                        <w:delText>454</w:delText>
                                      </w:r>
                                    </w:del>
                                  </w:p>
                                </w:tc>
                                <w:tc>
                                  <w:tcPr>
                                    <w:tcW w:w="1192" w:type="dxa"/>
                                  </w:tcPr>
                                  <w:p w:rsidR="00A9112C" w:rsidRDefault="00A9112C">
                                    <w:pPr>
                                      <w:pStyle w:val="TableParagraph"/>
                                      <w:spacing w:before="125"/>
                                      <w:ind w:right="138"/>
                                      <w:rPr>
                                        <w:sz w:val="17"/>
                                      </w:rPr>
                                    </w:pPr>
                                    <w:del w:id="846" w:author="Jackson, Ebony" w:date="2022-05-19T15:55:00Z">
                                      <w:r w:rsidDel="00737399">
                                        <w:rPr>
                                          <w:color w:val="151515"/>
                                          <w:spacing w:val="-4"/>
                                          <w:w w:val="105"/>
                                          <w:sz w:val="17"/>
                                        </w:rPr>
                                        <w:delText>1.498</w:delText>
                                      </w:r>
                                    </w:del>
                                  </w:p>
                                </w:tc>
                                <w:tc>
                                  <w:tcPr>
                                    <w:tcW w:w="1182" w:type="dxa"/>
                                  </w:tcPr>
                                  <w:p w:rsidR="00A9112C" w:rsidRDefault="00A9112C">
                                    <w:pPr>
                                      <w:pStyle w:val="TableParagraph"/>
                                      <w:spacing w:before="140" w:line="191" w:lineRule="exact"/>
                                      <w:ind w:right="132"/>
                                      <w:rPr>
                                        <w:sz w:val="17"/>
                                      </w:rPr>
                                    </w:pPr>
                                    <w:del w:id="847" w:author="Jackson, Ebony" w:date="2022-05-19T15:55:00Z">
                                      <w:r w:rsidDel="00737399">
                                        <w:rPr>
                                          <w:color w:val="151515"/>
                                          <w:spacing w:val="-4"/>
                                          <w:w w:val="105"/>
                                          <w:sz w:val="17"/>
                                        </w:rPr>
                                        <w:delText>1.588</w:delText>
                                      </w:r>
                                    </w:del>
                                  </w:p>
                                </w:tc>
                                <w:tc>
                                  <w:tcPr>
                                    <w:tcW w:w="1131" w:type="dxa"/>
                                  </w:tcPr>
                                  <w:p w:rsidR="00A9112C" w:rsidRDefault="00A9112C">
                                    <w:pPr>
                                      <w:pStyle w:val="TableParagraph"/>
                                      <w:spacing w:before="149" w:line="181" w:lineRule="exact"/>
                                      <w:ind w:right="91"/>
                                      <w:rPr>
                                        <w:sz w:val="17"/>
                                      </w:rPr>
                                    </w:pPr>
                                    <w:del w:id="848" w:author="Jackson, Ebony" w:date="2022-05-19T15:56:00Z">
                                      <w:r w:rsidDel="00737399">
                                        <w:rPr>
                                          <w:color w:val="151515"/>
                                          <w:spacing w:val="-4"/>
                                          <w:w w:val="105"/>
                                          <w:sz w:val="17"/>
                                        </w:rPr>
                                        <w:delText>1.620</w:delText>
                                      </w:r>
                                    </w:del>
                                  </w:p>
                                </w:tc>
                                <w:tc>
                                  <w:tcPr>
                                    <w:tcW w:w="1056" w:type="dxa"/>
                                  </w:tcPr>
                                  <w:p w:rsidR="00A9112C" w:rsidRDefault="00A9112C">
                                    <w:pPr>
                                      <w:pStyle w:val="TableParagraph"/>
                                      <w:spacing w:before="154" w:line="177" w:lineRule="exact"/>
                                      <w:ind w:right="45"/>
                                      <w:rPr>
                                        <w:sz w:val="17"/>
                                      </w:rPr>
                                    </w:pPr>
                                    <w:del w:id="849" w:author="Jackson, Ebony" w:date="2022-05-19T15:56: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653</w:delText>
                                      </w:r>
                                    </w:del>
                                  </w:p>
                                </w:tc>
                              </w:tr>
                              <w:tr w:rsidR="00A9112C">
                                <w:trPr>
                                  <w:trHeight w:val="233"/>
                                </w:trPr>
                                <w:tc>
                                  <w:tcPr>
                                    <w:tcW w:w="1111" w:type="dxa"/>
                                  </w:tcPr>
                                  <w:p w:rsidR="00A9112C" w:rsidRDefault="00A9112C">
                                    <w:pPr>
                                      <w:pStyle w:val="TableParagraph"/>
                                      <w:spacing w:before="0" w:line="191" w:lineRule="exact"/>
                                      <w:ind w:right="154"/>
                                      <w:rPr>
                                        <w:sz w:val="17"/>
                                      </w:rPr>
                                    </w:pPr>
                                    <w:del w:id="850" w:author="Jackson, Ebony" w:date="2022-05-19T15:55:00Z">
                                      <w:r w:rsidDel="00737399">
                                        <w:rPr>
                                          <w:color w:val="151515"/>
                                          <w:spacing w:val="-2"/>
                                          <w:w w:val="105"/>
                                          <w:sz w:val="17"/>
                                        </w:rPr>
                                        <w:delText>$37,826.29</w:delText>
                                      </w:r>
                                    </w:del>
                                  </w:p>
                                </w:tc>
                                <w:tc>
                                  <w:tcPr>
                                    <w:tcW w:w="1192" w:type="dxa"/>
                                  </w:tcPr>
                                  <w:p w:rsidR="00A9112C" w:rsidRDefault="00A9112C">
                                    <w:pPr>
                                      <w:pStyle w:val="TableParagraph"/>
                                      <w:spacing w:before="5"/>
                                      <w:ind w:right="142"/>
                                      <w:rPr>
                                        <w:sz w:val="17"/>
                                      </w:rPr>
                                    </w:pPr>
                                    <w:del w:id="851" w:author="Jackson, Ebony" w:date="2022-05-19T15:55:00Z">
                                      <w:r w:rsidDel="00737399">
                                        <w:rPr>
                                          <w:color w:val="151515"/>
                                          <w:spacing w:val="-2"/>
                                          <w:w w:val="105"/>
                                          <w:sz w:val="17"/>
                                        </w:rPr>
                                        <w:delText>$38,966</w:delText>
                                      </w:r>
                                      <w:r w:rsidDel="00737399">
                                        <w:rPr>
                                          <w:color w:val="707070"/>
                                          <w:spacing w:val="-2"/>
                                          <w:w w:val="105"/>
                                          <w:sz w:val="17"/>
                                        </w:rPr>
                                        <w:delText>.</w:delText>
                                      </w:r>
                                      <w:r w:rsidDel="00737399">
                                        <w:rPr>
                                          <w:color w:val="151515"/>
                                          <w:spacing w:val="-2"/>
                                          <w:w w:val="105"/>
                                          <w:sz w:val="17"/>
                                        </w:rPr>
                                        <w:delText>78</w:delText>
                                      </w:r>
                                    </w:del>
                                  </w:p>
                                </w:tc>
                                <w:tc>
                                  <w:tcPr>
                                    <w:tcW w:w="1182" w:type="dxa"/>
                                  </w:tcPr>
                                  <w:p w:rsidR="00A9112C" w:rsidRDefault="00A9112C">
                                    <w:pPr>
                                      <w:pStyle w:val="TableParagraph"/>
                                      <w:spacing w:before="19" w:line="193" w:lineRule="exact"/>
                                      <w:ind w:right="137"/>
                                      <w:rPr>
                                        <w:sz w:val="17"/>
                                      </w:rPr>
                                    </w:pPr>
                                    <w:del w:id="852" w:author="Jackson, Ebony" w:date="2022-05-19T15:56:00Z">
                                      <w:r w:rsidDel="00737399">
                                        <w:rPr>
                                          <w:color w:val="151515"/>
                                          <w:spacing w:val="-2"/>
                                          <w:w w:val="105"/>
                                          <w:sz w:val="17"/>
                                        </w:rPr>
                                        <w:delText>$41</w:delText>
                                      </w:r>
                                      <w:r w:rsidDel="00737399">
                                        <w:rPr>
                                          <w:color w:val="333333"/>
                                          <w:spacing w:val="-2"/>
                                          <w:w w:val="105"/>
                                          <w:sz w:val="17"/>
                                        </w:rPr>
                                        <w:delText>,</w:delText>
                                      </w:r>
                                      <w:r w:rsidDel="00737399">
                                        <w:rPr>
                                          <w:color w:val="151515"/>
                                          <w:spacing w:val="-2"/>
                                          <w:w w:val="105"/>
                                          <w:sz w:val="17"/>
                                        </w:rPr>
                                        <w:delText>323</w:delText>
                                      </w:r>
                                      <w:r w:rsidDel="00737399">
                                        <w:rPr>
                                          <w:color w:val="464646"/>
                                          <w:spacing w:val="-2"/>
                                          <w:w w:val="105"/>
                                          <w:sz w:val="17"/>
                                        </w:rPr>
                                        <w:delText>.</w:delText>
                                      </w:r>
                                      <w:r w:rsidDel="00737399">
                                        <w:rPr>
                                          <w:color w:val="151515"/>
                                          <w:spacing w:val="-2"/>
                                          <w:w w:val="105"/>
                                          <w:sz w:val="17"/>
                                        </w:rPr>
                                        <w:delText>58</w:delText>
                                      </w:r>
                                    </w:del>
                                  </w:p>
                                </w:tc>
                                <w:tc>
                                  <w:tcPr>
                                    <w:tcW w:w="1131" w:type="dxa"/>
                                  </w:tcPr>
                                  <w:p w:rsidR="00A9112C" w:rsidRDefault="00A9112C">
                                    <w:pPr>
                                      <w:pStyle w:val="TableParagraph"/>
                                      <w:spacing w:before="29" w:line="184" w:lineRule="exact"/>
                                      <w:ind w:right="102"/>
                                      <w:rPr>
                                        <w:sz w:val="17"/>
                                      </w:rPr>
                                    </w:pPr>
                                    <w:del w:id="853" w:author="Jackson, Ebony" w:date="2022-05-19T15:56:00Z">
                                      <w:r w:rsidDel="00737399">
                                        <w:rPr>
                                          <w:color w:val="151515"/>
                                          <w:spacing w:val="-2"/>
                                          <w:w w:val="105"/>
                                          <w:sz w:val="17"/>
                                        </w:rPr>
                                        <w:delText>$42,150.05</w:delText>
                                      </w:r>
                                    </w:del>
                                  </w:p>
                                </w:tc>
                                <w:tc>
                                  <w:tcPr>
                                    <w:tcW w:w="1056" w:type="dxa"/>
                                  </w:tcPr>
                                  <w:p w:rsidR="00A9112C" w:rsidRDefault="00A9112C">
                                    <w:pPr>
                                      <w:pStyle w:val="TableParagraph"/>
                                      <w:spacing w:before="39" w:line="174" w:lineRule="exact"/>
                                      <w:ind w:right="62"/>
                                      <w:rPr>
                                        <w:sz w:val="17"/>
                                      </w:rPr>
                                    </w:pPr>
                                    <w:del w:id="854" w:author="Jackson, Ebony" w:date="2022-05-19T15:56:00Z">
                                      <w:r w:rsidDel="00737399">
                                        <w:rPr>
                                          <w:color w:val="151515"/>
                                          <w:spacing w:val="-2"/>
                                          <w:w w:val="105"/>
                                          <w:sz w:val="17"/>
                                        </w:rPr>
                                        <w:delText>$42,993.05</w:delText>
                                      </w:r>
                                    </w:del>
                                  </w:p>
                                </w:tc>
                              </w:tr>
                              <w:tr w:rsidR="00A9112C">
                                <w:trPr>
                                  <w:trHeight w:val="233"/>
                                </w:trPr>
                                <w:tc>
                                  <w:tcPr>
                                    <w:tcW w:w="1111" w:type="dxa"/>
                                  </w:tcPr>
                                  <w:p w:rsidR="00A9112C" w:rsidRDefault="00A9112C">
                                    <w:pPr>
                                      <w:pStyle w:val="TableParagraph"/>
                                      <w:spacing w:before="0" w:line="189" w:lineRule="exact"/>
                                      <w:ind w:right="148"/>
                                      <w:rPr>
                                        <w:sz w:val="17"/>
                                      </w:rPr>
                                    </w:pPr>
                                    <w:del w:id="855" w:author="Jackson, Ebony" w:date="2022-05-19T15:55:00Z">
                                      <w:r w:rsidDel="00737399">
                                        <w:rPr>
                                          <w:color w:val="151515"/>
                                          <w:spacing w:val="-2"/>
                                          <w:w w:val="105"/>
                                          <w:sz w:val="17"/>
                                        </w:rPr>
                                        <w:delText>$3,152</w:delText>
                                      </w:r>
                                      <w:r w:rsidDel="00737399">
                                        <w:rPr>
                                          <w:color w:val="464646"/>
                                          <w:spacing w:val="-2"/>
                                          <w:w w:val="105"/>
                                          <w:sz w:val="17"/>
                                        </w:rPr>
                                        <w:delText>.</w:delText>
                                      </w:r>
                                      <w:r w:rsidDel="00737399">
                                        <w:rPr>
                                          <w:color w:val="151515"/>
                                          <w:spacing w:val="-2"/>
                                          <w:w w:val="105"/>
                                          <w:sz w:val="17"/>
                                        </w:rPr>
                                        <w:delText>19</w:delText>
                                      </w:r>
                                    </w:del>
                                  </w:p>
                                </w:tc>
                                <w:tc>
                                  <w:tcPr>
                                    <w:tcW w:w="1192" w:type="dxa"/>
                                  </w:tcPr>
                                  <w:p w:rsidR="00A9112C" w:rsidRDefault="00A9112C">
                                    <w:pPr>
                                      <w:pStyle w:val="TableParagraph"/>
                                      <w:spacing w:before="3"/>
                                      <w:ind w:right="142"/>
                                      <w:rPr>
                                        <w:sz w:val="17"/>
                                      </w:rPr>
                                    </w:pPr>
                                    <w:del w:id="856" w:author="Jackson, Ebony" w:date="2022-05-19T15:55:00Z">
                                      <w:r w:rsidDel="00737399">
                                        <w:rPr>
                                          <w:color w:val="151515"/>
                                          <w:spacing w:val="-2"/>
                                          <w:w w:val="105"/>
                                          <w:sz w:val="17"/>
                                        </w:rPr>
                                        <w:delText>$3,247</w:delText>
                                      </w:r>
                                      <w:r w:rsidDel="00737399">
                                        <w:rPr>
                                          <w:color w:val="464646"/>
                                          <w:spacing w:val="-2"/>
                                          <w:w w:val="105"/>
                                          <w:sz w:val="17"/>
                                        </w:rPr>
                                        <w:delText>.</w:delText>
                                      </w:r>
                                      <w:r w:rsidDel="00737399">
                                        <w:rPr>
                                          <w:color w:val="151515"/>
                                          <w:spacing w:val="-2"/>
                                          <w:w w:val="105"/>
                                          <w:sz w:val="17"/>
                                        </w:rPr>
                                        <w:delText>23</w:delText>
                                      </w:r>
                                    </w:del>
                                  </w:p>
                                </w:tc>
                                <w:tc>
                                  <w:tcPr>
                                    <w:tcW w:w="1182" w:type="dxa"/>
                                  </w:tcPr>
                                  <w:p w:rsidR="00A9112C" w:rsidRDefault="00A9112C">
                                    <w:pPr>
                                      <w:pStyle w:val="TableParagraph"/>
                                      <w:spacing w:before="17"/>
                                      <w:ind w:right="132"/>
                                      <w:rPr>
                                        <w:sz w:val="17"/>
                                      </w:rPr>
                                    </w:pPr>
                                    <w:del w:id="857" w:author="Jackson, Ebony" w:date="2022-05-19T15:56:00Z">
                                      <w:r w:rsidDel="00737399">
                                        <w:rPr>
                                          <w:color w:val="151515"/>
                                          <w:spacing w:val="-2"/>
                                          <w:w w:val="105"/>
                                          <w:sz w:val="17"/>
                                        </w:rPr>
                                        <w:delText>$3,443</w:delText>
                                      </w:r>
                                      <w:r w:rsidDel="00737399">
                                        <w:rPr>
                                          <w:color w:val="464646"/>
                                          <w:spacing w:val="-2"/>
                                          <w:w w:val="105"/>
                                          <w:sz w:val="17"/>
                                        </w:rPr>
                                        <w:delText>.</w:delText>
                                      </w:r>
                                      <w:r w:rsidDel="00737399">
                                        <w:rPr>
                                          <w:color w:val="151515"/>
                                          <w:spacing w:val="-2"/>
                                          <w:w w:val="105"/>
                                          <w:sz w:val="17"/>
                                        </w:rPr>
                                        <w:delText>63</w:delText>
                                      </w:r>
                                    </w:del>
                                  </w:p>
                                </w:tc>
                                <w:tc>
                                  <w:tcPr>
                                    <w:tcW w:w="1131" w:type="dxa"/>
                                  </w:tcPr>
                                  <w:p w:rsidR="00A9112C" w:rsidRDefault="00A9112C">
                                    <w:pPr>
                                      <w:pStyle w:val="TableParagraph"/>
                                      <w:spacing w:before="31" w:line="181" w:lineRule="exact"/>
                                      <w:ind w:right="100"/>
                                      <w:rPr>
                                        <w:sz w:val="17"/>
                                      </w:rPr>
                                    </w:pPr>
                                    <w:del w:id="858" w:author="Jackson, Ebony" w:date="2022-05-19T15:56:00Z">
                                      <w:r w:rsidDel="00737399">
                                        <w:rPr>
                                          <w:color w:val="151515"/>
                                          <w:spacing w:val="-2"/>
                                          <w:w w:val="105"/>
                                          <w:sz w:val="17"/>
                                        </w:rPr>
                                        <w:delText>$3,512.50</w:delText>
                                      </w:r>
                                    </w:del>
                                  </w:p>
                                </w:tc>
                                <w:tc>
                                  <w:tcPr>
                                    <w:tcW w:w="1056" w:type="dxa"/>
                                  </w:tcPr>
                                  <w:p w:rsidR="00A9112C" w:rsidRDefault="00A9112C">
                                    <w:pPr>
                                      <w:pStyle w:val="TableParagraph"/>
                                      <w:spacing w:before="41" w:line="172" w:lineRule="exact"/>
                                      <w:ind w:right="60"/>
                                      <w:rPr>
                                        <w:sz w:val="17"/>
                                      </w:rPr>
                                    </w:pPr>
                                    <w:del w:id="859" w:author="Jackson, Ebony" w:date="2022-05-19T15:56:00Z">
                                      <w:r w:rsidDel="00737399">
                                        <w:rPr>
                                          <w:color w:val="151515"/>
                                          <w:spacing w:val="-2"/>
                                          <w:w w:val="105"/>
                                          <w:sz w:val="17"/>
                                        </w:rPr>
                                        <w:delText>$3,582.75</w:delText>
                                      </w:r>
                                    </w:del>
                                  </w:p>
                                </w:tc>
                              </w:tr>
                              <w:tr w:rsidR="00A9112C">
                                <w:trPr>
                                  <w:trHeight w:val="233"/>
                                </w:trPr>
                                <w:tc>
                                  <w:tcPr>
                                    <w:tcW w:w="1111" w:type="dxa"/>
                                  </w:tcPr>
                                  <w:p w:rsidR="00A9112C" w:rsidRDefault="00A9112C">
                                    <w:pPr>
                                      <w:pStyle w:val="TableParagraph"/>
                                      <w:spacing w:before="0" w:line="186" w:lineRule="exact"/>
                                      <w:ind w:right="153"/>
                                      <w:rPr>
                                        <w:sz w:val="17"/>
                                      </w:rPr>
                                    </w:pPr>
                                    <w:del w:id="860" w:author="Jackson, Ebony" w:date="2022-05-19T15:55:00Z">
                                      <w:r w:rsidDel="00737399">
                                        <w:rPr>
                                          <w:color w:val="151515"/>
                                          <w:spacing w:val="-2"/>
                                          <w:w w:val="105"/>
                                          <w:sz w:val="17"/>
                                        </w:rPr>
                                        <w:delText>$1,576.10</w:delText>
                                      </w:r>
                                    </w:del>
                                  </w:p>
                                </w:tc>
                                <w:tc>
                                  <w:tcPr>
                                    <w:tcW w:w="1192" w:type="dxa"/>
                                  </w:tcPr>
                                  <w:p w:rsidR="00A9112C" w:rsidRDefault="00A9112C">
                                    <w:pPr>
                                      <w:pStyle w:val="TableParagraph"/>
                                      <w:spacing w:before="5"/>
                                      <w:ind w:right="142"/>
                                      <w:rPr>
                                        <w:sz w:val="17"/>
                                      </w:rPr>
                                    </w:pPr>
                                    <w:del w:id="861" w:author="Jackson, Ebony" w:date="2022-05-19T15:55:00Z">
                                      <w:r w:rsidDel="00737399">
                                        <w:rPr>
                                          <w:color w:val="151515"/>
                                          <w:spacing w:val="-2"/>
                                          <w:w w:val="105"/>
                                          <w:sz w:val="17"/>
                                        </w:rPr>
                                        <w:delText>$1,623</w:delText>
                                      </w:r>
                                      <w:r w:rsidDel="00737399">
                                        <w:rPr>
                                          <w:color w:val="595959"/>
                                          <w:spacing w:val="-2"/>
                                          <w:w w:val="105"/>
                                          <w:sz w:val="17"/>
                                        </w:rPr>
                                        <w:delText>.</w:delText>
                                      </w:r>
                                      <w:r w:rsidDel="00737399">
                                        <w:rPr>
                                          <w:color w:val="151515"/>
                                          <w:spacing w:val="-2"/>
                                          <w:w w:val="105"/>
                                          <w:sz w:val="17"/>
                                        </w:rPr>
                                        <w:delText>62</w:delText>
                                      </w:r>
                                    </w:del>
                                  </w:p>
                                </w:tc>
                                <w:tc>
                                  <w:tcPr>
                                    <w:tcW w:w="1182" w:type="dxa"/>
                                  </w:tcPr>
                                  <w:p w:rsidR="00A9112C" w:rsidRDefault="00A9112C">
                                    <w:pPr>
                                      <w:pStyle w:val="TableParagraph"/>
                                      <w:spacing w:before="15"/>
                                      <w:ind w:right="145"/>
                                      <w:rPr>
                                        <w:sz w:val="17"/>
                                      </w:rPr>
                                    </w:pPr>
                                    <w:del w:id="862" w:author="Jackson, Ebony" w:date="2022-05-19T15:56:00Z">
                                      <w:r w:rsidDel="00737399">
                                        <w:rPr>
                                          <w:color w:val="151515"/>
                                          <w:spacing w:val="-2"/>
                                          <w:w w:val="105"/>
                                          <w:sz w:val="17"/>
                                        </w:rPr>
                                        <w:delText>$1,721.82</w:delText>
                                      </w:r>
                                    </w:del>
                                  </w:p>
                                </w:tc>
                                <w:tc>
                                  <w:tcPr>
                                    <w:tcW w:w="1131" w:type="dxa"/>
                                  </w:tcPr>
                                  <w:p w:rsidR="00A9112C" w:rsidRDefault="00A9112C">
                                    <w:pPr>
                                      <w:pStyle w:val="TableParagraph"/>
                                      <w:spacing w:before="29" w:line="184" w:lineRule="exact"/>
                                      <w:ind w:right="100"/>
                                      <w:rPr>
                                        <w:sz w:val="17"/>
                                      </w:rPr>
                                    </w:pPr>
                                    <w:del w:id="863" w:author="Jackson, Ebony" w:date="2022-05-19T15:56:00Z">
                                      <w:r w:rsidDel="00737399">
                                        <w:rPr>
                                          <w:color w:val="151515"/>
                                          <w:spacing w:val="-2"/>
                                          <w:w w:val="105"/>
                                          <w:sz w:val="17"/>
                                        </w:rPr>
                                        <w:delText>$1,756.25</w:delText>
                                      </w:r>
                                    </w:del>
                                  </w:p>
                                </w:tc>
                                <w:tc>
                                  <w:tcPr>
                                    <w:tcW w:w="1056" w:type="dxa"/>
                                  </w:tcPr>
                                  <w:p w:rsidR="00A9112C" w:rsidRDefault="00A9112C">
                                    <w:pPr>
                                      <w:pStyle w:val="TableParagraph"/>
                                      <w:spacing w:before="39" w:line="174" w:lineRule="exact"/>
                                      <w:ind w:right="60"/>
                                      <w:rPr>
                                        <w:sz w:val="17"/>
                                      </w:rPr>
                                    </w:pPr>
                                    <w:del w:id="864" w:author="Jackson, Ebony" w:date="2022-05-19T15:56:00Z">
                                      <w:r w:rsidDel="00737399">
                                        <w:rPr>
                                          <w:color w:val="151515"/>
                                          <w:spacing w:val="-2"/>
                                          <w:w w:val="105"/>
                                          <w:sz w:val="17"/>
                                        </w:rPr>
                                        <w:delText>$1,791.38</w:delText>
                                      </w:r>
                                    </w:del>
                                  </w:p>
                                </w:tc>
                              </w:tr>
                              <w:tr w:rsidR="00A9112C">
                                <w:trPr>
                                  <w:trHeight w:val="350"/>
                                </w:trPr>
                                <w:tc>
                                  <w:tcPr>
                                    <w:tcW w:w="1111" w:type="dxa"/>
                                  </w:tcPr>
                                  <w:p w:rsidR="00A9112C" w:rsidRDefault="00A9112C">
                                    <w:pPr>
                                      <w:pStyle w:val="TableParagraph"/>
                                      <w:spacing w:before="0" w:line="189" w:lineRule="exact"/>
                                      <w:ind w:right="146"/>
                                      <w:rPr>
                                        <w:sz w:val="17"/>
                                      </w:rPr>
                                    </w:pPr>
                                    <w:del w:id="865" w:author="Jackson, Ebony" w:date="2022-05-19T15:55:00Z">
                                      <w:r w:rsidDel="00737399">
                                        <w:rPr>
                                          <w:color w:val="151515"/>
                                          <w:spacing w:val="-2"/>
                                          <w:w w:val="105"/>
                                          <w:sz w:val="17"/>
                                        </w:rPr>
                                        <w:delText>$18.19</w:delText>
                                      </w:r>
                                    </w:del>
                                  </w:p>
                                </w:tc>
                                <w:tc>
                                  <w:tcPr>
                                    <w:tcW w:w="1192" w:type="dxa"/>
                                  </w:tcPr>
                                  <w:p w:rsidR="00A9112C" w:rsidRDefault="00A9112C">
                                    <w:pPr>
                                      <w:pStyle w:val="TableParagraph"/>
                                      <w:spacing w:before="3"/>
                                      <w:ind w:right="143"/>
                                      <w:rPr>
                                        <w:sz w:val="17"/>
                                      </w:rPr>
                                    </w:pPr>
                                    <w:del w:id="866" w:author="Jackson, Ebony" w:date="2022-05-19T15:55:00Z">
                                      <w:r w:rsidDel="00737399">
                                        <w:rPr>
                                          <w:color w:val="151515"/>
                                          <w:spacing w:val="-2"/>
                                          <w:w w:val="105"/>
                                          <w:sz w:val="17"/>
                                        </w:rPr>
                                        <w:delText>$18</w:delText>
                                      </w:r>
                                      <w:r w:rsidDel="00737399">
                                        <w:rPr>
                                          <w:color w:val="464646"/>
                                          <w:spacing w:val="-2"/>
                                          <w:w w:val="105"/>
                                          <w:sz w:val="17"/>
                                        </w:rPr>
                                        <w:delText>.</w:delText>
                                      </w:r>
                                      <w:r w:rsidDel="00737399">
                                        <w:rPr>
                                          <w:color w:val="151515"/>
                                          <w:spacing w:val="-2"/>
                                          <w:w w:val="105"/>
                                          <w:sz w:val="17"/>
                                        </w:rPr>
                                        <w:delText>73</w:delText>
                                      </w:r>
                                    </w:del>
                                  </w:p>
                                </w:tc>
                                <w:tc>
                                  <w:tcPr>
                                    <w:tcW w:w="1182" w:type="dxa"/>
                                  </w:tcPr>
                                  <w:p w:rsidR="00A9112C" w:rsidRDefault="00A9112C">
                                    <w:pPr>
                                      <w:pStyle w:val="TableParagraph"/>
                                      <w:spacing w:before="17"/>
                                      <w:ind w:right="133"/>
                                      <w:rPr>
                                        <w:sz w:val="17"/>
                                      </w:rPr>
                                    </w:pPr>
                                    <w:del w:id="867" w:author="Jackson, Ebony" w:date="2022-05-19T15:56:00Z">
                                      <w:r w:rsidDel="00737399">
                                        <w:rPr>
                                          <w:color w:val="151515"/>
                                          <w:spacing w:val="-2"/>
                                          <w:w w:val="105"/>
                                          <w:sz w:val="17"/>
                                        </w:rPr>
                                        <w:delText>$19</w:delText>
                                      </w:r>
                                      <w:r w:rsidDel="00737399">
                                        <w:rPr>
                                          <w:color w:val="464646"/>
                                          <w:spacing w:val="-2"/>
                                          <w:w w:val="105"/>
                                          <w:sz w:val="17"/>
                                        </w:rPr>
                                        <w:delText>.</w:delText>
                                      </w:r>
                                      <w:r w:rsidDel="00737399">
                                        <w:rPr>
                                          <w:color w:val="151515"/>
                                          <w:spacing w:val="-2"/>
                                          <w:w w:val="105"/>
                                          <w:sz w:val="17"/>
                                        </w:rPr>
                                        <w:delText>87</w:delText>
                                      </w:r>
                                    </w:del>
                                  </w:p>
                                </w:tc>
                                <w:tc>
                                  <w:tcPr>
                                    <w:tcW w:w="1131" w:type="dxa"/>
                                  </w:tcPr>
                                  <w:p w:rsidR="00A9112C" w:rsidRDefault="00A9112C">
                                    <w:pPr>
                                      <w:pStyle w:val="TableParagraph"/>
                                      <w:spacing w:before="31"/>
                                      <w:ind w:right="95"/>
                                      <w:rPr>
                                        <w:sz w:val="17"/>
                                      </w:rPr>
                                    </w:pPr>
                                    <w:del w:id="868" w:author="Jackson, Ebony" w:date="2022-05-19T15:56:00Z">
                                      <w:r w:rsidDel="00737399">
                                        <w:rPr>
                                          <w:color w:val="151515"/>
                                          <w:spacing w:val="-2"/>
                                          <w:w w:val="105"/>
                                          <w:sz w:val="17"/>
                                        </w:rPr>
                                        <w:delText>$20</w:delText>
                                      </w:r>
                                      <w:r w:rsidDel="00737399">
                                        <w:rPr>
                                          <w:color w:val="595959"/>
                                          <w:spacing w:val="-2"/>
                                          <w:w w:val="105"/>
                                          <w:sz w:val="17"/>
                                        </w:rPr>
                                        <w:delText>.</w:delText>
                                      </w:r>
                                      <w:r w:rsidDel="00737399">
                                        <w:rPr>
                                          <w:color w:val="151515"/>
                                          <w:spacing w:val="-2"/>
                                          <w:w w:val="105"/>
                                          <w:sz w:val="17"/>
                                        </w:rPr>
                                        <w:delText>26</w:delText>
                                      </w:r>
                                    </w:del>
                                  </w:p>
                                </w:tc>
                                <w:tc>
                                  <w:tcPr>
                                    <w:tcW w:w="1056" w:type="dxa"/>
                                  </w:tcPr>
                                  <w:p w:rsidR="00A9112C" w:rsidRDefault="00A9112C">
                                    <w:pPr>
                                      <w:pStyle w:val="TableParagraph"/>
                                      <w:spacing w:before="41"/>
                                      <w:ind w:right="53"/>
                                      <w:rPr>
                                        <w:sz w:val="17"/>
                                      </w:rPr>
                                    </w:pPr>
                                    <w:del w:id="869" w:author="Jackson, Ebony" w:date="2022-05-19T15:56:00Z">
                                      <w:r w:rsidDel="00737399">
                                        <w:rPr>
                                          <w:color w:val="151515"/>
                                          <w:spacing w:val="-2"/>
                                          <w:w w:val="105"/>
                                          <w:sz w:val="17"/>
                                        </w:rPr>
                                        <w:delText>$20.67</w:delText>
                                      </w:r>
                                    </w:del>
                                  </w:p>
                                </w:tc>
                              </w:tr>
                              <w:tr w:rsidR="00A9112C">
                                <w:trPr>
                                  <w:trHeight w:val="346"/>
                                </w:trPr>
                                <w:tc>
                                  <w:tcPr>
                                    <w:tcW w:w="1111" w:type="dxa"/>
                                  </w:tcPr>
                                  <w:p w:rsidR="00A9112C" w:rsidRDefault="00A9112C">
                                    <w:pPr>
                                      <w:pStyle w:val="TableParagraph"/>
                                      <w:spacing w:before="108"/>
                                      <w:ind w:right="152"/>
                                      <w:rPr>
                                        <w:sz w:val="17"/>
                                      </w:rPr>
                                    </w:pPr>
                                    <w:del w:id="870" w:author="Jackson, Ebony" w:date="2022-05-19T15:51: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599</w:delText>
                                      </w:r>
                                    </w:del>
                                  </w:p>
                                </w:tc>
                                <w:tc>
                                  <w:tcPr>
                                    <w:tcW w:w="1192" w:type="dxa"/>
                                  </w:tcPr>
                                  <w:p w:rsidR="00A9112C" w:rsidRDefault="00A9112C">
                                    <w:pPr>
                                      <w:pStyle w:val="TableParagraph"/>
                                      <w:spacing w:before="123"/>
                                      <w:ind w:right="147"/>
                                      <w:rPr>
                                        <w:sz w:val="17"/>
                                      </w:rPr>
                                    </w:pPr>
                                    <w:del w:id="871" w:author="Jackson, Ebony" w:date="2022-05-19T15:51: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648</w:delText>
                                      </w:r>
                                    </w:del>
                                  </w:p>
                                </w:tc>
                                <w:tc>
                                  <w:tcPr>
                                    <w:tcW w:w="1182" w:type="dxa"/>
                                  </w:tcPr>
                                  <w:p w:rsidR="00A9112C" w:rsidRDefault="00A9112C">
                                    <w:pPr>
                                      <w:pStyle w:val="TableParagraph"/>
                                      <w:spacing w:before="132" w:line="193" w:lineRule="exact"/>
                                      <w:ind w:right="137"/>
                                      <w:rPr>
                                        <w:sz w:val="17"/>
                                      </w:rPr>
                                    </w:pPr>
                                    <w:del w:id="872" w:author="Jackson, Ebony" w:date="2022-05-19T15:52: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747</w:delText>
                                      </w:r>
                                    </w:del>
                                  </w:p>
                                </w:tc>
                                <w:tc>
                                  <w:tcPr>
                                    <w:tcW w:w="1131" w:type="dxa"/>
                                  </w:tcPr>
                                  <w:p w:rsidR="00A9112C" w:rsidRDefault="00A9112C">
                                    <w:pPr>
                                      <w:pStyle w:val="TableParagraph"/>
                                      <w:spacing w:before="147" w:line="179" w:lineRule="exact"/>
                                      <w:ind w:right="96"/>
                                      <w:rPr>
                                        <w:sz w:val="17"/>
                                      </w:rPr>
                                    </w:pPr>
                                    <w:del w:id="873" w:author="Jackson, Ebony" w:date="2022-05-19T15:52:00Z">
                                      <w:r w:rsidDel="00737399">
                                        <w:rPr>
                                          <w:color w:val="151515"/>
                                          <w:spacing w:val="-4"/>
                                          <w:w w:val="105"/>
                                          <w:sz w:val="17"/>
                                        </w:rPr>
                                        <w:delText>1.782</w:delText>
                                      </w:r>
                                    </w:del>
                                  </w:p>
                                </w:tc>
                                <w:tc>
                                  <w:tcPr>
                                    <w:tcW w:w="1056" w:type="dxa"/>
                                  </w:tcPr>
                                  <w:p w:rsidR="00A9112C" w:rsidRDefault="00A9112C">
                                    <w:pPr>
                                      <w:pStyle w:val="TableParagraph"/>
                                      <w:spacing w:before="156" w:line="169" w:lineRule="exact"/>
                                      <w:ind w:right="55"/>
                                      <w:rPr>
                                        <w:sz w:val="17"/>
                                      </w:rPr>
                                    </w:pPr>
                                    <w:del w:id="874" w:author="Jackson, Ebony" w:date="2022-05-19T15:52:00Z">
                                      <w:r w:rsidDel="00737399">
                                        <w:rPr>
                                          <w:color w:val="151515"/>
                                          <w:spacing w:val="-4"/>
                                          <w:w w:val="105"/>
                                          <w:sz w:val="17"/>
                                        </w:rPr>
                                        <w:delText>1.817</w:delText>
                                      </w:r>
                                    </w:del>
                                  </w:p>
                                </w:tc>
                              </w:tr>
                              <w:tr w:rsidR="00A9112C">
                                <w:trPr>
                                  <w:trHeight w:val="230"/>
                                </w:trPr>
                                <w:tc>
                                  <w:tcPr>
                                    <w:tcW w:w="1111" w:type="dxa"/>
                                  </w:tcPr>
                                  <w:p w:rsidR="00A9112C" w:rsidRDefault="00A9112C">
                                    <w:pPr>
                                      <w:pStyle w:val="TableParagraph"/>
                                      <w:spacing w:before="0" w:line="184" w:lineRule="exact"/>
                                      <w:ind w:right="164"/>
                                      <w:rPr>
                                        <w:sz w:val="17"/>
                                      </w:rPr>
                                    </w:pPr>
                                    <w:del w:id="875" w:author="Jackson, Ebony" w:date="2022-05-19T15:51:00Z">
                                      <w:r w:rsidDel="00737399">
                                        <w:rPr>
                                          <w:color w:val="151515"/>
                                          <w:spacing w:val="-2"/>
                                          <w:w w:val="105"/>
                                          <w:sz w:val="17"/>
                                        </w:rPr>
                                        <w:delText>$41,608.91</w:delText>
                                      </w:r>
                                    </w:del>
                                  </w:p>
                                </w:tc>
                                <w:tc>
                                  <w:tcPr>
                                    <w:tcW w:w="1192" w:type="dxa"/>
                                  </w:tcPr>
                                  <w:p w:rsidR="00A9112C" w:rsidRDefault="00A9112C">
                                    <w:pPr>
                                      <w:pStyle w:val="TableParagraph"/>
                                      <w:spacing w:before="3"/>
                                      <w:ind w:right="159"/>
                                      <w:rPr>
                                        <w:sz w:val="17"/>
                                      </w:rPr>
                                    </w:pPr>
                                    <w:del w:id="876" w:author="Jackson, Ebony" w:date="2022-05-19T15:52:00Z">
                                      <w:r w:rsidDel="00737399">
                                        <w:rPr>
                                          <w:color w:val="151515"/>
                                          <w:spacing w:val="-2"/>
                                          <w:w w:val="105"/>
                                          <w:sz w:val="17"/>
                                        </w:rPr>
                                        <w:delText>$42,864.33</w:delText>
                                      </w:r>
                                    </w:del>
                                  </w:p>
                                </w:tc>
                                <w:tc>
                                  <w:tcPr>
                                    <w:tcW w:w="1182" w:type="dxa"/>
                                  </w:tcPr>
                                  <w:p w:rsidR="00A9112C" w:rsidRDefault="00A9112C">
                                    <w:pPr>
                                      <w:pStyle w:val="TableParagraph"/>
                                      <w:spacing w:before="17" w:line="193" w:lineRule="exact"/>
                                      <w:ind w:right="149"/>
                                      <w:rPr>
                                        <w:sz w:val="17"/>
                                      </w:rPr>
                                    </w:pPr>
                                    <w:del w:id="877" w:author="Jackson, Ebony" w:date="2022-05-19T15:52:00Z">
                                      <w:r w:rsidDel="00737399">
                                        <w:rPr>
                                          <w:color w:val="151515"/>
                                          <w:spacing w:val="-2"/>
                                          <w:w w:val="105"/>
                                          <w:sz w:val="17"/>
                                        </w:rPr>
                                        <w:delText>$45,438.25</w:delText>
                                      </w:r>
                                    </w:del>
                                  </w:p>
                                </w:tc>
                                <w:tc>
                                  <w:tcPr>
                                    <w:tcW w:w="1131" w:type="dxa"/>
                                  </w:tcPr>
                                  <w:p w:rsidR="00A9112C" w:rsidRDefault="00A9112C">
                                    <w:pPr>
                                      <w:pStyle w:val="TableParagraph"/>
                                      <w:spacing w:before="31" w:line="179" w:lineRule="exact"/>
                                      <w:ind w:right="107"/>
                                      <w:rPr>
                                        <w:sz w:val="17"/>
                                      </w:rPr>
                                    </w:pPr>
                                    <w:del w:id="878" w:author="Jackson, Ebony" w:date="2022-05-19T15:52:00Z">
                                      <w:r w:rsidDel="00737399">
                                        <w:rPr>
                                          <w:color w:val="151515"/>
                                          <w:spacing w:val="-2"/>
                                          <w:w w:val="105"/>
                                          <w:sz w:val="17"/>
                                        </w:rPr>
                                        <w:delText>$46,347.01</w:delText>
                                      </w:r>
                                    </w:del>
                                  </w:p>
                                </w:tc>
                                <w:tc>
                                  <w:tcPr>
                                    <w:tcW w:w="1056" w:type="dxa"/>
                                  </w:tcPr>
                                  <w:p w:rsidR="00A9112C" w:rsidRDefault="00A9112C">
                                    <w:pPr>
                                      <w:pStyle w:val="TableParagraph"/>
                                      <w:spacing w:before="41" w:line="169" w:lineRule="exact"/>
                                      <w:ind w:right="67"/>
                                      <w:rPr>
                                        <w:sz w:val="17"/>
                                      </w:rPr>
                                    </w:pPr>
                                    <w:del w:id="879" w:author="Jackson, Ebony" w:date="2022-05-19T15:52:00Z">
                                      <w:r w:rsidDel="00737399">
                                        <w:rPr>
                                          <w:color w:val="151515"/>
                                          <w:spacing w:val="-2"/>
                                          <w:w w:val="105"/>
                                          <w:sz w:val="17"/>
                                        </w:rPr>
                                        <w:delText>$47,273.95</w:delText>
                                      </w:r>
                                    </w:del>
                                  </w:p>
                                </w:tc>
                              </w:tr>
                              <w:tr w:rsidR="00A9112C">
                                <w:trPr>
                                  <w:trHeight w:val="230"/>
                                </w:trPr>
                                <w:tc>
                                  <w:tcPr>
                                    <w:tcW w:w="1111" w:type="dxa"/>
                                  </w:tcPr>
                                  <w:p w:rsidR="00A9112C" w:rsidRDefault="00A9112C">
                                    <w:pPr>
                                      <w:pStyle w:val="TableParagraph"/>
                                      <w:spacing w:before="0" w:line="184" w:lineRule="exact"/>
                                      <w:ind w:right="150"/>
                                      <w:rPr>
                                        <w:sz w:val="17"/>
                                      </w:rPr>
                                    </w:pPr>
                                    <w:del w:id="880" w:author="Jackson, Ebony" w:date="2022-05-19T15:51:00Z">
                                      <w:r w:rsidDel="00737399">
                                        <w:rPr>
                                          <w:color w:val="151515"/>
                                          <w:spacing w:val="-2"/>
                                          <w:w w:val="105"/>
                                          <w:sz w:val="17"/>
                                        </w:rPr>
                                        <w:delText>$3,467.41</w:delText>
                                      </w:r>
                                    </w:del>
                                  </w:p>
                                </w:tc>
                                <w:tc>
                                  <w:tcPr>
                                    <w:tcW w:w="1192" w:type="dxa"/>
                                  </w:tcPr>
                                  <w:p w:rsidR="00A9112C" w:rsidRDefault="00A9112C">
                                    <w:pPr>
                                      <w:pStyle w:val="TableParagraph"/>
                                      <w:spacing w:before="3"/>
                                      <w:ind w:right="157"/>
                                      <w:rPr>
                                        <w:sz w:val="17"/>
                                      </w:rPr>
                                    </w:pPr>
                                    <w:del w:id="881" w:author="Jackson, Ebony" w:date="2022-05-19T15:52:00Z">
                                      <w:r w:rsidDel="00737399">
                                        <w:rPr>
                                          <w:color w:val="151515"/>
                                          <w:spacing w:val="-2"/>
                                          <w:w w:val="105"/>
                                          <w:sz w:val="17"/>
                                        </w:rPr>
                                        <w:delText>$3,572.03</w:delText>
                                      </w:r>
                                    </w:del>
                                  </w:p>
                                </w:tc>
                                <w:tc>
                                  <w:tcPr>
                                    <w:tcW w:w="1182" w:type="dxa"/>
                                  </w:tcPr>
                                  <w:p w:rsidR="00A9112C" w:rsidRDefault="00A9112C">
                                    <w:pPr>
                                      <w:pStyle w:val="TableParagraph"/>
                                      <w:spacing w:before="17" w:line="193" w:lineRule="exact"/>
                                      <w:ind w:right="142"/>
                                      <w:rPr>
                                        <w:sz w:val="17"/>
                                      </w:rPr>
                                    </w:pPr>
                                    <w:del w:id="882" w:author="Jackson, Ebony" w:date="2022-05-19T15:52:00Z">
                                      <w:r w:rsidDel="00737399">
                                        <w:rPr>
                                          <w:color w:val="151515"/>
                                          <w:spacing w:val="-2"/>
                                          <w:w w:val="105"/>
                                          <w:sz w:val="17"/>
                                        </w:rPr>
                                        <w:delText>$3,786.52</w:delText>
                                      </w:r>
                                    </w:del>
                                  </w:p>
                                </w:tc>
                                <w:tc>
                                  <w:tcPr>
                                    <w:tcW w:w="1131" w:type="dxa"/>
                                  </w:tcPr>
                                  <w:p w:rsidR="00A9112C" w:rsidRDefault="00A9112C">
                                    <w:pPr>
                                      <w:pStyle w:val="TableParagraph"/>
                                      <w:spacing w:before="31" w:line="179" w:lineRule="exact"/>
                                      <w:ind w:right="105"/>
                                      <w:rPr>
                                        <w:sz w:val="17"/>
                                      </w:rPr>
                                    </w:pPr>
                                    <w:del w:id="883" w:author="Jackson, Ebony" w:date="2022-05-19T15:52:00Z">
                                      <w:r w:rsidDel="00737399">
                                        <w:rPr>
                                          <w:color w:val="151515"/>
                                          <w:spacing w:val="-2"/>
                                          <w:w w:val="105"/>
                                          <w:sz w:val="17"/>
                                        </w:rPr>
                                        <w:delText>$3,862.25</w:delText>
                                      </w:r>
                                    </w:del>
                                  </w:p>
                                </w:tc>
                                <w:tc>
                                  <w:tcPr>
                                    <w:tcW w:w="1056" w:type="dxa"/>
                                  </w:tcPr>
                                  <w:p w:rsidR="00A9112C" w:rsidRDefault="00A9112C">
                                    <w:pPr>
                                      <w:pStyle w:val="TableParagraph"/>
                                      <w:spacing w:before="41" w:line="169" w:lineRule="exact"/>
                                      <w:ind w:right="65"/>
                                      <w:rPr>
                                        <w:sz w:val="17"/>
                                      </w:rPr>
                                    </w:pPr>
                                    <w:del w:id="884" w:author="Jackson, Ebony" w:date="2022-05-19T15:52:00Z">
                                      <w:r w:rsidDel="00737399">
                                        <w:rPr>
                                          <w:color w:val="151515"/>
                                          <w:spacing w:val="-2"/>
                                          <w:w w:val="105"/>
                                          <w:sz w:val="17"/>
                                        </w:rPr>
                                        <w:delText>$3,939.50</w:delText>
                                      </w:r>
                                    </w:del>
                                  </w:p>
                                </w:tc>
                              </w:tr>
                              <w:tr w:rsidR="00A9112C">
                                <w:trPr>
                                  <w:trHeight w:val="233"/>
                                </w:trPr>
                                <w:tc>
                                  <w:tcPr>
                                    <w:tcW w:w="1111" w:type="dxa"/>
                                  </w:tcPr>
                                  <w:p w:rsidR="00A9112C" w:rsidRDefault="00A9112C">
                                    <w:pPr>
                                      <w:pStyle w:val="TableParagraph"/>
                                      <w:spacing w:before="0" w:line="184" w:lineRule="exact"/>
                                      <w:ind w:right="158"/>
                                      <w:rPr>
                                        <w:sz w:val="17"/>
                                      </w:rPr>
                                    </w:pPr>
                                    <w:del w:id="885" w:author="Jackson, Ebony" w:date="2022-05-19T15:51:00Z">
                                      <w:r w:rsidDel="00737399">
                                        <w:rPr>
                                          <w:color w:val="151515"/>
                                          <w:spacing w:val="-2"/>
                                          <w:w w:val="105"/>
                                          <w:sz w:val="17"/>
                                        </w:rPr>
                                        <w:delText>$1,733.70</w:delText>
                                      </w:r>
                                    </w:del>
                                  </w:p>
                                </w:tc>
                                <w:tc>
                                  <w:tcPr>
                                    <w:tcW w:w="1192" w:type="dxa"/>
                                  </w:tcPr>
                                  <w:p w:rsidR="00A9112C" w:rsidRDefault="00A9112C">
                                    <w:pPr>
                                      <w:pStyle w:val="TableParagraph"/>
                                      <w:spacing w:before="3"/>
                                      <w:ind w:right="153"/>
                                      <w:rPr>
                                        <w:sz w:val="17"/>
                                      </w:rPr>
                                    </w:pPr>
                                    <w:del w:id="886" w:author="Jackson, Ebony" w:date="2022-05-19T15:52:00Z">
                                      <w:r w:rsidDel="00737399">
                                        <w:rPr>
                                          <w:color w:val="151515"/>
                                          <w:spacing w:val="-2"/>
                                          <w:w w:val="105"/>
                                          <w:sz w:val="17"/>
                                        </w:rPr>
                                        <w:delText>$1,786.01</w:delText>
                                      </w:r>
                                    </w:del>
                                  </w:p>
                                </w:tc>
                                <w:tc>
                                  <w:tcPr>
                                    <w:tcW w:w="1182" w:type="dxa"/>
                                  </w:tcPr>
                                  <w:p w:rsidR="00A9112C" w:rsidRDefault="00A9112C">
                                    <w:pPr>
                                      <w:pStyle w:val="TableParagraph"/>
                                      <w:spacing w:before="17"/>
                                      <w:ind w:right="142"/>
                                      <w:rPr>
                                        <w:sz w:val="17"/>
                                      </w:rPr>
                                    </w:pPr>
                                    <w:del w:id="887" w:author="Jackson, Ebony" w:date="2022-05-19T15:52:00Z">
                                      <w:r w:rsidDel="00737399">
                                        <w:rPr>
                                          <w:color w:val="151515"/>
                                          <w:spacing w:val="-2"/>
                                          <w:w w:val="105"/>
                                          <w:sz w:val="17"/>
                                        </w:rPr>
                                        <w:delText>$1,893.26</w:delText>
                                      </w:r>
                                    </w:del>
                                  </w:p>
                                </w:tc>
                                <w:tc>
                                  <w:tcPr>
                                    <w:tcW w:w="1131" w:type="dxa"/>
                                  </w:tcPr>
                                  <w:p w:rsidR="00A9112C" w:rsidRDefault="00A9112C">
                                    <w:pPr>
                                      <w:pStyle w:val="TableParagraph"/>
                                      <w:spacing w:before="31" w:line="181" w:lineRule="exact"/>
                                      <w:ind w:right="105"/>
                                      <w:rPr>
                                        <w:sz w:val="17"/>
                                      </w:rPr>
                                    </w:pPr>
                                    <w:del w:id="888" w:author="Jackson, Ebony" w:date="2022-05-19T15:52:00Z">
                                      <w:r w:rsidDel="00737399">
                                        <w:rPr>
                                          <w:color w:val="151515"/>
                                          <w:spacing w:val="-2"/>
                                          <w:w w:val="105"/>
                                          <w:sz w:val="17"/>
                                        </w:rPr>
                                        <w:delText>$1,931.13</w:delText>
                                      </w:r>
                                    </w:del>
                                  </w:p>
                                </w:tc>
                                <w:tc>
                                  <w:tcPr>
                                    <w:tcW w:w="1056" w:type="dxa"/>
                                  </w:tcPr>
                                  <w:p w:rsidR="00A9112C" w:rsidRDefault="00A9112C">
                                    <w:pPr>
                                      <w:pStyle w:val="TableParagraph"/>
                                      <w:spacing w:before="41" w:line="172" w:lineRule="exact"/>
                                      <w:ind w:right="55"/>
                                      <w:rPr>
                                        <w:sz w:val="17"/>
                                      </w:rPr>
                                    </w:pPr>
                                    <w:del w:id="889" w:author="Jackson, Ebony" w:date="2022-05-19T15:52:00Z">
                                      <w:r w:rsidDel="00737399">
                                        <w:rPr>
                                          <w:color w:val="151515"/>
                                          <w:spacing w:val="-2"/>
                                          <w:w w:val="105"/>
                                          <w:sz w:val="17"/>
                                        </w:rPr>
                                        <w:delText>$1,969</w:delText>
                                      </w:r>
                                      <w:r w:rsidDel="00737399">
                                        <w:rPr>
                                          <w:color w:val="464646"/>
                                          <w:spacing w:val="-2"/>
                                          <w:w w:val="105"/>
                                          <w:sz w:val="17"/>
                                        </w:rPr>
                                        <w:delText>.</w:delText>
                                      </w:r>
                                      <w:r w:rsidDel="00737399">
                                        <w:rPr>
                                          <w:color w:val="151515"/>
                                          <w:spacing w:val="-2"/>
                                          <w:w w:val="105"/>
                                          <w:sz w:val="17"/>
                                        </w:rPr>
                                        <w:delText>75</w:delText>
                                      </w:r>
                                    </w:del>
                                  </w:p>
                                </w:tc>
                              </w:tr>
                              <w:tr w:rsidR="00A9112C">
                                <w:trPr>
                                  <w:trHeight w:val="239"/>
                                </w:trPr>
                                <w:tc>
                                  <w:tcPr>
                                    <w:tcW w:w="1111" w:type="dxa"/>
                                  </w:tcPr>
                                  <w:p w:rsidR="00A9112C" w:rsidRDefault="00A9112C">
                                    <w:pPr>
                                      <w:pStyle w:val="TableParagraph"/>
                                      <w:spacing w:before="0" w:line="186" w:lineRule="exact"/>
                                      <w:ind w:right="151"/>
                                      <w:rPr>
                                        <w:sz w:val="17"/>
                                      </w:rPr>
                                    </w:pPr>
                                    <w:del w:id="890" w:author="Jackson, Ebony" w:date="2022-05-19T15:51:00Z">
                                      <w:r w:rsidDel="00737399">
                                        <w:rPr>
                                          <w:color w:val="151515"/>
                                          <w:spacing w:val="-2"/>
                                          <w:w w:val="105"/>
                                          <w:sz w:val="17"/>
                                        </w:rPr>
                                        <w:delText>$20.00</w:delText>
                                      </w:r>
                                    </w:del>
                                  </w:p>
                                </w:tc>
                                <w:tc>
                                  <w:tcPr>
                                    <w:tcW w:w="1192" w:type="dxa"/>
                                  </w:tcPr>
                                  <w:p w:rsidR="00A9112C" w:rsidRDefault="00A9112C">
                                    <w:pPr>
                                      <w:pStyle w:val="TableParagraph"/>
                                      <w:spacing w:before="5"/>
                                      <w:ind w:right="133"/>
                                      <w:rPr>
                                        <w:sz w:val="17"/>
                                      </w:rPr>
                                    </w:pPr>
                                    <w:del w:id="891" w:author="Jackson, Ebony" w:date="2022-05-19T15:52:00Z">
                                      <w:r w:rsidDel="00737399">
                                        <w:rPr>
                                          <w:color w:val="151515"/>
                                          <w:spacing w:val="-2"/>
                                          <w:w w:val="110"/>
                                          <w:sz w:val="17"/>
                                        </w:rPr>
                                        <w:delText>$20</w:delText>
                                      </w:r>
                                      <w:r w:rsidDel="00737399">
                                        <w:rPr>
                                          <w:color w:val="464646"/>
                                          <w:spacing w:val="-2"/>
                                          <w:w w:val="110"/>
                                          <w:sz w:val="17"/>
                                        </w:rPr>
                                        <w:delText>.</w:delText>
                                      </w:r>
                                      <w:r w:rsidDel="00737399">
                                        <w:rPr>
                                          <w:color w:val="151515"/>
                                          <w:spacing w:val="-2"/>
                                          <w:w w:val="110"/>
                                          <w:sz w:val="17"/>
                                        </w:rPr>
                                        <w:delText>61</w:delText>
                                      </w:r>
                                    </w:del>
                                  </w:p>
                                </w:tc>
                                <w:tc>
                                  <w:tcPr>
                                    <w:tcW w:w="1182" w:type="dxa"/>
                                  </w:tcPr>
                                  <w:p w:rsidR="00A9112C" w:rsidRDefault="00A9112C">
                                    <w:pPr>
                                      <w:pStyle w:val="TableParagraph"/>
                                      <w:spacing w:before="19"/>
                                      <w:ind w:right="137"/>
                                      <w:rPr>
                                        <w:sz w:val="17"/>
                                      </w:rPr>
                                    </w:pPr>
                                    <w:del w:id="892" w:author="Jackson, Ebony" w:date="2022-05-19T15:52:00Z">
                                      <w:r w:rsidDel="00737399">
                                        <w:rPr>
                                          <w:color w:val="151515"/>
                                          <w:spacing w:val="-2"/>
                                          <w:w w:val="105"/>
                                          <w:sz w:val="17"/>
                                        </w:rPr>
                                        <w:delText>$21</w:delText>
                                      </w:r>
                                      <w:r w:rsidDel="00737399">
                                        <w:rPr>
                                          <w:color w:val="464646"/>
                                          <w:spacing w:val="-2"/>
                                          <w:w w:val="105"/>
                                          <w:sz w:val="17"/>
                                        </w:rPr>
                                        <w:delText>.</w:delText>
                                      </w:r>
                                      <w:r w:rsidDel="00737399">
                                        <w:rPr>
                                          <w:color w:val="151515"/>
                                          <w:spacing w:val="-2"/>
                                          <w:w w:val="105"/>
                                          <w:sz w:val="17"/>
                                        </w:rPr>
                                        <w:delText>85</w:delText>
                                      </w:r>
                                    </w:del>
                                  </w:p>
                                </w:tc>
                                <w:tc>
                                  <w:tcPr>
                                    <w:tcW w:w="1131" w:type="dxa"/>
                                  </w:tcPr>
                                  <w:p w:rsidR="00A9112C" w:rsidRDefault="00A9112C">
                                    <w:pPr>
                                      <w:pStyle w:val="TableParagraph"/>
                                      <w:spacing w:before="29" w:line="190" w:lineRule="exact"/>
                                      <w:ind w:right="104"/>
                                      <w:rPr>
                                        <w:sz w:val="17"/>
                                      </w:rPr>
                                    </w:pPr>
                                    <w:del w:id="893" w:author="Jackson, Ebony" w:date="2022-05-19T15:52:00Z">
                                      <w:r w:rsidDel="00737399">
                                        <w:rPr>
                                          <w:color w:val="151515"/>
                                          <w:spacing w:val="-2"/>
                                          <w:w w:val="105"/>
                                          <w:sz w:val="17"/>
                                        </w:rPr>
                                        <w:delText>$22.28</w:delText>
                                      </w:r>
                                    </w:del>
                                  </w:p>
                                </w:tc>
                                <w:tc>
                                  <w:tcPr>
                                    <w:tcW w:w="1056" w:type="dxa"/>
                                  </w:tcPr>
                                  <w:p w:rsidR="00A9112C" w:rsidRDefault="00A9112C">
                                    <w:pPr>
                                      <w:pStyle w:val="TableParagraph"/>
                                      <w:spacing w:before="43" w:line="176" w:lineRule="exact"/>
                                      <w:ind w:right="53"/>
                                      <w:rPr>
                                        <w:sz w:val="17"/>
                                      </w:rPr>
                                    </w:pPr>
                                    <w:del w:id="894" w:author="Jackson, Ebony" w:date="2022-05-19T15:53:00Z">
                                      <w:r w:rsidDel="00737399">
                                        <w:rPr>
                                          <w:color w:val="151515"/>
                                          <w:spacing w:val="-2"/>
                                          <w:w w:val="105"/>
                                          <w:sz w:val="17"/>
                                        </w:rPr>
                                        <w:delText>$22.73</w:delText>
                                      </w:r>
                                    </w:del>
                                  </w:p>
                                </w:tc>
                              </w:tr>
                            </w:tbl>
                            <w:p w:rsidR="00A9112C" w:rsidRDefault="00A9112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o:spid="_x0000_s1028" type="#_x0000_t202" style="position:absolute;left:0;text-align:left;margin-left:364.25pt;margin-top:14.45pt;width:283.75pt;height:255.7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11"/>
                          <w:gridCol w:w="1192"/>
                          <w:gridCol w:w="1182"/>
                          <w:gridCol w:w="1131"/>
                          <w:gridCol w:w="1056"/>
                        </w:tblGrid>
                        <w:tr w:rsidR="00A9112C">
                          <w:trPr>
                            <w:trHeight w:val="227"/>
                          </w:trPr>
                          <w:tc>
                            <w:tcPr>
                              <w:tcW w:w="1111" w:type="dxa"/>
                            </w:tcPr>
                            <w:p w:rsidR="00A9112C" w:rsidRDefault="00A9112C">
                              <w:pPr>
                                <w:pStyle w:val="TableParagraph"/>
                                <w:spacing w:before="0" w:line="190" w:lineRule="exact"/>
                                <w:ind w:right="138"/>
                                <w:rPr>
                                  <w:sz w:val="17"/>
                                </w:rPr>
                              </w:pPr>
                              <w:del w:id="898" w:author="Jackson, Ebony" w:date="2022-05-19T16:01:00Z">
                                <w:r w:rsidDel="00737399">
                                  <w:rPr>
                                    <w:color w:val="151515"/>
                                    <w:spacing w:val="-2"/>
                                    <w:w w:val="105"/>
                                    <w:sz w:val="17"/>
                                  </w:rPr>
                                  <w:delText>$32,862</w:delText>
                                </w:r>
                                <w:r w:rsidDel="00737399">
                                  <w:rPr>
                                    <w:color w:val="707070"/>
                                    <w:spacing w:val="-2"/>
                                    <w:w w:val="105"/>
                                    <w:sz w:val="17"/>
                                  </w:rPr>
                                  <w:delText>.</w:delText>
                                </w:r>
                                <w:r w:rsidDel="00737399">
                                  <w:rPr>
                                    <w:color w:val="151515"/>
                                    <w:spacing w:val="-2"/>
                                    <w:w w:val="105"/>
                                    <w:sz w:val="17"/>
                                  </w:rPr>
                                  <w:delText>78</w:delText>
                                </w:r>
                              </w:del>
                            </w:p>
                          </w:tc>
                          <w:tc>
                            <w:tcPr>
                              <w:tcW w:w="1192" w:type="dxa"/>
                            </w:tcPr>
                            <w:p w:rsidR="00A9112C" w:rsidRDefault="00A9112C">
                              <w:pPr>
                                <w:pStyle w:val="TableParagraph"/>
                                <w:spacing w:before="4"/>
                                <w:ind w:right="145"/>
                                <w:rPr>
                                  <w:sz w:val="17"/>
                                </w:rPr>
                              </w:pPr>
                              <w:del w:id="899" w:author="Jackson, Ebony" w:date="2022-05-19T16:01:00Z">
                                <w:r w:rsidDel="00D5224E">
                                  <w:rPr>
                                    <w:color w:val="151515"/>
                                    <w:spacing w:val="-2"/>
                                    <w:w w:val="105"/>
                                    <w:sz w:val="17"/>
                                  </w:rPr>
                                  <w:delText>$33,858.03</w:delText>
                                </w:r>
                              </w:del>
                            </w:p>
                          </w:tc>
                          <w:tc>
                            <w:tcPr>
                              <w:tcW w:w="1182" w:type="dxa"/>
                            </w:tcPr>
                            <w:p w:rsidR="00A9112C" w:rsidRDefault="00A9112C">
                              <w:pPr>
                                <w:pStyle w:val="TableParagraph"/>
                                <w:spacing w:before="9"/>
                                <w:ind w:right="123"/>
                                <w:rPr>
                                  <w:sz w:val="17"/>
                                </w:rPr>
                              </w:pPr>
                              <w:del w:id="900" w:author="Jackson, Ebony" w:date="2022-05-19T16:01:00Z">
                                <w:r w:rsidDel="00D5224E">
                                  <w:rPr>
                                    <w:color w:val="151515"/>
                                    <w:spacing w:val="-2"/>
                                    <w:w w:val="105"/>
                                    <w:sz w:val="17"/>
                                  </w:rPr>
                                  <w:delText>$35</w:delText>
                                </w:r>
                                <w:r w:rsidDel="00D5224E">
                                  <w:rPr>
                                    <w:color w:val="333333"/>
                                    <w:spacing w:val="-2"/>
                                    <w:w w:val="105"/>
                                    <w:sz w:val="17"/>
                                  </w:rPr>
                                  <w:delText>,</w:delText>
                                </w:r>
                                <w:r w:rsidDel="00D5224E">
                                  <w:rPr>
                                    <w:color w:val="151515"/>
                                    <w:spacing w:val="-2"/>
                                    <w:w w:val="105"/>
                                    <w:sz w:val="17"/>
                                  </w:rPr>
                                  <w:delText>896</w:delText>
                                </w:r>
                                <w:r w:rsidDel="00D5224E">
                                  <w:rPr>
                                    <w:color w:val="595959"/>
                                    <w:spacing w:val="-2"/>
                                    <w:w w:val="105"/>
                                    <w:sz w:val="17"/>
                                  </w:rPr>
                                  <w:delText>.</w:delText>
                                </w:r>
                                <w:r w:rsidDel="00D5224E">
                                  <w:rPr>
                                    <w:color w:val="151515"/>
                                    <w:spacing w:val="-2"/>
                                    <w:w w:val="105"/>
                                    <w:sz w:val="17"/>
                                  </w:rPr>
                                  <w:delText>25</w:delText>
                                </w:r>
                              </w:del>
                            </w:p>
                          </w:tc>
                          <w:tc>
                            <w:tcPr>
                              <w:tcW w:w="1131" w:type="dxa"/>
                            </w:tcPr>
                            <w:p w:rsidR="00A9112C" w:rsidRDefault="00A9112C">
                              <w:pPr>
                                <w:pStyle w:val="TableParagraph"/>
                                <w:spacing w:before="18" w:line="189" w:lineRule="exact"/>
                                <w:ind w:right="97"/>
                                <w:rPr>
                                  <w:sz w:val="17"/>
                                </w:rPr>
                              </w:pPr>
                              <w:del w:id="901" w:author="Jackson, Ebony" w:date="2022-05-19T16:01:00Z">
                                <w:r w:rsidDel="00D5224E">
                                  <w:rPr>
                                    <w:color w:val="151515"/>
                                    <w:spacing w:val="-2"/>
                                    <w:w w:val="105"/>
                                    <w:sz w:val="17"/>
                                  </w:rPr>
                                  <w:delText>$36,614.17</w:delText>
                                </w:r>
                              </w:del>
                            </w:p>
                          </w:tc>
                          <w:tc>
                            <w:tcPr>
                              <w:tcW w:w="1056" w:type="dxa"/>
                            </w:tcPr>
                            <w:p w:rsidR="00A9112C" w:rsidRDefault="00A9112C">
                              <w:pPr>
                                <w:pStyle w:val="TableParagraph"/>
                                <w:spacing w:before="23" w:line="184" w:lineRule="exact"/>
                                <w:ind w:right="57"/>
                                <w:rPr>
                                  <w:sz w:val="17"/>
                                </w:rPr>
                              </w:pPr>
                              <w:del w:id="902" w:author="Jackson, Ebony" w:date="2022-05-19T16:02:00Z">
                                <w:r w:rsidDel="00D5224E">
                                  <w:rPr>
                                    <w:color w:val="151515"/>
                                    <w:spacing w:val="-2"/>
                                    <w:w w:val="105"/>
                                    <w:sz w:val="17"/>
                                  </w:rPr>
                                  <w:delText>$37,346.45</w:delText>
                                </w:r>
                              </w:del>
                            </w:p>
                          </w:tc>
                        </w:tr>
                        <w:tr w:rsidR="00A9112C">
                          <w:trPr>
                            <w:trHeight w:val="233"/>
                          </w:trPr>
                          <w:tc>
                            <w:tcPr>
                              <w:tcW w:w="1111" w:type="dxa"/>
                            </w:tcPr>
                            <w:p w:rsidR="00A9112C" w:rsidRDefault="00A9112C">
                              <w:pPr>
                                <w:pStyle w:val="TableParagraph"/>
                                <w:spacing w:before="3"/>
                                <w:ind w:right="133"/>
                                <w:rPr>
                                  <w:sz w:val="17"/>
                                </w:rPr>
                              </w:pPr>
                              <w:del w:id="903" w:author="Jackson, Ebony" w:date="2022-05-19T16:01:00Z">
                                <w:r w:rsidDel="00D5224E">
                                  <w:rPr>
                                    <w:color w:val="151515"/>
                                    <w:spacing w:val="-2"/>
                                    <w:w w:val="105"/>
                                    <w:sz w:val="17"/>
                                  </w:rPr>
                                  <w:delText>$2</w:delText>
                                </w:r>
                                <w:r w:rsidDel="00D5224E">
                                  <w:rPr>
                                    <w:color w:val="333333"/>
                                    <w:spacing w:val="-2"/>
                                    <w:w w:val="105"/>
                                    <w:sz w:val="17"/>
                                  </w:rPr>
                                  <w:delText>,</w:delText>
                                </w:r>
                                <w:r w:rsidDel="00D5224E">
                                  <w:rPr>
                                    <w:color w:val="151515"/>
                                    <w:spacing w:val="-2"/>
                                    <w:w w:val="105"/>
                                    <w:sz w:val="17"/>
                                  </w:rPr>
                                  <w:delText>738</w:delText>
                                </w:r>
                                <w:r w:rsidDel="00D5224E">
                                  <w:rPr>
                                    <w:color w:val="595959"/>
                                    <w:spacing w:val="-2"/>
                                    <w:w w:val="105"/>
                                    <w:sz w:val="17"/>
                                  </w:rPr>
                                  <w:delText>.</w:delText>
                                </w:r>
                                <w:r w:rsidDel="00D5224E">
                                  <w:rPr>
                                    <w:color w:val="151515"/>
                                    <w:spacing w:val="-2"/>
                                    <w:w w:val="105"/>
                                    <w:sz w:val="17"/>
                                  </w:rPr>
                                  <w:delText>57</w:delText>
                                </w:r>
                              </w:del>
                            </w:p>
                          </w:tc>
                          <w:tc>
                            <w:tcPr>
                              <w:tcW w:w="1192" w:type="dxa"/>
                            </w:tcPr>
                            <w:p w:rsidR="00A9112C" w:rsidRDefault="00A9112C">
                              <w:pPr>
                                <w:pStyle w:val="TableParagraph"/>
                                <w:spacing w:before="7"/>
                                <w:ind w:right="138"/>
                                <w:rPr>
                                  <w:sz w:val="17"/>
                                </w:rPr>
                              </w:pPr>
                              <w:del w:id="904" w:author="Jackson, Ebony" w:date="2022-05-19T16:01:00Z">
                                <w:r w:rsidDel="00D5224E">
                                  <w:rPr>
                                    <w:color w:val="151515"/>
                                    <w:spacing w:val="-2"/>
                                    <w:w w:val="105"/>
                                    <w:sz w:val="17"/>
                                  </w:rPr>
                                  <w:delText>$2</w:delText>
                                </w:r>
                                <w:r w:rsidDel="00D5224E">
                                  <w:rPr>
                                    <w:color w:val="333333"/>
                                    <w:spacing w:val="-2"/>
                                    <w:w w:val="105"/>
                                    <w:sz w:val="17"/>
                                  </w:rPr>
                                  <w:delText>,</w:delText>
                                </w:r>
                                <w:r w:rsidDel="00D5224E">
                                  <w:rPr>
                                    <w:color w:val="151515"/>
                                    <w:spacing w:val="-2"/>
                                    <w:w w:val="105"/>
                                    <w:sz w:val="17"/>
                                  </w:rPr>
                                  <w:delText>821</w:delText>
                                </w:r>
                                <w:r w:rsidDel="00D5224E">
                                  <w:rPr>
                                    <w:color w:val="464646"/>
                                    <w:spacing w:val="-2"/>
                                    <w:w w:val="105"/>
                                    <w:sz w:val="17"/>
                                  </w:rPr>
                                  <w:delText>.</w:delText>
                                </w:r>
                                <w:r w:rsidDel="00D5224E">
                                  <w:rPr>
                                    <w:color w:val="151515"/>
                                    <w:spacing w:val="-2"/>
                                    <w:w w:val="105"/>
                                    <w:sz w:val="17"/>
                                  </w:rPr>
                                  <w:delText>50</w:delText>
                                </w:r>
                              </w:del>
                            </w:p>
                          </w:tc>
                          <w:tc>
                            <w:tcPr>
                              <w:tcW w:w="1182" w:type="dxa"/>
                            </w:tcPr>
                            <w:p w:rsidR="00A9112C" w:rsidRDefault="00A9112C">
                              <w:pPr>
                                <w:pStyle w:val="TableParagraph"/>
                                <w:spacing w:before="17"/>
                                <w:ind w:right="127"/>
                                <w:rPr>
                                  <w:sz w:val="17"/>
                                </w:rPr>
                              </w:pPr>
                              <w:del w:id="905" w:author="Jackson, Ebony" w:date="2022-05-19T16:01:00Z">
                                <w:r w:rsidDel="00D5224E">
                                  <w:rPr>
                                    <w:color w:val="151515"/>
                                    <w:spacing w:val="-2"/>
                                    <w:w w:val="105"/>
                                    <w:sz w:val="17"/>
                                  </w:rPr>
                                  <w:delText>$2,991</w:delText>
                                </w:r>
                                <w:r w:rsidDel="00D5224E">
                                  <w:rPr>
                                    <w:color w:val="595959"/>
                                    <w:spacing w:val="-2"/>
                                    <w:w w:val="105"/>
                                    <w:sz w:val="17"/>
                                  </w:rPr>
                                  <w:delText>.</w:delText>
                                </w:r>
                                <w:r w:rsidDel="00D5224E">
                                  <w:rPr>
                                    <w:color w:val="151515"/>
                                    <w:spacing w:val="-2"/>
                                    <w:w w:val="105"/>
                                    <w:sz w:val="17"/>
                                  </w:rPr>
                                  <w:delText>35</w:delText>
                                </w:r>
                              </w:del>
                            </w:p>
                          </w:tc>
                          <w:tc>
                            <w:tcPr>
                              <w:tcW w:w="1131" w:type="dxa"/>
                            </w:tcPr>
                            <w:p w:rsidR="00A9112C" w:rsidRDefault="00A9112C">
                              <w:pPr>
                                <w:pStyle w:val="TableParagraph"/>
                                <w:spacing w:before="22" w:line="191" w:lineRule="exact"/>
                                <w:ind w:right="90"/>
                                <w:rPr>
                                  <w:sz w:val="17"/>
                                </w:rPr>
                              </w:pPr>
                              <w:del w:id="906" w:author="Jackson, Ebony" w:date="2022-05-19T16:01:00Z">
                                <w:r w:rsidDel="00D5224E">
                                  <w:rPr>
                                    <w:color w:val="151515"/>
                                    <w:spacing w:val="-2"/>
                                    <w:w w:val="105"/>
                                    <w:sz w:val="17"/>
                                  </w:rPr>
                                  <w:delText>$3</w:delText>
                                </w:r>
                                <w:r w:rsidDel="00D5224E">
                                  <w:rPr>
                                    <w:color w:val="464646"/>
                                    <w:spacing w:val="-2"/>
                                    <w:w w:val="105"/>
                                    <w:sz w:val="17"/>
                                  </w:rPr>
                                  <w:delText>,</w:delText>
                                </w:r>
                                <w:r w:rsidDel="00D5224E">
                                  <w:rPr>
                                    <w:color w:val="151515"/>
                                    <w:spacing w:val="-2"/>
                                    <w:w w:val="105"/>
                                    <w:sz w:val="17"/>
                                  </w:rPr>
                                  <w:delText>051.18</w:delText>
                                </w:r>
                              </w:del>
                            </w:p>
                          </w:tc>
                          <w:tc>
                            <w:tcPr>
                              <w:tcW w:w="1056" w:type="dxa"/>
                            </w:tcPr>
                            <w:p w:rsidR="00A9112C" w:rsidRDefault="00A9112C">
                              <w:pPr>
                                <w:pStyle w:val="TableParagraph"/>
                                <w:spacing w:before="31" w:line="181" w:lineRule="exact"/>
                                <w:ind w:right="50"/>
                                <w:rPr>
                                  <w:sz w:val="17"/>
                                </w:rPr>
                              </w:pPr>
                              <w:del w:id="907" w:author="Jackson, Ebony" w:date="2022-05-19T16:02:00Z">
                                <w:r w:rsidDel="00D5224E">
                                  <w:rPr>
                                    <w:color w:val="151515"/>
                                    <w:spacing w:val="-2"/>
                                    <w:w w:val="105"/>
                                    <w:sz w:val="17"/>
                                  </w:rPr>
                                  <w:delText>$3</w:delText>
                                </w:r>
                                <w:r w:rsidDel="00D5224E">
                                  <w:rPr>
                                    <w:color w:val="464646"/>
                                    <w:spacing w:val="-2"/>
                                    <w:w w:val="105"/>
                                    <w:sz w:val="17"/>
                                  </w:rPr>
                                  <w:delText>,</w:delText>
                                </w:r>
                                <w:r w:rsidDel="00D5224E">
                                  <w:rPr>
                                    <w:color w:val="151515"/>
                                    <w:spacing w:val="-2"/>
                                    <w:w w:val="105"/>
                                    <w:sz w:val="17"/>
                                  </w:rPr>
                                  <w:delText>112</w:delText>
                                </w:r>
                                <w:r w:rsidDel="00D5224E">
                                  <w:rPr>
                                    <w:color w:val="595959"/>
                                    <w:spacing w:val="-2"/>
                                    <w:w w:val="105"/>
                                    <w:sz w:val="17"/>
                                  </w:rPr>
                                  <w:delText>.</w:delText>
                                </w:r>
                                <w:r w:rsidDel="00D5224E">
                                  <w:rPr>
                                    <w:color w:val="151515"/>
                                    <w:spacing w:val="-2"/>
                                    <w:w w:val="105"/>
                                    <w:sz w:val="17"/>
                                  </w:rPr>
                                  <w:delText>20</w:delText>
                                </w:r>
                              </w:del>
                            </w:p>
                          </w:tc>
                        </w:tr>
                        <w:tr w:rsidR="00A9112C">
                          <w:trPr>
                            <w:trHeight w:val="235"/>
                          </w:trPr>
                          <w:tc>
                            <w:tcPr>
                              <w:tcW w:w="1111" w:type="dxa"/>
                            </w:tcPr>
                            <w:p w:rsidR="00A9112C" w:rsidRDefault="00A9112C">
                              <w:pPr>
                                <w:pStyle w:val="TableParagraph"/>
                                <w:spacing w:before="0"/>
                                <w:ind w:right="143"/>
                                <w:rPr>
                                  <w:sz w:val="17"/>
                                </w:rPr>
                              </w:pPr>
                              <w:del w:id="908" w:author="Jackson, Ebony" w:date="2022-05-19T16:01:00Z">
                                <w:r w:rsidDel="00D5224E">
                                  <w:rPr>
                                    <w:color w:val="151515"/>
                                    <w:spacing w:val="-2"/>
                                    <w:w w:val="105"/>
                                    <w:sz w:val="17"/>
                                  </w:rPr>
                                  <w:delText>$1,369</w:delText>
                                </w:r>
                                <w:r w:rsidDel="00D5224E">
                                  <w:rPr>
                                    <w:color w:val="464646"/>
                                    <w:spacing w:val="-2"/>
                                    <w:w w:val="105"/>
                                    <w:sz w:val="17"/>
                                  </w:rPr>
                                  <w:delText>.</w:delText>
                                </w:r>
                                <w:r w:rsidDel="00D5224E">
                                  <w:rPr>
                                    <w:color w:val="151515"/>
                                    <w:spacing w:val="-2"/>
                                    <w:w w:val="105"/>
                                    <w:sz w:val="17"/>
                                  </w:rPr>
                                  <w:delText>28</w:delText>
                                </w:r>
                              </w:del>
                            </w:p>
                          </w:tc>
                          <w:tc>
                            <w:tcPr>
                              <w:tcW w:w="1192" w:type="dxa"/>
                            </w:tcPr>
                            <w:p w:rsidR="00A9112C" w:rsidRDefault="00A9112C">
                              <w:pPr>
                                <w:pStyle w:val="TableParagraph"/>
                                <w:spacing w:before="10"/>
                                <w:ind w:right="138"/>
                                <w:rPr>
                                  <w:sz w:val="17"/>
                                </w:rPr>
                              </w:pPr>
                              <w:del w:id="909" w:author="Jackson, Ebony" w:date="2022-05-19T16:01:00Z">
                                <w:r w:rsidDel="00D5224E">
                                  <w:rPr>
                                    <w:color w:val="151515"/>
                                    <w:spacing w:val="-2"/>
                                    <w:w w:val="105"/>
                                    <w:sz w:val="17"/>
                                  </w:rPr>
                                  <w:delText>$1,410</w:delText>
                                </w:r>
                                <w:r w:rsidDel="00D5224E">
                                  <w:rPr>
                                    <w:color w:val="595959"/>
                                    <w:spacing w:val="-2"/>
                                    <w:w w:val="105"/>
                                    <w:sz w:val="17"/>
                                  </w:rPr>
                                  <w:delText>.</w:delText>
                                </w:r>
                                <w:r w:rsidDel="00D5224E">
                                  <w:rPr>
                                    <w:color w:val="151515"/>
                                    <w:spacing w:val="-2"/>
                                    <w:w w:val="105"/>
                                    <w:sz w:val="17"/>
                                  </w:rPr>
                                  <w:delText>75</w:delText>
                                </w:r>
                              </w:del>
                            </w:p>
                          </w:tc>
                          <w:tc>
                            <w:tcPr>
                              <w:tcW w:w="1182" w:type="dxa"/>
                            </w:tcPr>
                            <w:p w:rsidR="00A9112C" w:rsidRDefault="00A9112C">
                              <w:pPr>
                                <w:pStyle w:val="TableParagraph"/>
                                <w:spacing w:before="19"/>
                                <w:ind w:right="127"/>
                                <w:rPr>
                                  <w:sz w:val="17"/>
                                </w:rPr>
                              </w:pPr>
                              <w:del w:id="910" w:author="Jackson, Ebony" w:date="2022-05-19T16:01:00Z">
                                <w:r w:rsidDel="00D5224E">
                                  <w:rPr>
                                    <w:color w:val="151515"/>
                                    <w:spacing w:val="-2"/>
                                    <w:w w:val="105"/>
                                    <w:sz w:val="17"/>
                                  </w:rPr>
                                  <w:delText>$1,495</w:delText>
                                </w:r>
                                <w:r w:rsidDel="00D5224E">
                                  <w:rPr>
                                    <w:color w:val="464646"/>
                                    <w:spacing w:val="-2"/>
                                    <w:w w:val="105"/>
                                    <w:sz w:val="17"/>
                                  </w:rPr>
                                  <w:delText>.</w:delText>
                                </w:r>
                                <w:r w:rsidDel="00D5224E">
                                  <w:rPr>
                                    <w:color w:val="151515"/>
                                    <w:spacing w:val="-2"/>
                                    <w:w w:val="105"/>
                                    <w:sz w:val="17"/>
                                  </w:rPr>
                                  <w:delText>68</w:delText>
                                </w:r>
                              </w:del>
                            </w:p>
                          </w:tc>
                          <w:tc>
                            <w:tcPr>
                              <w:tcW w:w="1131" w:type="dxa"/>
                            </w:tcPr>
                            <w:p w:rsidR="00A9112C" w:rsidRDefault="00A9112C">
                              <w:pPr>
                                <w:pStyle w:val="TableParagraph"/>
                                <w:spacing w:before="24" w:line="191" w:lineRule="exact"/>
                                <w:ind w:right="95"/>
                                <w:rPr>
                                  <w:sz w:val="17"/>
                                </w:rPr>
                              </w:pPr>
                              <w:del w:id="911" w:author="Jackson, Ebony" w:date="2022-05-19T16:01:00Z">
                                <w:r w:rsidDel="00D5224E">
                                  <w:rPr>
                                    <w:color w:val="151515"/>
                                    <w:spacing w:val="-2"/>
                                    <w:w w:val="105"/>
                                    <w:sz w:val="17"/>
                                  </w:rPr>
                                  <w:delText>$1,525.59</w:delText>
                                </w:r>
                              </w:del>
                            </w:p>
                          </w:tc>
                          <w:tc>
                            <w:tcPr>
                              <w:tcW w:w="1056" w:type="dxa"/>
                            </w:tcPr>
                            <w:p w:rsidR="00A9112C" w:rsidRDefault="00A9112C">
                              <w:pPr>
                                <w:pStyle w:val="TableParagraph"/>
                                <w:spacing w:before="34" w:line="181" w:lineRule="exact"/>
                                <w:ind w:right="55"/>
                                <w:rPr>
                                  <w:sz w:val="17"/>
                                </w:rPr>
                              </w:pPr>
                              <w:del w:id="912" w:author="Jackson, Ebony" w:date="2022-05-19T16:02:00Z">
                                <w:r w:rsidDel="00D5224E">
                                  <w:rPr>
                                    <w:color w:val="151515"/>
                                    <w:spacing w:val="-2"/>
                                    <w:w w:val="105"/>
                                    <w:sz w:val="17"/>
                                  </w:rPr>
                                  <w:delText>$1,556.10</w:delText>
                                </w:r>
                              </w:del>
                            </w:p>
                          </w:tc>
                        </w:tr>
                        <w:tr w:rsidR="00A9112C">
                          <w:trPr>
                            <w:trHeight w:val="346"/>
                          </w:trPr>
                          <w:tc>
                            <w:tcPr>
                              <w:tcW w:w="1111" w:type="dxa"/>
                            </w:tcPr>
                            <w:p w:rsidR="00A9112C" w:rsidRDefault="00A9112C">
                              <w:pPr>
                                <w:pStyle w:val="TableParagraph"/>
                                <w:spacing w:before="0"/>
                                <w:ind w:right="143"/>
                                <w:rPr>
                                  <w:sz w:val="17"/>
                                </w:rPr>
                              </w:pPr>
                              <w:del w:id="913" w:author="Jackson, Ebony" w:date="2022-05-19T16:01:00Z">
                                <w:r w:rsidDel="00D5224E">
                                  <w:rPr>
                                    <w:color w:val="151515"/>
                                    <w:spacing w:val="-2"/>
                                    <w:w w:val="105"/>
                                    <w:sz w:val="17"/>
                                  </w:rPr>
                                  <w:delText>$15</w:delText>
                                </w:r>
                                <w:r w:rsidDel="00D5224E">
                                  <w:rPr>
                                    <w:color w:val="464646"/>
                                    <w:spacing w:val="-2"/>
                                    <w:w w:val="105"/>
                                    <w:sz w:val="17"/>
                                  </w:rPr>
                                  <w:delText>.</w:delText>
                                </w:r>
                                <w:r w:rsidDel="00D5224E">
                                  <w:rPr>
                                    <w:color w:val="151515"/>
                                    <w:spacing w:val="-2"/>
                                    <w:w w:val="105"/>
                                    <w:sz w:val="17"/>
                                  </w:rPr>
                                  <w:delText>80</w:delText>
                                </w:r>
                              </w:del>
                            </w:p>
                          </w:tc>
                          <w:tc>
                            <w:tcPr>
                              <w:tcW w:w="1192" w:type="dxa"/>
                            </w:tcPr>
                            <w:p w:rsidR="00A9112C" w:rsidRDefault="00A9112C">
                              <w:pPr>
                                <w:pStyle w:val="TableParagraph"/>
                                <w:spacing w:before="10"/>
                                <w:ind w:right="138"/>
                                <w:rPr>
                                  <w:sz w:val="17"/>
                                </w:rPr>
                              </w:pPr>
                              <w:del w:id="914" w:author="Jackson, Ebony" w:date="2022-05-19T16:01:00Z">
                                <w:r w:rsidDel="00D5224E">
                                  <w:rPr>
                                    <w:color w:val="151515"/>
                                    <w:spacing w:val="-2"/>
                                    <w:w w:val="105"/>
                                    <w:sz w:val="17"/>
                                  </w:rPr>
                                  <w:delText>$16</w:delText>
                                </w:r>
                                <w:r w:rsidDel="00D5224E">
                                  <w:rPr>
                                    <w:color w:val="595959"/>
                                    <w:spacing w:val="-2"/>
                                    <w:w w:val="105"/>
                                    <w:sz w:val="17"/>
                                  </w:rPr>
                                  <w:delText>.</w:delText>
                                </w:r>
                                <w:r w:rsidDel="00D5224E">
                                  <w:rPr>
                                    <w:color w:val="151515"/>
                                    <w:spacing w:val="-2"/>
                                    <w:w w:val="105"/>
                                    <w:sz w:val="17"/>
                                  </w:rPr>
                                  <w:delText>28</w:delText>
                                </w:r>
                              </w:del>
                            </w:p>
                          </w:tc>
                          <w:tc>
                            <w:tcPr>
                              <w:tcW w:w="1182" w:type="dxa"/>
                            </w:tcPr>
                            <w:p w:rsidR="00A9112C" w:rsidRDefault="00A9112C">
                              <w:pPr>
                                <w:pStyle w:val="TableParagraph"/>
                                <w:spacing w:before="15"/>
                                <w:ind w:right="131"/>
                                <w:rPr>
                                  <w:sz w:val="17"/>
                                </w:rPr>
                              </w:pPr>
                              <w:del w:id="915" w:author="Jackson, Ebony" w:date="2022-05-19T16:01:00Z">
                                <w:r w:rsidDel="00D5224E">
                                  <w:rPr>
                                    <w:color w:val="151515"/>
                                    <w:spacing w:val="-2"/>
                                    <w:w w:val="105"/>
                                    <w:sz w:val="17"/>
                                  </w:rPr>
                                  <w:delText>$17.26</w:delText>
                                </w:r>
                              </w:del>
                            </w:p>
                          </w:tc>
                          <w:tc>
                            <w:tcPr>
                              <w:tcW w:w="1131" w:type="dxa"/>
                            </w:tcPr>
                            <w:p w:rsidR="00A9112C" w:rsidRDefault="00A9112C">
                              <w:pPr>
                                <w:pStyle w:val="TableParagraph"/>
                                <w:spacing w:before="24"/>
                                <w:ind w:right="92"/>
                                <w:rPr>
                                  <w:sz w:val="17"/>
                                </w:rPr>
                              </w:pPr>
                              <w:del w:id="916" w:author="Jackson, Ebony" w:date="2022-05-19T16:01:00Z">
                                <w:r w:rsidDel="00D5224E">
                                  <w:rPr>
                                    <w:color w:val="151515"/>
                                    <w:spacing w:val="-2"/>
                                    <w:w w:val="105"/>
                                    <w:sz w:val="17"/>
                                  </w:rPr>
                                  <w:delText>$17</w:delText>
                                </w:r>
                                <w:r w:rsidDel="00D5224E">
                                  <w:rPr>
                                    <w:color w:val="464646"/>
                                    <w:spacing w:val="-2"/>
                                    <w:w w:val="105"/>
                                    <w:sz w:val="17"/>
                                  </w:rPr>
                                  <w:delText>.</w:delText>
                                </w:r>
                                <w:r w:rsidDel="00D5224E">
                                  <w:rPr>
                                    <w:color w:val="151515"/>
                                    <w:spacing w:val="-2"/>
                                    <w:w w:val="105"/>
                                    <w:sz w:val="17"/>
                                  </w:rPr>
                                  <w:delText>60</w:delText>
                                </w:r>
                              </w:del>
                            </w:p>
                          </w:tc>
                          <w:tc>
                            <w:tcPr>
                              <w:tcW w:w="1056" w:type="dxa"/>
                            </w:tcPr>
                            <w:p w:rsidR="00A9112C" w:rsidRDefault="00A9112C">
                              <w:pPr>
                                <w:pStyle w:val="TableParagraph"/>
                                <w:spacing w:before="29"/>
                                <w:ind w:right="49"/>
                                <w:rPr>
                                  <w:sz w:val="17"/>
                                </w:rPr>
                              </w:pPr>
                              <w:del w:id="917" w:author="Jackson, Ebony" w:date="2022-05-19T16:02:00Z">
                                <w:r w:rsidDel="00D5224E">
                                  <w:rPr>
                                    <w:color w:val="151515"/>
                                    <w:spacing w:val="-2"/>
                                    <w:w w:val="105"/>
                                    <w:sz w:val="17"/>
                                  </w:rPr>
                                  <w:delText>$17.96</w:delText>
                                </w:r>
                              </w:del>
                            </w:p>
                          </w:tc>
                        </w:tr>
                        <w:tr w:rsidR="00A9112C">
                          <w:trPr>
                            <w:trHeight w:val="350"/>
                          </w:trPr>
                          <w:tc>
                            <w:tcPr>
                              <w:tcW w:w="1111" w:type="dxa"/>
                            </w:tcPr>
                            <w:p w:rsidR="00A9112C" w:rsidRDefault="00A9112C">
                              <w:pPr>
                                <w:pStyle w:val="TableParagraph"/>
                                <w:spacing w:before="116"/>
                                <w:ind w:right="138"/>
                                <w:rPr>
                                  <w:sz w:val="17"/>
                                </w:rPr>
                              </w:pPr>
                              <w:del w:id="918" w:author="Jackson, Ebony" w:date="2022-05-19T15:57: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322</w:delText>
                                </w:r>
                              </w:del>
                            </w:p>
                          </w:tc>
                          <w:tc>
                            <w:tcPr>
                              <w:tcW w:w="1192" w:type="dxa"/>
                            </w:tcPr>
                            <w:p w:rsidR="00A9112C" w:rsidRDefault="00A9112C">
                              <w:pPr>
                                <w:pStyle w:val="TableParagraph"/>
                                <w:spacing w:before="125"/>
                                <w:ind w:right="137"/>
                                <w:rPr>
                                  <w:sz w:val="17"/>
                                </w:rPr>
                              </w:pPr>
                              <w:del w:id="919" w:author="Jackson, Ebony" w:date="2022-05-19T15:58: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362</w:delText>
                                </w:r>
                              </w:del>
                            </w:p>
                          </w:tc>
                          <w:tc>
                            <w:tcPr>
                              <w:tcW w:w="1182" w:type="dxa"/>
                            </w:tcPr>
                            <w:p w:rsidR="00A9112C" w:rsidRDefault="00A9112C">
                              <w:pPr>
                                <w:pStyle w:val="TableParagraph"/>
                                <w:spacing w:before="135"/>
                                <w:ind w:right="132"/>
                                <w:rPr>
                                  <w:b/>
                                  <w:sz w:val="17"/>
                                </w:rPr>
                              </w:pPr>
                              <w:del w:id="920" w:author="Jackson, Ebony" w:date="2022-05-19T15:58:00Z">
                                <w:r w:rsidDel="00737399">
                                  <w:rPr>
                                    <w:b/>
                                    <w:color w:val="151515"/>
                                    <w:spacing w:val="-4"/>
                                    <w:w w:val="105"/>
                                    <w:sz w:val="17"/>
                                  </w:rPr>
                                  <w:delText>1.444</w:delText>
                                </w:r>
                              </w:del>
                            </w:p>
                          </w:tc>
                          <w:tc>
                            <w:tcPr>
                              <w:tcW w:w="1131" w:type="dxa"/>
                            </w:tcPr>
                            <w:p w:rsidR="00A9112C" w:rsidRDefault="00A9112C">
                              <w:pPr>
                                <w:pStyle w:val="TableParagraph"/>
                                <w:spacing w:before="144" w:line="186" w:lineRule="exact"/>
                                <w:ind w:right="86"/>
                                <w:rPr>
                                  <w:sz w:val="17"/>
                                </w:rPr>
                              </w:pPr>
                              <w:del w:id="921" w:author="Jackson, Ebony" w:date="2022-05-19T15:58:00Z">
                                <w:r w:rsidDel="00737399">
                                  <w:rPr>
                                    <w:color w:val="151515"/>
                                    <w:spacing w:val="-4"/>
                                    <w:w w:val="105"/>
                                    <w:sz w:val="17"/>
                                  </w:rPr>
                                  <w:delText>1.473</w:delText>
                                </w:r>
                              </w:del>
                            </w:p>
                          </w:tc>
                          <w:tc>
                            <w:tcPr>
                              <w:tcW w:w="1056" w:type="dxa"/>
                            </w:tcPr>
                            <w:p w:rsidR="00A9112C" w:rsidRDefault="00A9112C">
                              <w:pPr>
                                <w:pStyle w:val="TableParagraph"/>
                                <w:spacing w:before="149" w:line="181" w:lineRule="exact"/>
                                <w:ind w:right="45"/>
                                <w:rPr>
                                  <w:sz w:val="17"/>
                                </w:rPr>
                              </w:pPr>
                              <w:del w:id="922" w:author="Jackson, Ebony" w:date="2022-05-19T15:59:00Z">
                                <w:r w:rsidDel="00737399">
                                  <w:rPr>
                                    <w:color w:val="151515"/>
                                    <w:spacing w:val="-4"/>
                                    <w:w w:val="105"/>
                                    <w:sz w:val="17"/>
                                  </w:rPr>
                                  <w:delText>1</w:delText>
                                </w:r>
                                <w:r w:rsidDel="00737399">
                                  <w:rPr>
                                    <w:color w:val="909090"/>
                                    <w:spacing w:val="-4"/>
                                    <w:w w:val="105"/>
                                    <w:sz w:val="17"/>
                                  </w:rPr>
                                  <w:delText>.</w:delText>
                                </w:r>
                                <w:r w:rsidDel="00737399">
                                  <w:rPr>
                                    <w:color w:val="151515"/>
                                    <w:spacing w:val="-4"/>
                                    <w:w w:val="105"/>
                                    <w:sz w:val="17"/>
                                  </w:rPr>
                                  <w:delText>502</w:delText>
                                </w:r>
                              </w:del>
                            </w:p>
                          </w:tc>
                        </w:tr>
                        <w:tr w:rsidR="00A9112C">
                          <w:trPr>
                            <w:trHeight w:val="233"/>
                          </w:trPr>
                          <w:tc>
                            <w:tcPr>
                              <w:tcW w:w="1111" w:type="dxa"/>
                            </w:tcPr>
                            <w:p w:rsidR="00A9112C" w:rsidRDefault="00A9112C">
                              <w:pPr>
                                <w:pStyle w:val="TableParagraph"/>
                                <w:spacing w:before="0"/>
                                <w:ind w:right="150"/>
                                <w:rPr>
                                  <w:sz w:val="17"/>
                                </w:rPr>
                              </w:pPr>
                              <w:del w:id="923" w:author="Jackson, Ebony" w:date="2022-05-19T15:57:00Z">
                                <w:r w:rsidDel="00737399">
                                  <w:rPr>
                                    <w:color w:val="151515"/>
                                    <w:spacing w:val="-2"/>
                                    <w:w w:val="105"/>
                                    <w:sz w:val="17"/>
                                  </w:rPr>
                                  <w:delText>$34,401.09</w:delText>
                                </w:r>
                              </w:del>
                            </w:p>
                          </w:tc>
                          <w:tc>
                            <w:tcPr>
                              <w:tcW w:w="1192" w:type="dxa"/>
                            </w:tcPr>
                            <w:p w:rsidR="00A9112C" w:rsidRDefault="00A9112C">
                              <w:pPr>
                                <w:pStyle w:val="TableParagraph"/>
                                <w:spacing w:before="10"/>
                                <w:ind w:right="138"/>
                                <w:rPr>
                                  <w:sz w:val="17"/>
                                </w:rPr>
                              </w:pPr>
                              <w:del w:id="924" w:author="Jackson, Ebony" w:date="2022-05-19T15:58:00Z">
                                <w:r w:rsidDel="00737399">
                                  <w:rPr>
                                    <w:color w:val="151515"/>
                                    <w:spacing w:val="-2"/>
                                    <w:w w:val="105"/>
                                    <w:sz w:val="17"/>
                                  </w:rPr>
                                  <w:delText>$35,439</w:delText>
                                </w:r>
                                <w:r w:rsidDel="00737399">
                                  <w:rPr>
                                    <w:color w:val="595959"/>
                                    <w:spacing w:val="-2"/>
                                    <w:w w:val="105"/>
                                    <w:sz w:val="17"/>
                                  </w:rPr>
                                  <w:delText>.</w:delText>
                                </w:r>
                                <w:r w:rsidDel="00737399">
                                  <w:rPr>
                                    <w:color w:val="151515"/>
                                    <w:spacing w:val="-2"/>
                                    <w:w w:val="105"/>
                                    <w:sz w:val="17"/>
                                  </w:rPr>
                                  <w:delText>30</w:delText>
                                </w:r>
                              </w:del>
                            </w:p>
                          </w:tc>
                          <w:tc>
                            <w:tcPr>
                              <w:tcW w:w="1182" w:type="dxa"/>
                            </w:tcPr>
                            <w:p w:rsidR="00A9112C" w:rsidRDefault="00A9112C">
                              <w:pPr>
                                <w:pStyle w:val="TableParagraph"/>
                                <w:spacing w:before="19" w:line="193" w:lineRule="exact"/>
                                <w:ind w:right="127"/>
                                <w:rPr>
                                  <w:sz w:val="17"/>
                                </w:rPr>
                              </w:pPr>
                              <w:del w:id="925" w:author="Jackson, Ebony" w:date="2022-05-19T15:58:00Z">
                                <w:r w:rsidDel="00737399">
                                  <w:rPr>
                                    <w:color w:val="151515"/>
                                    <w:spacing w:val="-2"/>
                                    <w:w w:val="105"/>
                                    <w:sz w:val="17"/>
                                  </w:rPr>
                                  <w:delText>$37</w:delText>
                                </w:r>
                                <w:r w:rsidDel="00737399">
                                  <w:rPr>
                                    <w:color w:val="333333"/>
                                    <w:spacing w:val="-2"/>
                                    <w:w w:val="105"/>
                                    <w:sz w:val="17"/>
                                  </w:rPr>
                                  <w:delText>,</w:delText>
                                </w:r>
                                <w:r w:rsidDel="00737399">
                                  <w:rPr>
                                    <w:color w:val="151515"/>
                                    <w:spacing w:val="-2"/>
                                    <w:w w:val="105"/>
                                    <w:sz w:val="17"/>
                                  </w:rPr>
                                  <w:delText>562</w:delText>
                                </w:r>
                                <w:r w:rsidDel="00737399">
                                  <w:rPr>
                                    <w:color w:val="595959"/>
                                    <w:spacing w:val="-2"/>
                                    <w:w w:val="105"/>
                                    <w:sz w:val="17"/>
                                  </w:rPr>
                                  <w:delText>.</w:delText>
                                </w:r>
                                <w:r w:rsidDel="00737399">
                                  <w:rPr>
                                    <w:color w:val="151515"/>
                                    <w:spacing w:val="-2"/>
                                    <w:w w:val="105"/>
                                    <w:sz w:val="17"/>
                                  </w:rPr>
                                  <w:delText>29</w:delText>
                                </w:r>
                              </w:del>
                            </w:p>
                          </w:tc>
                          <w:tc>
                            <w:tcPr>
                              <w:tcW w:w="1131" w:type="dxa"/>
                            </w:tcPr>
                            <w:p w:rsidR="00A9112C" w:rsidRDefault="00A9112C">
                              <w:pPr>
                                <w:pStyle w:val="TableParagraph"/>
                                <w:spacing w:before="29" w:line="184" w:lineRule="exact"/>
                                <w:ind w:right="97"/>
                                <w:rPr>
                                  <w:sz w:val="17"/>
                                </w:rPr>
                              </w:pPr>
                              <w:del w:id="926" w:author="Jackson, Ebony" w:date="2022-05-19T15:58:00Z">
                                <w:r w:rsidDel="00737399">
                                  <w:rPr>
                                    <w:color w:val="151515"/>
                                    <w:spacing w:val="-2"/>
                                    <w:w w:val="105"/>
                                    <w:sz w:val="17"/>
                                  </w:rPr>
                                  <w:delText>$38,313.54</w:delText>
                                </w:r>
                              </w:del>
                            </w:p>
                          </w:tc>
                          <w:tc>
                            <w:tcPr>
                              <w:tcW w:w="1056" w:type="dxa"/>
                            </w:tcPr>
                            <w:p w:rsidR="00A9112C" w:rsidRDefault="00A9112C">
                              <w:pPr>
                                <w:pStyle w:val="TableParagraph"/>
                                <w:spacing w:before="34" w:line="179" w:lineRule="exact"/>
                                <w:ind w:right="57"/>
                                <w:rPr>
                                  <w:sz w:val="17"/>
                                </w:rPr>
                              </w:pPr>
                              <w:del w:id="927" w:author="Jackson, Ebony" w:date="2022-05-19T15:59:00Z">
                                <w:r w:rsidDel="00737399">
                                  <w:rPr>
                                    <w:color w:val="151515"/>
                                    <w:spacing w:val="-2"/>
                                    <w:w w:val="105"/>
                                    <w:sz w:val="17"/>
                                  </w:rPr>
                                  <w:delText>$39,079.81</w:delText>
                                </w:r>
                              </w:del>
                            </w:p>
                          </w:tc>
                        </w:tr>
                        <w:tr w:rsidR="00A9112C">
                          <w:trPr>
                            <w:trHeight w:val="235"/>
                          </w:trPr>
                          <w:tc>
                            <w:tcPr>
                              <w:tcW w:w="1111" w:type="dxa"/>
                            </w:tcPr>
                            <w:p w:rsidR="00A9112C" w:rsidRDefault="00A9112C">
                              <w:pPr>
                                <w:pStyle w:val="TableParagraph"/>
                                <w:spacing w:before="0" w:line="194" w:lineRule="exact"/>
                                <w:ind w:right="143"/>
                                <w:rPr>
                                  <w:sz w:val="17"/>
                                </w:rPr>
                              </w:pPr>
                              <w:del w:id="928" w:author="Jackson, Ebony" w:date="2022-05-19T15:57:00Z">
                                <w:r w:rsidDel="00737399">
                                  <w:rPr>
                                    <w:color w:val="151515"/>
                                    <w:spacing w:val="-2"/>
                                    <w:w w:val="105"/>
                                    <w:sz w:val="17"/>
                                  </w:rPr>
                                  <w:delText>$2,866</w:delText>
                                </w:r>
                                <w:r w:rsidDel="00737399">
                                  <w:rPr>
                                    <w:color w:val="464646"/>
                                    <w:spacing w:val="-2"/>
                                    <w:w w:val="105"/>
                                    <w:sz w:val="17"/>
                                  </w:rPr>
                                  <w:delText>.</w:delText>
                                </w:r>
                                <w:r w:rsidDel="00737399">
                                  <w:rPr>
                                    <w:color w:val="151515"/>
                                    <w:spacing w:val="-2"/>
                                    <w:w w:val="105"/>
                                    <w:sz w:val="17"/>
                                  </w:rPr>
                                  <w:delText>76</w:delText>
                                </w:r>
                              </w:del>
                            </w:p>
                          </w:tc>
                          <w:tc>
                            <w:tcPr>
                              <w:tcW w:w="1192" w:type="dxa"/>
                            </w:tcPr>
                            <w:p w:rsidR="00A9112C" w:rsidRDefault="00A9112C">
                              <w:pPr>
                                <w:pStyle w:val="TableParagraph"/>
                                <w:spacing w:before="7"/>
                                <w:ind w:right="148"/>
                                <w:rPr>
                                  <w:sz w:val="17"/>
                                </w:rPr>
                              </w:pPr>
                              <w:del w:id="929" w:author="Jackson, Ebony" w:date="2022-05-19T15:58:00Z">
                                <w:r w:rsidDel="00737399">
                                  <w:rPr>
                                    <w:color w:val="151515"/>
                                    <w:spacing w:val="-2"/>
                                    <w:w w:val="105"/>
                                    <w:sz w:val="17"/>
                                  </w:rPr>
                                  <w:delText>$2,953.27</w:delText>
                                </w:r>
                              </w:del>
                            </w:p>
                          </w:tc>
                          <w:tc>
                            <w:tcPr>
                              <w:tcW w:w="1182" w:type="dxa"/>
                            </w:tcPr>
                            <w:p w:rsidR="00A9112C" w:rsidRDefault="00A9112C">
                              <w:pPr>
                                <w:pStyle w:val="TableParagraph"/>
                                <w:spacing w:before="22" w:line="193" w:lineRule="exact"/>
                                <w:ind w:right="137"/>
                                <w:rPr>
                                  <w:sz w:val="17"/>
                                </w:rPr>
                              </w:pPr>
                              <w:del w:id="930" w:author="Jackson, Ebony" w:date="2022-05-19T15:58:00Z">
                                <w:r w:rsidDel="00737399">
                                  <w:rPr>
                                    <w:color w:val="151515"/>
                                    <w:spacing w:val="-2"/>
                                    <w:w w:val="105"/>
                                    <w:sz w:val="17"/>
                                  </w:rPr>
                                  <w:delText>$3,130.19</w:delText>
                                </w:r>
                              </w:del>
                            </w:p>
                          </w:tc>
                          <w:tc>
                            <w:tcPr>
                              <w:tcW w:w="1131" w:type="dxa"/>
                            </w:tcPr>
                            <w:p w:rsidR="00A9112C" w:rsidRDefault="00A9112C">
                              <w:pPr>
                                <w:pStyle w:val="TableParagraph"/>
                                <w:spacing w:before="27" w:line="189" w:lineRule="exact"/>
                                <w:ind w:right="100"/>
                                <w:rPr>
                                  <w:sz w:val="17"/>
                                </w:rPr>
                              </w:pPr>
                              <w:del w:id="931" w:author="Jackson, Ebony" w:date="2022-05-19T15:58:00Z">
                                <w:r w:rsidDel="00737399">
                                  <w:rPr>
                                    <w:color w:val="151515"/>
                                    <w:spacing w:val="-2"/>
                                    <w:w w:val="105"/>
                                    <w:sz w:val="17"/>
                                  </w:rPr>
                                  <w:delText>$3,192.79</w:delText>
                                </w:r>
                              </w:del>
                            </w:p>
                          </w:tc>
                          <w:tc>
                            <w:tcPr>
                              <w:tcW w:w="1056" w:type="dxa"/>
                            </w:tcPr>
                            <w:p w:rsidR="00A9112C" w:rsidRDefault="00A9112C">
                              <w:pPr>
                                <w:pStyle w:val="TableParagraph"/>
                                <w:spacing w:before="36" w:line="179" w:lineRule="exact"/>
                                <w:ind w:right="50"/>
                                <w:rPr>
                                  <w:sz w:val="17"/>
                                </w:rPr>
                              </w:pPr>
                              <w:del w:id="932" w:author="Jackson, Ebony" w:date="2022-05-19T15:59:00Z">
                                <w:r w:rsidDel="00737399">
                                  <w:rPr>
                                    <w:color w:val="151515"/>
                                    <w:spacing w:val="-2"/>
                                    <w:w w:val="105"/>
                                    <w:sz w:val="17"/>
                                  </w:rPr>
                                  <w:delText>$3,256</w:delText>
                                </w:r>
                                <w:r w:rsidDel="00737399">
                                  <w:rPr>
                                    <w:color w:val="464646"/>
                                    <w:spacing w:val="-2"/>
                                    <w:w w:val="105"/>
                                    <w:sz w:val="17"/>
                                  </w:rPr>
                                  <w:delText>.</w:delText>
                                </w:r>
                                <w:r w:rsidDel="00737399">
                                  <w:rPr>
                                    <w:color w:val="151515"/>
                                    <w:spacing w:val="-2"/>
                                    <w:w w:val="105"/>
                                    <w:sz w:val="17"/>
                                  </w:rPr>
                                  <w:delText>65</w:delText>
                                </w:r>
                              </w:del>
                            </w:p>
                          </w:tc>
                        </w:tr>
                        <w:tr w:rsidR="00A9112C">
                          <w:trPr>
                            <w:trHeight w:val="233"/>
                          </w:trPr>
                          <w:tc>
                            <w:tcPr>
                              <w:tcW w:w="1111" w:type="dxa"/>
                            </w:tcPr>
                            <w:p w:rsidR="00A9112C" w:rsidRDefault="00A9112C">
                              <w:pPr>
                                <w:pStyle w:val="TableParagraph"/>
                                <w:spacing w:before="0" w:line="194" w:lineRule="exact"/>
                                <w:ind w:right="143"/>
                                <w:rPr>
                                  <w:sz w:val="17"/>
                                </w:rPr>
                              </w:pPr>
                              <w:del w:id="933" w:author="Jackson, Ebony" w:date="2022-05-19T15:57:00Z">
                                <w:r w:rsidDel="00737399">
                                  <w:rPr>
                                    <w:color w:val="151515"/>
                                    <w:spacing w:val="-2"/>
                                    <w:w w:val="105"/>
                                    <w:sz w:val="17"/>
                                  </w:rPr>
                                  <w:delText>$1,433</w:delText>
                                </w:r>
                                <w:r w:rsidDel="00737399">
                                  <w:rPr>
                                    <w:color w:val="464646"/>
                                    <w:spacing w:val="-2"/>
                                    <w:w w:val="105"/>
                                    <w:sz w:val="17"/>
                                  </w:rPr>
                                  <w:delText>.</w:delText>
                                </w:r>
                                <w:r w:rsidDel="00737399">
                                  <w:rPr>
                                    <w:color w:val="151515"/>
                                    <w:spacing w:val="-2"/>
                                    <w:w w:val="105"/>
                                    <w:sz w:val="17"/>
                                  </w:rPr>
                                  <w:delText>38</w:delText>
                                </w:r>
                              </w:del>
                            </w:p>
                          </w:tc>
                          <w:tc>
                            <w:tcPr>
                              <w:tcW w:w="1192" w:type="dxa"/>
                            </w:tcPr>
                            <w:p w:rsidR="00A9112C" w:rsidRDefault="00A9112C">
                              <w:pPr>
                                <w:pStyle w:val="TableParagraph"/>
                                <w:spacing w:before="7"/>
                                <w:ind w:right="143"/>
                                <w:rPr>
                                  <w:sz w:val="17"/>
                                </w:rPr>
                              </w:pPr>
                              <w:del w:id="934" w:author="Jackson, Ebony" w:date="2022-05-19T15:58:00Z">
                                <w:r w:rsidDel="00737399">
                                  <w:rPr>
                                    <w:color w:val="151515"/>
                                    <w:spacing w:val="-2"/>
                                    <w:w w:val="105"/>
                                    <w:sz w:val="17"/>
                                  </w:rPr>
                                  <w:delText>$1,476</w:delText>
                                </w:r>
                                <w:r w:rsidDel="00737399">
                                  <w:rPr>
                                    <w:color w:val="595959"/>
                                    <w:spacing w:val="-2"/>
                                    <w:w w:val="105"/>
                                    <w:sz w:val="17"/>
                                  </w:rPr>
                                  <w:delText>.</w:delText>
                                </w:r>
                                <w:r w:rsidDel="00737399">
                                  <w:rPr>
                                    <w:color w:val="151515"/>
                                    <w:spacing w:val="-2"/>
                                    <w:w w:val="105"/>
                                    <w:sz w:val="17"/>
                                  </w:rPr>
                                  <w:delText>64</w:delText>
                                </w:r>
                              </w:del>
                            </w:p>
                          </w:tc>
                          <w:tc>
                            <w:tcPr>
                              <w:tcW w:w="1182" w:type="dxa"/>
                            </w:tcPr>
                            <w:p w:rsidR="00A9112C" w:rsidRDefault="00A9112C">
                              <w:pPr>
                                <w:pStyle w:val="TableParagraph"/>
                                <w:spacing w:before="17"/>
                                <w:ind w:right="137"/>
                                <w:rPr>
                                  <w:sz w:val="17"/>
                                </w:rPr>
                              </w:pPr>
                              <w:del w:id="935" w:author="Jackson, Ebony" w:date="2022-05-19T15:58:00Z">
                                <w:r w:rsidDel="00737399">
                                  <w:rPr>
                                    <w:color w:val="151515"/>
                                    <w:spacing w:val="-2"/>
                                    <w:w w:val="105"/>
                                    <w:sz w:val="17"/>
                                  </w:rPr>
                                  <w:delText>$1,565.10</w:delText>
                                </w:r>
                              </w:del>
                            </w:p>
                          </w:tc>
                          <w:tc>
                            <w:tcPr>
                              <w:tcW w:w="1131" w:type="dxa"/>
                            </w:tcPr>
                            <w:p w:rsidR="00A9112C" w:rsidRDefault="00A9112C">
                              <w:pPr>
                                <w:pStyle w:val="TableParagraph"/>
                                <w:spacing w:before="27" w:line="186" w:lineRule="exact"/>
                                <w:ind w:right="95"/>
                                <w:rPr>
                                  <w:sz w:val="17"/>
                                </w:rPr>
                              </w:pPr>
                              <w:del w:id="936" w:author="Jackson, Ebony" w:date="2022-05-19T15:58:00Z">
                                <w:r w:rsidDel="00737399">
                                  <w:rPr>
                                    <w:color w:val="151515"/>
                                    <w:spacing w:val="-2"/>
                                    <w:w w:val="105"/>
                                    <w:sz w:val="17"/>
                                  </w:rPr>
                                  <w:delText>$1,596.40</w:delText>
                                </w:r>
                              </w:del>
                            </w:p>
                          </w:tc>
                          <w:tc>
                            <w:tcPr>
                              <w:tcW w:w="1056" w:type="dxa"/>
                            </w:tcPr>
                            <w:p w:rsidR="00A9112C" w:rsidRDefault="00A9112C">
                              <w:pPr>
                                <w:pStyle w:val="TableParagraph"/>
                                <w:spacing w:before="36" w:line="177" w:lineRule="exact"/>
                                <w:ind w:right="55"/>
                                <w:rPr>
                                  <w:sz w:val="17"/>
                                </w:rPr>
                              </w:pPr>
                              <w:del w:id="937" w:author="Jackson, Ebony" w:date="2022-05-19T15:59:00Z">
                                <w:r w:rsidDel="00737399">
                                  <w:rPr>
                                    <w:color w:val="151515"/>
                                    <w:spacing w:val="-2"/>
                                    <w:w w:val="105"/>
                                    <w:sz w:val="17"/>
                                  </w:rPr>
                                  <w:delText>$1,628.33</w:delText>
                                </w:r>
                              </w:del>
                            </w:p>
                          </w:tc>
                        </w:tr>
                        <w:tr w:rsidR="00A9112C">
                          <w:trPr>
                            <w:trHeight w:val="346"/>
                          </w:trPr>
                          <w:tc>
                            <w:tcPr>
                              <w:tcW w:w="1111" w:type="dxa"/>
                            </w:tcPr>
                            <w:p w:rsidR="00A9112C" w:rsidRDefault="00A9112C">
                              <w:pPr>
                                <w:pStyle w:val="TableParagraph"/>
                                <w:spacing w:before="0" w:line="191" w:lineRule="exact"/>
                                <w:ind w:right="141"/>
                                <w:rPr>
                                  <w:sz w:val="17"/>
                                </w:rPr>
                              </w:pPr>
                              <w:del w:id="938" w:author="Jackson, Ebony" w:date="2022-05-19T15:57:00Z">
                                <w:r w:rsidDel="00737399">
                                  <w:rPr>
                                    <w:color w:val="151515"/>
                                    <w:spacing w:val="-2"/>
                                    <w:w w:val="105"/>
                                    <w:sz w:val="17"/>
                                  </w:rPr>
                                  <w:delText>$16.54</w:delText>
                                </w:r>
                              </w:del>
                            </w:p>
                          </w:tc>
                          <w:tc>
                            <w:tcPr>
                              <w:tcW w:w="1192" w:type="dxa"/>
                            </w:tcPr>
                            <w:p w:rsidR="00A9112C" w:rsidRDefault="00A9112C">
                              <w:pPr>
                                <w:pStyle w:val="TableParagraph"/>
                                <w:spacing w:before="5"/>
                                <w:ind w:right="143"/>
                                <w:rPr>
                                  <w:sz w:val="17"/>
                                </w:rPr>
                              </w:pPr>
                              <w:del w:id="939" w:author="Jackson, Ebony" w:date="2022-05-19T15:58:00Z">
                                <w:r w:rsidDel="00737399">
                                  <w:rPr>
                                    <w:color w:val="151515"/>
                                    <w:spacing w:val="-2"/>
                                    <w:w w:val="105"/>
                                    <w:sz w:val="17"/>
                                  </w:rPr>
                                  <w:delText>$17</w:delText>
                                </w:r>
                                <w:r w:rsidDel="00737399">
                                  <w:rPr>
                                    <w:color w:val="464646"/>
                                    <w:spacing w:val="-2"/>
                                    <w:w w:val="105"/>
                                    <w:sz w:val="17"/>
                                  </w:rPr>
                                  <w:delText>.</w:delText>
                                </w:r>
                                <w:r w:rsidDel="00737399">
                                  <w:rPr>
                                    <w:color w:val="151515"/>
                                    <w:spacing w:val="-2"/>
                                    <w:w w:val="105"/>
                                    <w:sz w:val="17"/>
                                  </w:rPr>
                                  <w:delText>04</w:delText>
                                </w:r>
                              </w:del>
                            </w:p>
                          </w:tc>
                          <w:tc>
                            <w:tcPr>
                              <w:tcW w:w="1182" w:type="dxa"/>
                            </w:tcPr>
                            <w:p w:rsidR="00A9112C" w:rsidRDefault="00A9112C">
                              <w:pPr>
                                <w:pStyle w:val="TableParagraph"/>
                                <w:spacing w:before="19"/>
                                <w:ind w:right="131"/>
                                <w:rPr>
                                  <w:sz w:val="17"/>
                                </w:rPr>
                              </w:pPr>
                              <w:del w:id="940" w:author="Jackson, Ebony" w:date="2022-05-19T15:58:00Z">
                                <w:r w:rsidDel="00737399">
                                  <w:rPr>
                                    <w:color w:val="151515"/>
                                    <w:spacing w:val="-2"/>
                                    <w:w w:val="105"/>
                                    <w:sz w:val="17"/>
                                  </w:rPr>
                                  <w:delText>$18.06</w:delText>
                                </w:r>
                              </w:del>
                            </w:p>
                          </w:tc>
                          <w:tc>
                            <w:tcPr>
                              <w:tcW w:w="1131" w:type="dxa"/>
                            </w:tcPr>
                            <w:p w:rsidR="00A9112C" w:rsidRDefault="00A9112C">
                              <w:pPr>
                                <w:pStyle w:val="TableParagraph"/>
                                <w:spacing w:before="29"/>
                                <w:ind w:right="94"/>
                                <w:rPr>
                                  <w:sz w:val="17"/>
                                </w:rPr>
                              </w:pPr>
                              <w:del w:id="941" w:author="Jackson, Ebony" w:date="2022-05-19T15:59:00Z">
                                <w:r w:rsidDel="00737399">
                                  <w:rPr>
                                    <w:color w:val="151515"/>
                                    <w:spacing w:val="-2"/>
                                    <w:w w:val="105"/>
                                    <w:sz w:val="17"/>
                                  </w:rPr>
                                  <w:delText>$18.42</w:delText>
                                </w:r>
                              </w:del>
                            </w:p>
                          </w:tc>
                          <w:tc>
                            <w:tcPr>
                              <w:tcW w:w="1056" w:type="dxa"/>
                            </w:tcPr>
                            <w:p w:rsidR="00A9112C" w:rsidRDefault="00A9112C">
                              <w:pPr>
                                <w:pStyle w:val="TableParagraph"/>
                                <w:spacing w:before="34"/>
                                <w:ind w:right="49"/>
                                <w:rPr>
                                  <w:sz w:val="17"/>
                                </w:rPr>
                              </w:pPr>
                              <w:del w:id="942" w:author="Jackson, Ebony" w:date="2022-05-19T15:59:00Z">
                                <w:r w:rsidDel="00737399">
                                  <w:rPr>
                                    <w:color w:val="151515"/>
                                    <w:spacing w:val="-2"/>
                                    <w:w w:val="105"/>
                                    <w:sz w:val="17"/>
                                  </w:rPr>
                                  <w:delText>$18.79</w:delText>
                                </w:r>
                              </w:del>
                            </w:p>
                          </w:tc>
                        </w:tr>
                        <w:tr w:rsidR="00A9112C">
                          <w:trPr>
                            <w:trHeight w:val="350"/>
                          </w:trPr>
                          <w:tc>
                            <w:tcPr>
                              <w:tcW w:w="1111" w:type="dxa"/>
                            </w:tcPr>
                            <w:p w:rsidR="00A9112C" w:rsidRDefault="00A9112C">
                              <w:pPr>
                                <w:pStyle w:val="TableParagraph"/>
                                <w:spacing w:before="111"/>
                                <w:ind w:right="151"/>
                                <w:rPr>
                                  <w:b/>
                                  <w:sz w:val="17"/>
                                </w:rPr>
                              </w:pPr>
                              <w:del w:id="943" w:author="Jackson, Ebony" w:date="2022-05-19T15:54:00Z">
                                <w:r w:rsidDel="00737399">
                                  <w:rPr>
                                    <w:b/>
                                    <w:color w:val="151515"/>
                                    <w:spacing w:val="-4"/>
                                    <w:w w:val="105"/>
                                    <w:sz w:val="17"/>
                                  </w:rPr>
                                  <w:delText>1</w:delText>
                                </w:r>
                                <w:r w:rsidDel="00737399">
                                  <w:rPr>
                                    <w:b/>
                                    <w:color w:val="595959"/>
                                    <w:spacing w:val="-4"/>
                                    <w:w w:val="105"/>
                                    <w:sz w:val="17"/>
                                  </w:rPr>
                                  <w:delText>.</w:delText>
                                </w:r>
                                <w:r w:rsidDel="00737399">
                                  <w:rPr>
                                    <w:b/>
                                    <w:color w:val="151515"/>
                                    <w:spacing w:val="-4"/>
                                    <w:w w:val="105"/>
                                    <w:sz w:val="17"/>
                                  </w:rPr>
                                  <w:delText>454</w:delText>
                                </w:r>
                              </w:del>
                            </w:p>
                          </w:tc>
                          <w:tc>
                            <w:tcPr>
                              <w:tcW w:w="1192" w:type="dxa"/>
                            </w:tcPr>
                            <w:p w:rsidR="00A9112C" w:rsidRDefault="00A9112C">
                              <w:pPr>
                                <w:pStyle w:val="TableParagraph"/>
                                <w:spacing w:before="125"/>
                                <w:ind w:right="138"/>
                                <w:rPr>
                                  <w:sz w:val="17"/>
                                </w:rPr>
                              </w:pPr>
                              <w:del w:id="944" w:author="Jackson, Ebony" w:date="2022-05-19T15:55:00Z">
                                <w:r w:rsidDel="00737399">
                                  <w:rPr>
                                    <w:color w:val="151515"/>
                                    <w:spacing w:val="-4"/>
                                    <w:w w:val="105"/>
                                    <w:sz w:val="17"/>
                                  </w:rPr>
                                  <w:delText>1.498</w:delText>
                                </w:r>
                              </w:del>
                            </w:p>
                          </w:tc>
                          <w:tc>
                            <w:tcPr>
                              <w:tcW w:w="1182" w:type="dxa"/>
                            </w:tcPr>
                            <w:p w:rsidR="00A9112C" w:rsidRDefault="00A9112C">
                              <w:pPr>
                                <w:pStyle w:val="TableParagraph"/>
                                <w:spacing w:before="140" w:line="191" w:lineRule="exact"/>
                                <w:ind w:right="132"/>
                                <w:rPr>
                                  <w:sz w:val="17"/>
                                </w:rPr>
                              </w:pPr>
                              <w:del w:id="945" w:author="Jackson, Ebony" w:date="2022-05-19T15:55:00Z">
                                <w:r w:rsidDel="00737399">
                                  <w:rPr>
                                    <w:color w:val="151515"/>
                                    <w:spacing w:val="-4"/>
                                    <w:w w:val="105"/>
                                    <w:sz w:val="17"/>
                                  </w:rPr>
                                  <w:delText>1.588</w:delText>
                                </w:r>
                              </w:del>
                            </w:p>
                          </w:tc>
                          <w:tc>
                            <w:tcPr>
                              <w:tcW w:w="1131" w:type="dxa"/>
                            </w:tcPr>
                            <w:p w:rsidR="00A9112C" w:rsidRDefault="00A9112C">
                              <w:pPr>
                                <w:pStyle w:val="TableParagraph"/>
                                <w:spacing w:before="149" w:line="181" w:lineRule="exact"/>
                                <w:ind w:right="91"/>
                                <w:rPr>
                                  <w:sz w:val="17"/>
                                </w:rPr>
                              </w:pPr>
                              <w:del w:id="946" w:author="Jackson, Ebony" w:date="2022-05-19T15:56:00Z">
                                <w:r w:rsidDel="00737399">
                                  <w:rPr>
                                    <w:color w:val="151515"/>
                                    <w:spacing w:val="-4"/>
                                    <w:w w:val="105"/>
                                    <w:sz w:val="17"/>
                                  </w:rPr>
                                  <w:delText>1.620</w:delText>
                                </w:r>
                              </w:del>
                            </w:p>
                          </w:tc>
                          <w:tc>
                            <w:tcPr>
                              <w:tcW w:w="1056" w:type="dxa"/>
                            </w:tcPr>
                            <w:p w:rsidR="00A9112C" w:rsidRDefault="00A9112C">
                              <w:pPr>
                                <w:pStyle w:val="TableParagraph"/>
                                <w:spacing w:before="154" w:line="177" w:lineRule="exact"/>
                                <w:ind w:right="45"/>
                                <w:rPr>
                                  <w:sz w:val="17"/>
                                </w:rPr>
                              </w:pPr>
                              <w:del w:id="947" w:author="Jackson, Ebony" w:date="2022-05-19T15:56: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653</w:delText>
                                </w:r>
                              </w:del>
                            </w:p>
                          </w:tc>
                        </w:tr>
                        <w:tr w:rsidR="00A9112C">
                          <w:trPr>
                            <w:trHeight w:val="233"/>
                          </w:trPr>
                          <w:tc>
                            <w:tcPr>
                              <w:tcW w:w="1111" w:type="dxa"/>
                            </w:tcPr>
                            <w:p w:rsidR="00A9112C" w:rsidRDefault="00A9112C">
                              <w:pPr>
                                <w:pStyle w:val="TableParagraph"/>
                                <w:spacing w:before="0" w:line="191" w:lineRule="exact"/>
                                <w:ind w:right="154"/>
                                <w:rPr>
                                  <w:sz w:val="17"/>
                                </w:rPr>
                              </w:pPr>
                              <w:del w:id="948" w:author="Jackson, Ebony" w:date="2022-05-19T15:55:00Z">
                                <w:r w:rsidDel="00737399">
                                  <w:rPr>
                                    <w:color w:val="151515"/>
                                    <w:spacing w:val="-2"/>
                                    <w:w w:val="105"/>
                                    <w:sz w:val="17"/>
                                  </w:rPr>
                                  <w:delText>$37,826.29</w:delText>
                                </w:r>
                              </w:del>
                            </w:p>
                          </w:tc>
                          <w:tc>
                            <w:tcPr>
                              <w:tcW w:w="1192" w:type="dxa"/>
                            </w:tcPr>
                            <w:p w:rsidR="00A9112C" w:rsidRDefault="00A9112C">
                              <w:pPr>
                                <w:pStyle w:val="TableParagraph"/>
                                <w:spacing w:before="5"/>
                                <w:ind w:right="142"/>
                                <w:rPr>
                                  <w:sz w:val="17"/>
                                </w:rPr>
                              </w:pPr>
                              <w:del w:id="949" w:author="Jackson, Ebony" w:date="2022-05-19T15:55:00Z">
                                <w:r w:rsidDel="00737399">
                                  <w:rPr>
                                    <w:color w:val="151515"/>
                                    <w:spacing w:val="-2"/>
                                    <w:w w:val="105"/>
                                    <w:sz w:val="17"/>
                                  </w:rPr>
                                  <w:delText>$38,966</w:delText>
                                </w:r>
                                <w:r w:rsidDel="00737399">
                                  <w:rPr>
                                    <w:color w:val="707070"/>
                                    <w:spacing w:val="-2"/>
                                    <w:w w:val="105"/>
                                    <w:sz w:val="17"/>
                                  </w:rPr>
                                  <w:delText>.</w:delText>
                                </w:r>
                                <w:r w:rsidDel="00737399">
                                  <w:rPr>
                                    <w:color w:val="151515"/>
                                    <w:spacing w:val="-2"/>
                                    <w:w w:val="105"/>
                                    <w:sz w:val="17"/>
                                  </w:rPr>
                                  <w:delText>78</w:delText>
                                </w:r>
                              </w:del>
                            </w:p>
                          </w:tc>
                          <w:tc>
                            <w:tcPr>
                              <w:tcW w:w="1182" w:type="dxa"/>
                            </w:tcPr>
                            <w:p w:rsidR="00A9112C" w:rsidRDefault="00A9112C">
                              <w:pPr>
                                <w:pStyle w:val="TableParagraph"/>
                                <w:spacing w:before="19" w:line="193" w:lineRule="exact"/>
                                <w:ind w:right="137"/>
                                <w:rPr>
                                  <w:sz w:val="17"/>
                                </w:rPr>
                              </w:pPr>
                              <w:del w:id="950" w:author="Jackson, Ebony" w:date="2022-05-19T15:56:00Z">
                                <w:r w:rsidDel="00737399">
                                  <w:rPr>
                                    <w:color w:val="151515"/>
                                    <w:spacing w:val="-2"/>
                                    <w:w w:val="105"/>
                                    <w:sz w:val="17"/>
                                  </w:rPr>
                                  <w:delText>$41</w:delText>
                                </w:r>
                                <w:r w:rsidDel="00737399">
                                  <w:rPr>
                                    <w:color w:val="333333"/>
                                    <w:spacing w:val="-2"/>
                                    <w:w w:val="105"/>
                                    <w:sz w:val="17"/>
                                  </w:rPr>
                                  <w:delText>,</w:delText>
                                </w:r>
                                <w:r w:rsidDel="00737399">
                                  <w:rPr>
                                    <w:color w:val="151515"/>
                                    <w:spacing w:val="-2"/>
                                    <w:w w:val="105"/>
                                    <w:sz w:val="17"/>
                                  </w:rPr>
                                  <w:delText>323</w:delText>
                                </w:r>
                                <w:r w:rsidDel="00737399">
                                  <w:rPr>
                                    <w:color w:val="464646"/>
                                    <w:spacing w:val="-2"/>
                                    <w:w w:val="105"/>
                                    <w:sz w:val="17"/>
                                  </w:rPr>
                                  <w:delText>.</w:delText>
                                </w:r>
                                <w:r w:rsidDel="00737399">
                                  <w:rPr>
                                    <w:color w:val="151515"/>
                                    <w:spacing w:val="-2"/>
                                    <w:w w:val="105"/>
                                    <w:sz w:val="17"/>
                                  </w:rPr>
                                  <w:delText>58</w:delText>
                                </w:r>
                              </w:del>
                            </w:p>
                          </w:tc>
                          <w:tc>
                            <w:tcPr>
                              <w:tcW w:w="1131" w:type="dxa"/>
                            </w:tcPr>
                            <w:p w:rsidR="00A9112C" w:rsidRDefault="00A9112C">
                              <w:pPr>
                                <w:pStyle w:val="TableParagraph"/>
                                <w:spacing w:before="29" w:line="184" w:lineRule="exact"/>
                                <w:ind w:right="102"/>
                                <w:rPr>
                                  <w:sz w:val="17"/>
                                </w:rPr>
                              </w:pPr>
                              <w:del w:id="951" w:author="Jackson, Ebony" w:date="2022-05-19T15:56:00Z">
                                <w:r w:rsidDel="00737399">
                                  <w:rPr>
                                    <w:color w:val="151515"/>
                                    <w:spacing w:val="-2"/>
                                    <w:w w:val="105"/>
                                    <w:sz w:val="17"/>
                                  </w:rPr>
                                  <w:delText>$42,150.05</w:delText>
                                </w:r>
                              </w:del>
                            </w:p>
                          </w:tc>
                          <w:tc>
                            <w:tcPr>
                              <w:tcW w:w="1056" w:type="dxa"/>
                            </w:tcPr>
                            <w:p w:rsidR="00A9112C" w:rsidRDefault="00A9112C">
                              <w:pPr>
                                <w:pStyle w:val="TableParagraph"/>
                                <w:spacing w:before="39" w:line="174" w:lineRule="exact"/>
                                <w:ind w:right="62"/>
                                <w:rPr>
                                  <w:sz w:val="17"/>
                                </w:rPr>
                              </w:pPr>
                              <w:del w:id="952" w:author="Jackson, Ebony" w:date="2022-05-19T15:56:00Z">
                                <w:r w:rsidDel="00737399">
                                  <w:rPr>
                                    <w:color w:val="151515"/>
                                    <w:spacing w:val="-2"/>
                                    <w:w w:val="105"/>
                                    <w:sz w:val="17"/>
                                  </w:rPr>
                                  <w:delText>$42,993.05</w:delText>
                                </w:r>
                              </w:del>
                            </w:p>
                          </w:tc>
                        </w:tr>
                        <w:tr w:rsidR="00A9112C">
                          <w:trPr>
                            <w:trHeight w:val="233"/>
                          </w:trPr>
                          <w:tc>
                            <w:tcPr>
                              <w:tcW w:w="1111" w:type="dxa"/>
                            </w:tcPr>
                            <w:p w:rsidR="00A9112C" w:rsidRDefault="00A9112C">
                              <w:pPr>
                                <w:pStyle w:val="TableParagraph"/>
                                <w:spacing w:before="0" w:line="189" w:lineRule="exact"/>
                                <w:ind w:right="148"/>
                                <w:rPr>
                                  <w:sz w:val="17"/>
                                </w:rPr>
                              </w:pPr>
                              <w:del w:id="953" w:author="Jackson, Ebony" w:date="2022-05-19T15:55:00Z">
                                <w:r w:rsidDel="00737399">
                                  <w:rPr>
                                    <w:color w:val="151515"/>
                                    <w:spacing w:val="-2"/>
                                    <w:w w:val="105"/>
                                    <w:sz w:val="17"/>
                                  </w:rPr>
                                  <w:delText>$3,152</w:delText>
                                </w:r>
                                <w:r w:rsidDel="00737399">
                                  <w:rPr>
                                    <w:color w:val="464646"/>
                                    <w:spacing w:val="-2"/>
                                    <w:w w:val="105"/>
                                    <w:sz w:val="17"/>
                                  </w:rPr>
                                  <w:delText>.</w:delText>
                                </w:r>
                                <w:r w:rsidDel="00737399">
                                  <w:rPr>
                                    <w:color w:val="151515"/>
                                    <w:spacing w:val="-2"/>
                                    <w:w w:val="105"/>
                                    <w:sz w:val="17"/>
                                  </w:rPr>
                                  <w:delText>19</w:delText>
                                </w:r>
                              </w:del>
                            </w:p>
                          </w:tc>
                          <w:tc>
                            <w:tcPr>
                              <w:tcW w:w="1192" w:type="dxa"/>
                            </w:tcPr>
                            <w:p w:rsidR="00A9112C" w:rsidRDefault="00A9112C">
                              <w:pPr>
                                <w:pStyle w:val="TableParagraph"/>
                                <w:spacing w:before="3"/>
                                <w:ind w:right="142"/>
                                <w:rPr>
                                  <w:sz w:val="17"/>
                                </w:rPr>
                              </w:pPr>
                              <w:del w:id="954" w:author="Jackson, Ebony" w:date="2022-05-19T15:55:00Z">
                                <w:r w:rsidDel="00737399">
                                  <w:rPr>
                                    <w:color w:val="151515"/>
                                    <w:spacing w:val="-2"/>
                                    <w:w w:val="105"/>
                                    <w:sz w:val="17"/>
                                  </w:rPr>
                                  <w:delText>$3,247</w:delText>
                                </w:r>
                                <w:r w:rsidDel="00737399">
                                  <w:rPr>
                                    <w:color w:val="464646"/>
                                    <w:spacing w:val="-2"/>
                                    <w:w w:val="105"/>
                                    <w:sz w:val="17"/>
                                  </w:rPr>
                                  <w:delText>.</w:delText>
                                </w:r>
                                <w:r w:rsidDel="00737399">
                                  <w:rPr>
                                    <w:color w:val="151515"/>
                                    <w:spacing w:val="-2"/>
                                    <w:w w:val="105"/>
                                    <w:sz w:val="17"/>
                                  </w:rPr>
                                  <w:delText>23</w:delText>
                                </w:r>
                              </w:del>
                            </w:p>
                          </w:tc>
                          <w:tc>
                            <w:tcPr>
                              <w:tcW w:w="1182" w:type="dxa"/>
                            </w:tcPr>
                            <w:p w:rsidR="00A9112C" w:rsidRDefault="00A9112C">
                              <w:pPr>
                                <w:pStyle w:val="TableParagraph"/>
                                <w:spacing w:before="17"/>
                                <w:ind w:right="132"/>
                                <w:rPr>
                                  <w:sz w:val="17"/>
                                </w:rPr>
                              </w:pPr>
                              <w:del w:id="955" w:author="Jackson, Ebony" w:date="2022-05-19T15:56:00Z">
                                <w:r w:rsidDel="00737399">
                                  <w:rPr>
                                    <w:color w:val="151515"/>
                                    <w:spacing w:val="-2"/>
                                    <w:w w:val="105"/>
                                    <w:sz w:val="17"/>
                                  </w:rPr>
                                  <w:delText>$3,443</w:delText>
                                </w:r>
                                <w:r w:rsidDel="00737399">
                                  <w:rPr>
                                    <w:color w:val="464646"/>
                                    <w:spacing w:val="-2"/>
                                    <w:w w:val="105"/>
                                    <w:sz w:val="17"/>
                                  </w:rPr>
                                  <w:delText>.</w:delText>
                                </w:r>
                                <w:r w:rsidDel="00737399">
                                  <w:rPr>
                                    <w:color w:val="151515"/>
                                    <w:spacing w:val="-2"/>
                                    <w:w w:val="105"/>
                                    <w:sz w:val="17"/>
                                  </w:rPr>
                                  <w:delText>63</w:delText>
                                </w:r>
                              </w:del>
                            </w:p>
                          </w:tc>
                          <w:tc>
                            <w:tcPr>
                              <w:tcW w:w="1131" w:type="dxa"/>
                            </w:tcPr>
                            <w:p w:rsidR="00A9112C" w:rsidRDefault="00A9112C">
                              <w:pPr>
                                <w:pStyle w:val="TableParagraph"/>
                                <w:spacing w:before="31" w:line="181" w:lineRule="exact"/>
                                <w:ind w:right="100"/>
                                <w:rPr>
                                  <w:sz w:val="17"/>
                                </w:rPr>
                              </w:pPr>
                              <w:del w:id="956" w:author="Jackson, Ebony" w:date="2022-05-19T15:56:00Z">
                                <w:r w:rsidDel="00737399">
                                  <w:rPr>
                                    <w:color w:val="151515"/>
                                    <w:spacing w:val="-2"/>
                                    <w:w w:val="105"/>
                                    <w:sz w:val="17"/>
                                  </w:rPr>
                                  <w:delText>$3,512.50</w:delText>
                                </w:r>
                              </w:del>
                            </w:p>
                          </w:tc>
                          <w:tc>
                            <w:tcPr>
                              <w:tcW w:w="1056" w:type="dxa"/>
                            </w:tcPr>
                            <w:p w:rsidR="00A9112C" w:rsidRDefault="00A9112C">
                              <w:pPr>
                                <w:pStyle w:val="TableParagraph"/>
                                <w:spacing w:before="41" w:line="172" w:lineRule="exact"/>
                                <w:ind w:right="60"/>
                                <w:rPr>
                                  <w:sz w:val="17"/>
                                </w:rPr>
                              </w:pPr>
                              <w:del w:id="957" w:author="Jackson, Ebony" w:date="2022-05-19T15:56:00Z">
                                <w:r w:rsidDel="00737399">
                                  <w:rPr>
                                    <w:color w:val="151515"/>
                                    <w:spacing w:val="-2"/>
                                    <w:w w:val="105"/>
                                    <w:sz w:val="17"/>
                                  </w:rPr>
                                  <w:delText>$3,582.75</w:delText>
                                </w:r>
                              </w:del>
                            </w:p>
                          </w:tc>
                        </w:tr>
                        <w:tr w:rsidR="00A9112C">
                          <w:trPr>
                            <w:trHeight w:val="233"/>
                          </w:trPr>
                          <w:tc>
                            <w:tcPr>
                              <w:tcW w:w="1111" w:type="dxa"/>
                            </w:tcPr>
                            <w:p w:rsidR="00A9112C" w:rsidRDefault="00A9112C">
                              <w:pPr>
                                <w:pStyle w:val="TableParagraph"/>
                                <w:spacing w:before="0" w:line="186" w:lineRule="exact"/>
                                <w:ind w:right="153"/>
                                <w:rPr>
                                  <w:sz w:val="17"/>
                                </w:rPr>
                              </w:pPr>
                              <w:del w:id="958" w:author="Jackson, Ebony" w:date="2022-05-19T15:55:00Z">
                                <w:r w:rsidDel="00737399">
                                  <w:rPr>
                                    <w:color w:val="151515"/>
                                    <w:spacing w:val="-2"/>
                                    <w:w w:val="105"/>
                                    <w:sz w:val="17"/>
                                  </w:rPr>
                                  <w:delText>$1,576.10</w:delText>
                                </w:r>
                              </w:del>
                            </w:p>
                          </w:tc>
                          <w:tc>
                            <w:tcPr>
                              <w:tcW w:w="1192" w:type="dxa"/>
                            </w:tcPr>
                            <w:p w:rsidR="00A9112C" w:rsidRDefault="00A9112C">
                              <w:pPr>
                                <w:pStyle w:val="TableParagraph"/>
                                <w:spacing w:before="5"/>
                                <w:ind w:right="142"/>
                                <w:rPr>
                                  <w:sz w:val="17"/>
                                </w:rPr>
                              </w:pPr>
                              <w:del w:id="959" w:author="Jackson, Ebony" w:date="2022-05-19T15:55:00Z">
                                <w:r w:rsidDel="00737399">
                                  <w:rPr>
                                    <w:color w:val="151515"/>
                                    <w:spacing w:val="-2"/>
                                    <w:w w:val="105"/>
                                    <w:sz w:val="17"/>
                                  </w:rPr>
                                  <w:delText>$1,623</w:delText>
                                </w:r>
                                <w:r w:rsidDel="00737399">
                                  <w:rPr>
                                    <w:color w:val="595959"/>
                                    <w:spacing w:val="-2"/>
                                    <w:w w:val="105"/>
                                    <w:sz w:val="17"/>
                                  </w:rPr>
                                  <w:delText>.</w:delText>
                                </w:r>
                                <w:r w:rsidDel="00737399">
                                  <w:rPr>
                                    <w:color w:val="151515"/>
                                    <w:spacing w:val="-2"/>
                                    <w:w w:val="105"/>
                                    <w:sz w:val="17"/>
                                  </w:rPr>
                                  <w:delText>62</w:delText>
                                </w:r>
                              </w:del>
                            </w:p>
                          </w:tc>
                          <w:tc>
                            <w:tcPr>
                              <w:tcW w:w="1182" w:type="dxa"/>
                            </w:tcPr>
                            <w:p w:rsidR="00A9112C" w:rsidRDefault="00A9112C">
                              <w:pPr>
                                <w:pStyle w:val="TableParagraph"/>
                                <w:spacing w:before="15"/>
                                <w:ind w:right="145"/>
                                <w:rPr>
                                  <w:sz w:val="17"/>
                                </w:rPr>
                              </w:pPr>
                              <w:del w:id="960" w:author="Jackson, Ebony" w:date="2022-05-19T15:56:00Z">
                                <w:r w:rsidDel="00737399">
                                  <w:rPr>
                                    <w:color w:val="151515"/>
                                    <w:spacing w:val="-2"/>
                                    <w:w w:val="105"/>
                                    <w:sz w:val="17"/>
                                  </w:rPr>
                                  <w:delText>$1,721.82</w:delText>
                                </w:r>
                              </w:del>
                            </w:p>
                          </w:tc>
                          <w:tc>
                            <w:tcPr>
                              <w:tcW w:w="1131" w:type="dxa"/>
                            </w:tcPr>
                            <w:p w:rsidR="00A9112C" w:rsidRDefault="00A9112C">
                              <w:pPr>
                                <w:pStyle w:val="TableParagraph"/>
                                <w:spacing w:before="29" w:line="184" w:lineRule="exact"/>
                                <w:ind w:right="100"/>
                                <w:rPr>
                                  <w:sz w:val="17"/>
                                </w:rPr>
                              </w:pPr>
                              <w:del w:id="961" w:author="Jackson, Ebony" w:date="2022-05-19T15:56:00Z">
                                <w:r w:rsidDel="00737399">
                                  <w:rPr>
                                    <w:color w:val="151515"/>
                                    <w:spacing w:val="-2"/>
                                    <w:w w:val="105"/>
                                    <w:sz w:val="17"/>
                                  </w:rPr>
                                  <w:delText>$1,756.25</w:delText>
                                </w:r>
                              </w:del>
                            </w:p>
                          </w:tc>
                          <w:tc>
                            <w:tcPr>
                              <w:tcW w:w="1056" w:type="dxa"/>
                            </w:tcPr>
                            <w:p w:rsidR="00A9112C" w:rsidRDefault="00A9112C">
                              <w:pPr>
                                <w:pStyle w:val="TableParagraph"/>
                                <w:spacing w:before="39" w:line="174" w:lineRule="exact"/>
                                <w:ind w:right="60"/>
                                <w:rPr>
                                  <w:sz w:val="17"/>
                                </w:rPr>
                              </w:pPr>
                              <w:del w:id="962" w:author="Jackson, Ebony" w:date="2022-05-19T15:56:00Z">
                                <w:r w:rsidDel="00737399">
                                  <w:rPr>
                                    <w:color w:val="151515"/>
                                    <w:spacing w:val="-2"/>
                                    <w:w w:val="105"/>
                                    <w:sz w:val="17"/>
                                  </w:rPr>
                                  <w:delText>$1,791.38</w:delText>
                                </w:r>
                              </w:del>
                            </w:p>
                          </w:tc>
                        </w:tr>
                        <w:tr w:rsidR="00A9112C">
                          <w:trPr>
                            <w:trHeight w:val="350"/>
                          </w:trPr>
                          <w:tc>
                            <w:tcPr>
                              <w:tcW w:w="1111" w:type="dxa"/>
                            </w:tcPr>
                            <w:p w:rsidR="00A9112C" w:rsidRDefault="00A9112C">
                              <w:pPr>
                                <w:pStyle w:val="TableParagraph"/>
                                <w:spacing w:before="0" w:line="189" w:lineRule="exact"/>
                                <w:ind w:right="146"/>
                                <w:rPr>
                                  <w:sz w:val="17"/>
                                </w:rPr>
                              </w:pPr>
                              <w:del w:id="963" w:author="Jackson, Ebony" w:date="2022-05-19T15:55:00Z">
                                <w:r w:rsidDel="00737399">
                                  <w:rPr>
                                    <w:color w:val="151515"/>
                                    <w:spacing w:val="-2"/>
                                    <w:w w:val="105"/>
                                    <w:sz w:val="17"/>
                                  </w:rPr>
                                  <w:delText>$18.19</w:delText>
                                </w:r>
                              </w:del>
                            </w:p>
                          </w:tc>
                          <w:tc>
                            <w:tcPr>
                              <w:tcW w:w="1192" w:type="dxa"/>
                            </w:tcPr>
                            <w:p w:rsidR="00A9112C" w:rsidRDefault="00A9112C">
                              <w:pPr>
                                <w:pStyle w:val="TableParagraph"/>
                                <w:spacing w:before="3"/>
                                <w:ind w:right="143"/>
                                <w:rPr>
                                  <w:sz w:val="17"/>
                                </w:rPr>
                              </w:pPr>
                              <w:del w:id="964" w:author="Jackson, Ebony" w:date="2022-05-19T15:55:00Z">
                                <w:r w:rsidDel="00737399">
                                  <w:rPr>
                                    <w:color w:val="151515"/>
                                    <w:spacing w:val="-2"/>
                                    <w:w w:val="105"/>
                                    <w:sz w:val="17"/>
                                  </w:rPr>
                                  <w:delText>$18</w:delText>
                                </w:r>
                                <w:r w:rsidDel="00737399">
                                  <w:rPr>
                                    <w:color w:val="464646"/>
                                    <w:spacing w:val="-2"/>
                                    <w:w w:val="105"/>
                                    <w:sz w:val="17"/>
                                  </w:rPr>
                                  <w:delText>.</w:delText>
                                </w:r>
                                <w:r w:rsidDel="00737399">
                                  <w:rPr>
                                    <w:color w:val="151515"/>
                                    <w:spacing w:val="-2"/>
                                    <w:w w:val="105"/>
                                    <w:sz w:val="17"/>
                                  </w:rPr>
                                  <w:delText>73</w:delText>
                                </w:r>
                              </w:del>
                            </w:p>
                          </w:tc>
                          <w:tc>
                            <w:tcPr>
                              <w:tcW w:w="1182" w:type="dxa"/>
                            </w:tcPr>
                            <w:p w:rsidR="00A9112C" w:rsidRDefault="00A9112C">
                              <w:pPr>
                                <w:pStyle w:val="TableParagraph"/>
                                <w:spacing w:before="17"/>
                                <w:ind w:right="133"/>
                                <w:rPr>
                                  <w:sz w:val="17"/>
                                </w:rPr>
                              </w:pPr>
                              <w:del w:id="965" w:author="Jackson, Ebony" w:date="2022-05-19T15:56:00Z">
                                <w:r w:rsidDel="00737399">
                                  <w:rPr>
                                    <w:color w:val="151515"/>
                                    <w:spacing w:val="-2"/>
                                    <w:w w:val="105"/>
                                    <w:sz w:val="17"/>
                                  </w:rPr>
                                  <w:delText>$19</w:delText>
                                </w:r>
                                <w:r w:rsidDel="00737399">
                                  <w:rPr>
                                    <w:color w:val="464646"/>
                                    <w:spacing w:val="-2"/>
                                    <w:w w:val="105"/>
                                    <w:sz w:val="17"/>
                                  </w:rPr>
                                  <w:delText>.</w:delText>
                                </w:r>
                                <w:r w:rsidDel="00737399">
                                  <w:rPr>
                                    <w:color w:val="151515"/>
                                    <w:spacing w:val="-2"/>
                                    <w:w w:val="105"/>
                                    <w:sz w:val="17"/>
                                  </w:rPr>
                                  <w:delText>87</w:delText>
                                </w:r>
                              </w:del>
                            </w:p>
                          </w:tc>
                          <w:tc>
                            <w:tcPr>
                              <w:tcW w:w="1131" w:type="dxa"/>
                            </w:tcPr>
                            <w:p w:rsidR="00A9112C" w:rsidRDefault="00A9112C">
                              <w:pPr>
                                <w:pStyle w:val="TableParagraph"/>
                                <w:spacing w:before="31"/>
                                <w:ind w:right="95"/>
                                <w:rPr>
                                  <w:sz w:val="17"/>
                                </w:rPr>
                              </w:pPr>
                              <w:del w:id="966" w:author="Jackson, Ebony" w:date="2022-05-19T15:56:00Z">
                                <w:r w:rsidDel="00737399">
                                  <w:rPr>
                                    <w:color w:val="151515"/>
                                    <w:spacing w:val="-2"/>
                                    <w:w w:val="105"/>
                                    <w:sz w:val="17"/>
                                  </w:rPr>
                                  <w:delText>$20</w:delText>
                                </w:r>
                                <w:r w:rsidDel="00737399">
                                  <w:rPr>
                                    <w:color w:val="595959"/>
                                    <w:spacing w:val="-2"/>
                                    <w:w w:val="105"/>
                                    <w:sz w:val="17"/>
                                  </w:rPr>
                                  <w:delText>.</w:delText>
                                </w:r>
                                <w:r w:rsidDel="00737399">
                                  <w:rPr>
                                    <w:color w:val="151515"/>
                                    <w:spacing w:val="-2"/>
                                    <w:w w:val="105"/>
                                    <w:sz w:val="17"/>
                                  </w:rPr>
                                  <w:delText>26</w:delText>
                                </w:r>
                              </w:del>
                            </w:p>
                          </w:tc>
                          <w:tc>
                            <w:tcPr>
                              <w:tcW w:w="1056" w:type="dxa"/>
                            </w:tcPr>
                            <w:p w:rsidR="00A9112C" w:rsidRDefault="00A9112C">
                              <w:pPr>
                                <w:pStyle w:val="TableParagraph"/>
                                <w:spacing w:before="41"/>
                                <w:ind w:right="53"/>
                                <w:rPr>
                                  <w:sz w:val="17"/>
                                </w:rPr>
                              </w:pPr>
                              <w:del w:id="967" w:author="Jackson, Ebony" w:date="2022-05-19T15:56:00Z">
                                <w:r w:rsidDel="00737399">
                                  <w:rPr>
                                    <w:color w:val="151515"/>
                                    <w:spacing w:val="-2"/>
                                    <w:w w:val="105"/>
                                    <w:sz w:val="17"/>
                                  </w:rPr>
                                  <w:delText>$20.67</w:delText>
                                </w:r>
                              </w:del>
                            </w:p>
                          </w:tc>
                        </w:tr>
                        <w:tr w:rsidR="00A9112C">
                          <w:trPr>
                            <w:trHeight w:val="346"/>
                          </w:trPr>
                          <w:tc>
                            <w:tcPr>
                              <w:tcW w:w="1111" w:type="dxa"/>
                            </w:tcPr>
                            <w:p w:rsidR="00A9112C" w:rsidRDefault="00A9112C">
                              <w:pPr>
                                <w:pStyle w:val="TableParagraph"/>
                                <w:spacing w:before="108"/>
                                <w:ind w:right="152"/>
                                <w:rPr>
                                  <w:sz w:val="17"/>
                                </w:rPr>
                              </w:pPr>
                              <w:del w:id="968" w:author="Jackson, Ebony" w:date="2022-05-19T15:51: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599</w:delText>
                                </w:r>
                              </w:del>
                            </w:p>
                          </w:tc>
                          <w:tc>
                            <w:tcPr>
                              <w:tcW w:w="1192" w:type="dxa"/>
                            </w:tcPr>
                            <w:p w:rsidR="00A9112C" w:rsidRDefault="00A9112C">
                              <w:pPr>
                                <w:pStyle w:val="TableParagraph"/>
                                <w:spacing w:before="123"/>
                                <w:ind w:right="147"/>
                                <w:rPr>
                                  <w:sz w:val="17"/>
                                </w:rPr>
                              </w:pPr>
                              <w:del w:id="969" w:author="Jackson, Ebony" w:date="2022-05-19T15:51: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648</w:delText>
                                </w:r>
                              </w:del>
                            </w:p>
                          </w:tc>
                          <w:tc>
                            <w:tcPr>
                              <w:tcW w:w="1182" w:type="dxa"/>
                            </w:tcPr>
                            <w:p w:rsidR="00A9112C" w:rsidRDefault="00A9112C">
                              <w:pPr>
                                <w:pStyle w:val="TableParagraph"/>
                                <w:spacing w:before="132" w:line="193" w:lineRule="exact"/>
                                <w:ind w:right="137"/>
                                <w:rPr>
                                  <w:sz w:val="17"/>
                                </w:rPr>
                              </w:pPr>
                              <w:del w:id="970" w:author="Jackson, Ebony" w:date="2022-05-19T15:52:00Z">
                                <w:r w:rsidDel="00737399">
                                  <w:rPr>
                                    <w:color w:val="151515"/>
                                    <w:spacing w:val="-4"/>
                                    <w:w w:val="105"/>
                                    <w:sz w:val="17"/>
                                  </w:rPr>
                                  <w:delText>1</w:delText>
                                </w:r>
                                <w:r w:rsidDel="00737399">
                                  <w:rPr>
                                    <w:color w:val="464646"/>
                                    <w:spacing w:val="-4"/>
                                    <w:w w:val="105"/>
                                    <w:sz w:val="17"/>
                                  </w:rPr>
                                  <w:delText>.</w:delText>
                                </w:r>
                                <w:r w:rsidDel="00737399">
                                  <w:rPr>
                                    <w:color w:val="151515"/>
                                    <w:spacing w:val="-4"/>
                                    <w:w w:val="105"/>
                                    <w:sz w:val="17"/>
                                  </w:rPr>
                                  <w:delText>747</w:delText>
                                </w:r>
                              </w:del>
                            </w:p>
                          </w:tc>
                          <w:tc>
                            <w:tcPr>
                              <w:tcW w:w="1131" w:type="dxa"/>
                            </w:tcPr>
                            <w:p w:rsidR="00A9112C" w:rsidRDefault="00A9112C">
                              <w:pPr>
                                <w:pStyle w:val="TableParagraph"/>
                                <w:spacing w:before="147" w:line="179" w:lineRule="exact"/>
                                <w:ind w:right="96"/>
                                <w:rPr>
                                  <w:sz w:val="17"/>
                                </w:rPr>
                              </w:pPr>
                              <w:del w:id="971" w:author="Jackson, Ebony" w:date="2022-05-19T15:52:00Z">
                                <w:r w:rsidDel="00737399">
                                  <w:rPr>
                                    <w:color w:val="151515"/>
                                    <w:spacing w:val="-4"/>
                                    <w:w w:val="105"/>
                                    <w:sz w:val="17"/>
                                  </w:rPr>
                                  <w:delText>1.782</w:delText>
                                </w:r>
                              </w:del>
                            </w:p>
                          </w:tc>
                          <w:tc>
                            <w:tcPr>
                              <w:tcW w:w="1056" w:type="dxa"/>
                            </w:tcPr>
                            <w:p w:rsidR="00A9112C" w:rsidRDefault="00A9112C">
                              <w:pPr>
                                <w:pStyle w:val="TableParagraph"/>
                                <w:spacing w:before="156" w:line="169" w:lineRule="exact"/>
                                <w:ind w:right="55"/>
                                <w:rPr>
                                  <w:sz w:val="17"/>
                                </w:rPr>
                              </w:pPr>
                              <w:del w:id="972" w:author="Jackson, Ebony" w:date="2022-05-19T15:52:00Z">
                                <w:r w:rsidDel="00737399">
                                  <w:rPr>
                                    <w:color w:val="151515"/>
                                    <w:spacing w:val="-4"/>
                                    <w:w w:val="105"/>
                                    <w:sz w:val="17"/>
                                  </w:rPr>
                                  <w:delText>1.817</w:delText>
                                </w:r>
                              </w:del>
                            </w:p>
                          </w:tc>
                        </w:tr>
                        <w:tr w:rsidR="00A9112C">
                          <w:trPr>
                            <w:trHeight w:val="230"/>
                          </w:trPr>
                          <w:tc>
                            <w:tcPr>
                              <w:tcW w:w="1111" w:type="dxa"/>
                            </w:tcPr>
                            <w:p w:rsidR="00A9112C" w:rsidRDefault="00A9112C">
                              <w:pPr>
                                <w:pStyle w:val="TableParagraph"/>
                                <w:spacing w:before="0" w:line="184" w:lineRule="exact"/>
                                <w:ind w:right="164"/>
                                <w:rPr>
                                  <w:sz w:val="17"/>
                                </w:rPr>
                              </w:pPr>
                              <w:del w:id="973" w:author="Jackson, Ebony" w:date="2022-05-19T15:51:00Z">
                                <w:r w:rsidDel="00737399">
                                  <w:rPr>
                                    <w:color w:val="151515"/>
                                    <w:spacing w:val="-2"/>
                                    <w:w w:val="105"/>
                                    <w:sz w:val="17"/>
                                  </w:rPr>
                                  <w:delText>$41,608.91</w:delText>
                                </w:r>
                              </w:del>
                            </w:p>
                          </w:tc>
                          <w:tc>
                            <w:tcPr>
                              <w:tcW w:w="1192" w:type="dxa"/>
                            </w:tcPr>
                            <w:p w:rsidR="00A9112C" w:rsidRDefault="00A9112C">
                              <w:pPr>
                                <w:pStyle w:val="TableParagraph"/>
                                <w:spacing w:before="3"/>
                                <w:ind w:right="159"/>
                                <w:rPr>
                                  <w:sz w:val="17"/>
                                </w:rPr>
                              </w:pPr>
                              <w:del w:id="974" w:author="Jackson, Ebony" w:date="2022-05-19T15:52:00Z">
                                <w:r w:rsidDel="00737399">
                                  <w:rPr>
                                    <w:color w:val="151515"/>
                                    <w:spacing w:val="-2"/>
                                    <w:w w:val="105"/>
                                    <w:sz w:val="17"/>
                                  </w:rPr>
                                  <w:delText>$42,864.33</w:delText>
                                </w:r>
                              </w:del>
                            </w:p>
                          </w:tc>
                          <w:tc>
                            <w:tcPr>
                              <w:tcW w:w="1182" w:type="dxa"/>
                            </w:tcPr>
                            <w:p w:rsidR="00A9112C" w:rsidRDefault="00A9112C">
                              <w:pPr>
                                <w:pStyle w:val="TableParagraph"/>
                                <w:spacing w:before="17" w:line="193" w:lineRule="exact"/>
                                <w:ind w:right="149"/>
                                <w:rPr>
                                  <w:sz w:val="17"/>
                                </w:rPr>
                              </w:pPr>
                              <w:del w:id="975" w:author="Jackson, Ebony" w:date="2022-05-19T15:52:00Z">
                                <w:r w:rsidDel="00737399">
                                  <w:rPr>
                                    <w:color w:val="151515"/>
                                    <w:spacing w:val="-2"/>
                                    <w:w w:val="105"/>
                                    <w:sz w:val="17"/>
                                  </w:rPr>
                                  <w:delText>$45,438.25</w:delText>
                                </w:r>
                              </w:del>
                            </w:p>
                          </w:tc>
                          <w:tc>
                            <w:tcPr>
                              <w:tcW w:w="1131" w:type="dxa"/>
                            </w:tcPr>
                            <w:p w:rsidR="00A9112C" w:rsidRDefault="00A9112C">
                              <w:pPr>
                                <w:pStyle w:val="TableParagraph"/>
                                <w:spacing w:before="31" w:line="179" w:lineRule="exact"/>
                                <w:ind w:right="107"/>
                                <w:rPr>
                                  <w:sz w:val="17"/>
                                </w:rPr>
                              </w:pPr>
                              <w:del w:id="976" w:author="Jackson, Ebony" w:date="2022-05-19T15:52:00Z">
                                <w:r w:rsidDel="00737399">
                                  <w:rPr>
                                    <w:color w:val="151515"/>
                                    <w:spacing w:val="-2"/>
                                    <w:w w:val="105"/>
                                    <w:sz w:val="17"/>
                                  </w:rPr>
                                  <w:delText>$46,347.01</w:delText>
                                </w:r>
                              </w:del>
                            </w:p>
                          </w:tc>
                          <w:tc>
                            <w:tcPr>
                              <w:tcW w:w="1056" w:type="dxa"/>
                            </w:tcPr>
                            <w:p w:rsidR="00A9112C" w:rsidRDefault="00A9112C">
                              <w:pPr>
                                <w:pStyle w:val="TableParagraph"/>
                                <w:spacing w:before="41" w:line="169" w:lineRule="exact"/>
                                <w:ind w:right="67"/>
                                <w:rPr>
                                  <w:sz w:val="17"/>
                                </w:rPr>
                              </w:pPr>
                              <w:del w:id="977" w:author="Jackson, Ebony" w:date="2022-05-19T15:52:00Z">
                                <w:r w:rsidDel="00737399">
                                  <w:rPr>
                                    <w:color w:val="151515"/>
                                    <w:spacing w:val="-2"/>
                                    <w:w w:val="105"/>
                                    <w:sz w:val="17"/>
                                  </w:rPr>
                                  <w:delText>$47,273.95</w:delText>
                                </w:r>
                              </w:del>
                            </w:p>
                          </w:tc>
                        </w:tr>
                        <w:tr w:rsidR="00A9112C">
                          <w:trPr>
                            <w:trHeight w:val="230"/>
                          </w:trPr>
                          <w:tc>
                            <w:tcPr>
                              <w:tcW w:w="1111" w:type="dxa"/>
                            </w:tcPr>
                            <w:p w:rsidR="00A9112C" w:rsidRDefault="00A9112C">
                              <w:pPr>
                                <w:pStyle w:val="TableParagraph"/>
                                <w:spacing w:before="0" w:line="184" w:lineRule="exact"/>
                                <w:ind w:right="150"/>
                                <w:rPr>
                                  <w:sz w:val="17"/>
                                </w:rPr>
                              </w:pPr>
                              <w:del w:id="978" w:author="Jackson, Ebony" w:date="2022-05-19T15:51:00Z">
                                <w:r w:rsidDel="00737399">
                                  <w:rPr>
                                    <w:color w:val="151515"/>
                                    <w:spacing w:val="-2"/>
                                    <w:w w:val="105"/>
                                    <w:sz w:val="17"/>
                                  </w:rPr>
                                  <w:delText>$3,467.41</w:delText>
                                </w:r>
                              </w:del>
                            </w:p>
                          </w:tc>
                          <w:tc>
                            <w:tcPr>
                              <w:tcW w:w="1192" w:type="dxa"/>
                            </w:tcPr>
                            <w:p w:rsidR="00A9112C" w:rsidRDefault="00A9112C">
                              <w:pPr>
                                <w:pStyle w:val="TableParagraph"/>
                                <w:spacing w:before="3"/>
                                <w:ind w:right="157"/>
                                <w:rPr>
                                  <w:sz w:val="17"/>
                                </w:rPr>
                              </w:pPr>
                              <w:del w:id="979" w:author="Jackson, Ebony" w:date="2022-05-19T15:52:00Z">
                                <w:r w:rsidDel="00737399">
                                  <w:rPr>
                                    <w:color w:val="151515"/>
                                    <w:spacing w:val="-2"/>
                                    <w:w w:val="105"/>
                                    <w:sz w:val="17"/>
                                  </w:rPr>
                                  <w:delText>$3,572.03</w:delText>
                                </w:r>
                              </w:del>
                            </w:p>
                          </w:tc>
                          <w:tc>
                            <w:tcPr>
                              <w:tcW w:w="1182" w:type="dxa"/>
                            </w:tcPr>
                            <w:p w:rsidR="00A9112C" w:rsidRDefault="00A9112C">
                              <w:pPr>
                                <w:pStyle w:val="TableParagraph"/>
                                <w:spacing w:before="17" w:line="193" w:lineRule="exact"/>
                                <w:ind w:right="142"/>
                                <w:rPr>
                                  <w:sz w:val="17"/>
                                </w:rPr>
                              </w:pPr>
                              <w:del w:id="980" w:author="Jackson, Ebony" w:date="2022-05-19T15:52:00Z">
                                <w:r w:rsidDel="00737399">
                                  <w:rPr>
                                    <w:color w:val="151515"/>
                                    <w:spacing w:val="-2"/>
                                    <w:w w:val="105"/>
                                    <w:sz w:val="17"/>
                                  </w:rPr>
                                  <w:delText>$3,786.52</w:delText>
                                </w:r>
                              </w:del>
                            </w:p>
                          </w:tc>
                          <w:tc>
                            <w:tcPr>
                              <w:tcW w:w="1131" w:type="dxa"/>
                            </w:tcPr>
                            <w:p w:rsidR="00A9112C" w:rsidRDefault="00A9112C">
                              <w:pPr>
                                <w:pStyle w:val="TableParagraph"/>
                                <w:spacing w:before="31" w:line="179" w:lineRule="exact"/>
                                <w:ind w:right="105"/>
                                <w:rPr>
                                  <w:sz w:val="17"/>
                                </w:rPr>
                              </w:pPr>
                              <w:del w:id="981" w:author="Jackson, Ebony" w:date="2022-05-19T15:52:00Z">
                                <w:r w:rsidDel="00737399">
                                  <w:rPr>
                                    <w:color w:val="151515"/>
                                    <w:spacing w:val="-2"/>
                                    <w:w w:val="105"/>
                                    <w:sz w:val="17"/>
                                  </w:rPr>
                                  <w:delText>$3,862.25</w:delText>
                                </w:r>
                              </w:del>
                            </w:p>
                          </w:tc>
                          <w:tc>
                            <w:tcPr>
                              <w:tcW w:w="1056" w:type="dxa"/>
                            </w:tcPr>
                            <w:p w:rsidR="00A9112C" w:rsidRDefault="00A9112C">
                              <w:pPr>
                                <w:pStyle w:val="TableParagraph"/>
                                <w:spacing w:before="41" w:line="169" w:lineRule="exact"/>
                                <w:ind w:right="65"/>
                                <w:rPr>
                                  <w:sz w:val="17"/>
                                </w:rPr>
                              </w:pPr>
                              <w:del w:id="982" w:author="Jackson, Ebony" w:date="2022-05-19T15:52:00Z">
                                <w:r w:rsidDel="00737399">
                                  <w:rPr>
                                    <w:color w:val="151515"/>
                                    <w:spacing w:val="-2"/>
                                    <w:w w:val="105"/>
                                    <w:sz w:val="17"/>
                                  </w:rPr>
                                  <w:delText>$3,939.50</w:delText>
                                </w:r>
                              </w:del>
                            </w:p>
                          </w:tc>
                        </w:tr>
                        <w:tr w:rsidR="00A9112C">
                          <w:trPr>
                            <w:trHeight w:val="233"/>
                          </w:trPr>
                          <w:tc>
                            <w:tcPr>
                              <w:tcW w:w="1111" w:type="dxa"/>
                            </w:tcPr>
                            <w:p w:rsidR="00A9112C" w:rsidRDefault="00A9112C">
                              <w:pPr>
                                <w:pStyle w:val="TableParagraph"/>
                                <w:spacing w:before="0" w:line="184" w:lineRule="exact"/>
                                <w:ind w:right="158"/>
                                <w:rPr>
                                  <w:sz w:val="17"/>
                                </w:rPr>
                              </w:pPr>
                              <w:del w:id="983" w:author="Jackson, Ebony" w:date="2022-05-19T15:51:00Z">
                                <w:r w:rsidDel="00737399">
                                  <w:rPr>
                                    <w:color w:val="151515"/>
                                    <w:spacing w:val="-2"/>
                                    <w:w w:val="105"/>
                                    <w:sz w:val="17"/>
                                  </w:rPr>
                                  <w:delText>$1,733.70</w:delText>
                                </w:r>
                              </w:del>
                            </w:p>
                          </w:tc>
                          <w:tc>
                            <w:tcPr>
                              <w:tcW w:w="1192" w:type="dxa"/>
                            </w:tcPr>
                            <w:p w:rsidR="00A9112C" w:rsidRDefault="00A9112C">
                              <w:pPr>
                                <w:pStyle w:val="TableParagraph"/>
                                <w:spacing w:before="3"/>
                                <w:ind w:right="153"/>
                                <w:rPr>
                                  <w:sz w:val="17"/>
                                </w:rPr>
                              </w:pPr>
                              <w:del w:id="984" w:author="Jackson, Ebony" w:date="2022-05-19T15:52:00Z">
                                <w:r w:rsidDel="00737399">
                                  <w:rPr>
                                    <w:color w:val="151515"/>
                                    <w:spacing w:val="-2"/>
                                    <w:w w:val="105"/>
                                    <w:sz w:val="17"/>
                                  </w:rPr>
                                  <w:delText>$1,786.01</w:delText>
                                </w:r>
                              </w:del>
                            </w:p>
                          </w:tc>
                          <w:tc>
                            <w:tcPr>
                              <w:tcW w:w="1182" w:type="dxa"/>
                            </w:tcPr>
                            <w:p w:rsidR="00A9112C" w:rsidRDefault="00A9112C">
                              <w:pPr>
                                <w:pStyle w:val="TableParagraph"/>
                                <w:spacing w:before="17"/>
                                <w:ind w:right="142"/>
                                <w:rPr>
                                  <w:sz w:val="17"/>
                                </w:rPr>
                              </w:pPr>
                              <w:del w:id="985" w:author="Jackson, Ebony" w:date="2022-05-19T15:52:00Z">
                                <w:r w:rsidDel="00737399">
                                  <w:rPr>
                                    <w:color w:val="151515"/>
                                    <w:spacing w:val="-2"/>
                                    <w:w w:val="105"/>
                                    <w:sz w:val="17"/>
                                  </w:rPr>
                                  <w:delText>$1,893.26</w:delText>
                                </w:r>
                              </w:del>
                            </w:p>
                          </w:tc>
                          <w:tc>
                            <w:tcPr>
                              <w:tcW w:w="1131" w:type="dxa"/>
                            </w:tcPr>
                            <w:p w:rsidR="00A9112C" w:rsidRDefault="00A9112C">
                              <w:pPr>
                                <w:pStyle w:val="TableParagraph"/>
                                <w:spacing w:before="31" w:line="181" w:lineRule="exact"/>
                                <w:ind w:right="105"/>
                                <w:rPr>
                                  <w:sz w:val="17"/>
                                </w:rPr>
                              </w:pPr>
                              <w:del w:id="986" w:author="Jackson, Ebony" w:date="2022-05-19T15:52:00Z">
                                <w:r w:rsidDel="00737399">
                                  <w:rPr>
                                    <w:color w:val="151515"/>
                                    <w:spacing w:val="-2"/>
                                    <w:w w:val="105"/>
                                    <w:sz w:val="17"/>
                                  </w:rPr>
                                  <w:delText>$1,931.13</w:delText>
                                </w:r>
                              </w:del>
                            </w:p>
                          </w:tc>
                          <w:tc>
                            <w:tcPr>
                              <w:tcW w:w="1056" w:type="dxa"/>
                            </w:tcPr>
                            <w:p w:rsidR="00A9112C" w:rsidRDefault="00A9112C">
                              <w:pPr>
                                <w:pStyle w:val="TableParagraph"/>
                                <w:spacing w:before="41" w:line="172" w:lineRule="exact"/>
                                <w:ind w:right="55"/>
                                <w:rPr>
                                  <w:sz w:val="17"/>
                                </w:rPr>
                              </w:pPr>
                              <w:del w:id="987" w:author="Jackson, Ebony" w:date="2022-05-19T15:52:00Z">
                                <w:r w:rsidDel="00737399">
                                  <w:rPr>
                                    <w:color w:val="151515"/>
                                    <w:spacing w:val="-2"/>
                                    <w:w w:val="105"/>
                                    <w:sz w:val="17"/>
                                  </w:rPr>
                                  <w:delText>$1,969</w:delText>
                                </w:r>
                                <w:r w:rsidDel="00737399">
                                  <w:rPr>
                                    <w:color w:val="464646"/>
                                    <w:spacing w:val="-2"/>
                                    <w:w w:val="105"/>
                                    <w:sz w:val="17"/>
                                  </w:rPr>
                                  <w:delText>.</w:delText>
                                </w:r>
                                <w:r w:rsidDel="00737399">
                                  <w:rPr>
                                    <w:color w:val="151515"/>
                                    <w:spacing w:val="-2"/>
                                    <w:w w:val="105"/>
                                    <w:sz w:val="17"/>
                                  </w:rPr>
                                  <w:delText>75</w:delText>
                                </w:r>
                              </w:del>
                            </w:p>
                          </w:tc>
                        </w:tr>
                        <w:tr w:rsidR="00A9112C">
                          <w:trPr>
                            <w:trHeight w:val="239"/>
                          </w:trPr>
                          <w:tc>
                            <w:tcPr>
                              <w:tcW w:w="1111" w:type="dxa"/>
                            </w:tcPr>
                            <w:p w:rsidR="00A9112C" w:rsidRDefault="00A9112C">
                              <w:pPr>
                                <w:pStyle w:val="TableParagraph"/>
                                <w:spacing w:before="0" w:line="186" w:lineRule="exact"/>
                                <w:ind w:right="151"/>
                                <w:rPr>
                                  <w:sz w:val="17"/>
                                </w:rPr>
                              </w:pPr>
                              <w:del w:id="988" w:author="Jackson, Ebony" w:date="2022-05-19T15:51:00Z">
                                <w:r w:rsidDel="00737399">
                                  <w:rPr>
                                    <w:color w:val="151515"/>
                                    <w:spacing w:val="-2"/>
                                    <w:w w:val="105"/>
                                    <w:sz w:val="17"/>
                                  </w:rPr>
                                  <w:delText>$20.00</w:delText>
                                </w:r>
                              </w:del>
                            </w:p>
                          </w:tc>
                          <w:tc>
                            <w:tcPr>
                              <w:tcW w:w="1192" w:type="dxa"/>
                            </w:tcPr>
                            <w:p w:rsidR="00A9112C" w:rsidRDefault="00A9112C">
                              <w:pPr>
                                <w:pStyle w:val="TableParagraph"/>
                                <w:spacing w:before="5"/>
                                <w:ind w:right="133"/>
                                <w:rPr>
                                  <w:sz w:val="17"/>
                                </w:rPr>
                              </w:pPr>
                              <w:del w:id="989" w:author="Jackson, Ebony" w:date="2022-05-19T15:52:00Z">
                                <w:r w:rsidDel="00737399">
                                  <w:rPr>
                                    <w:color w:val="151515"/>
                                    <w:spacing w:val="-2"/>
                                    <w:w w:val="110"/>
                                    <w:sz w:val="17"/>
                                  </w:rPr>
                                  <w:delText>$20</w:delText>
                                </w:r>
                                <w:r w:rsidDel="00737399">
                                  <w:rPr>
                                    <w:color w:val="464646"/>
                                    <w:spacing w:val="-2"/>
                                    <w:w w:val="110"/>
                                    <w:sz w:val="17"/>
                                  </w:rPr>
                                  <w:delText>.</w:delText>
                                </w:r>
                                <w:r w:rsidDel="00737399">
                                  <w:rPr>
                                    <w:color w:val="151515"/>
                                    <w:spacing w:val="-2"/>
                                    <w:w w:val="110"/>
                                    <w:sz w:val="17"/>
                                  </w:rPr>
                                  <w:delText>61</w:delText>
                                </w:r>
                              </w:del>
                            </w:p>
                          </w:tc>
                          <w:tc>
                            <w:tcPr>
                              <w:tcW w:w="1182" w:type="dxa"/>
                            </w:tcPr>
                            <w:p w:rsidR="00A9112C" w:rsidRDefault="00A9112C">
                              <w:pPr>
                                <w:pStyle w:val="TableParagraph"/>
                                <w:spacing w:before="19"/>
                                <w:ind w:right="137"/>
                                <w:rPr>
                                  <w:sz w:val="17"/>
                                </w:rPr>
                              </w:pPr>
                              <w:del w:id="990" w:author="Jackson, Ebony" w:date="2022-05-19T15:52:00Z">
                                <w:r w:rsidDel="00737399">
                                  <w:rPr>
                                    <w:color w:val="151515"/>
                                    <w:spacing w:val="-2"/>
                                    <w:w w:val="105"/>
                                    <w:sz w:val="17"/>
                                  </w:rPr>
                                  <w:delText>$21</w:delText>
                                </w:r>
                                <w:r w:rsidDel="00737399">
                                  <w:rPr>
                                    <w:color w:val="464646"/>
                                    <w:spacing w:val="-2"/>
                                    <w:w w:val="105"/>
                                    <w:sz w:val="17"/>
                                  </w:rPr>
                                  <w:delText>.</w:delText>
                                </w:r>
                                <w:r w:rsidDel="00737399">
                                  <w:rPr>
                                    <w:color w:val="151515"/>
                                    <w:spacing w:val="-2"/>
                                    <w:w w:val="105"/>
                                    <w:sz w:val="17"/>
                                  </w:rPr>
                                  <w:delText>85</w:delText>
                                </w:r>
                              </w:del>
                            </w:p>
                          </w:tc>
                          <w:tc>
                            <w:tcPr>
                              <w:tcW w:w="1131" w:type="dxa"/>
                            </w:tcPr>
                            <w:p w:rsidR="00A9112C" w:rsidRDefault="00A9112C">
                              <w:pPr>
                                <w:pStyle w:val="TableParagraph"/>
                                <w:spacing w:before="29" w:line="190" w:lineRule="exact"/>
                                <w:ind w:right="104"/>
                                <w:rPr>
                                  <w:sz w:val="17"/>
                                </w:rPr>
                              </w:pPr>
                              <w:del w:id="991" w:author="Jackson, Ebony" w:date="2022-05-19T15:52:00Z">
                                <w:r w:rsidDel="00737399">
                                  <w:rPr>
                                    <w:color w:val="151515"/>
                                    <w:spacing w:val="-2"/>
                                    <w:w w:val="105"/>
                                    <w:sz w:val="17"/>
                                  </w:rPr>
                                  <w:delText>$22.28</w:delText>
                                </w:r>
                              </w:del>
                            </w:p>
                          </w:tc>
                          <w:tc>
                            <w:tcPr>
                              <w:tcW w:w="1056" w:type="dxa"/>
                            </w:tcPr>
                            <w:p w:rsidR="00A9112C" w:rsidRDefault="00A9112C">
                              <w:pPr>
                                <w:pStyle w:val="TableParagraph"/>
                                <w:spacing w:before="43" w:line="176" w:lineRule="exact"/>
                                <w:ind w:right="53"/>
                                <w:rPr>
                                  <w:sz w:val="17"/>
                                </w:rPr>
                              </w:pPr>
                              <w:del w:id="992" w:author="Jackson, Ebony" w:date="2022-05-19T15:53:00Z">
                                <w:r w:rsidDel="00737399">
                                  <w:rPr>
                                    <w:color w:val="151515"/>
                                    <w:spacing w:val="-2"/>
                                    <w:w w:val="105"/>
                                    <w:sz w:val="17"/>
                                  </w:rPr>
                                  <w:delText>$22.73</w:delText>
                                </w:r>
                              </w:del>
                            </w:p>
                          </w:tc>
                        </w:tr>
                      </w:tbl>
                      <w:p w:rsidR="00A9112C" w:rsidRDefault="00A9112C">
                        <w:pPr>
                          <w:pStyle w:val="BodyText"/>
                        </w:pPr>
                      </w:p>
                    </w:txbxContent>
                  </v:textbox>
                  <w10:wrap anchorx="page"/>
                </v:shape>
              </w:pict>
            </mc:Fallback>
          </mc:AlternateContent>
        </w:r>
        <w:r w:rsidR="006C1EB2" w:rsidDel="00FE46F7">
          <w:rPr>
            <w:b/>
            <w:color w:val="151515"/>
            <w:w w:val="106"/>
            <w:sz w:val="17"/>
          </w:rPr>
          <w:delText>4</w:delText>
        </w:r>
      </w:del>
    </w:p>
    <w:p w:rsidR="007663B4" w:rsidDel="00FE46F7" w:rsidRDefault="007663B4">
      <w:pPr>
        <w:pStyle w:val="BodyText"/>
        <w:rPr>
          <w:del w:id="895" w:author="Jackson, Ebony" w:date="2022-05-20T10:02:00Z"/>
          <w:b/>
          <w:sz w:val="18"/>
        </w:rPr>
      </w:pPr>
    </w:p>
    <w:p w:rsidR="007663B4" w:rsidRDefault="007663B4">
      <w:pPr>
        <w:pStyle w:val="BodyText"/>
        <w:rPr>
          <w:b/>
          <w:sz w:val="18"/>
        </w:rPr>
      </w:pPr>
    </w:p>
    <w:p w:rsidR="007663B4" w:rsidRDefault="007663B4">
      <w:pPr>
        <w:pStyle w:val="BodyText"/>
        <w:rPr>
          <w:b/>
          <w:sz w:val="18"/>
        </w:rPr>
      </w:pPr>
    </w:p>
    <w:p w:rsidR="007663B4" w:rsidRDefault="007663B4">
      <w:pPr>
        <w:pStyle w:val="BodyText"/>
        <w:rPr>
          <w:b/>
          <w:sz w:val="18"/>
        </w:rPr>
      </w:pPr>
    </w:p>
    <w:p w:rsidR="007663B4" w:rsidRDefault="007663B4">
      <w:pPr>
        <w:pStyle w:val="BodyText"/>
        <w:rPr>
          <w:b/>
          <w:sz w:val="18"/>
        </w:rPr>
      </w:pPr>
    </w:p>
    <w:p w:rsidR="007663B4" w:rsidDel="00FE46F7" w:rsidRDefault="006C1EB2">
      <w:pPr>
        <w:spacing w:before="153"/>
        <w:ind w:left="355"/>
        <w:rPr>
          <w:del w:id="896" w:author="Jackson, Ebony" w:date="2022-05-20T10:02:00Z"/>
          <w:b/>
          <w:sz w:val="17"/>
        </w:rPr>
      </w:pPr>
      <w:del w:id="897" w:author="Jackson, Ebony" w:date="2022-05-20T10:02:00Z">
        <w:r w:rsidDel="00FE46F7">
          <w:rPr>
            <w:b/>
            <w:color w:val="151515"/>
            <w:w w:val="109"/>
            <w:sz w:val="17"/>
          </w:rPr>
          <w:delText>5</w:delText>
        </w:r>
      </w:del>
    </w:p>
    <w:p w:rsidR="007663B4" w:rsidRDefault="007663B4">
      <w:pPr>
        <w:pStyle w:val="BodyText"/>
        <w:rPr>
          <w:b/>
          <w:sz w:val="18"/>
        </w:rPr>
      </w:pPr>
    </w:p>
    <w:p w:rsidR="007663B4" w:rsidRDefault="007663B4">
      <w:pPr>
        <w:pStyle w:val="BodyText"/>
        <w:rPr>
          <w:b/>
          <w:sz w:val="18"/>
        </w:rPr>
      </w:pPr>
    </w:p>
    <w:p w:rsidR="007663B4" w:rsidRDefault="007663B4">
      <w:pPr>
        <w:pStyle w:val="BodyText"/>
        <w:rPr>
          <w:b/>
          <w:sz w:val="18"/>
        </w:rPr>
      </w:pPr>
    </w:p>
    <w:p w:rsidR="007663B4" w:rsidRDefault="007663B4">
      <w:pPr>
        <w:pStyle w:val="BodyText"/>
        <w:rPr>
          <w:b/>
          <w:sz w:val="18"/>
        </w:rPr>
      </w:pPr>
    </w:p>
    <w:p w:rsidR="007663B4" w:rsidRDefault="007663B4">
      <w:pPr>
        <w:pStyle w:val="BodyText"/>
        <w:rPr>
          <w:b/>
          <w:sz w:val="18"/>
        </w:rPr>
      </w:pPr>
    </w:p>
    <w:p w:rsidR="007663B4" w:rsidDel="00FE46F7" w:rsidRDefault="006C1EB2">
      <w:pPr>
        <w:spacing w:before="154"/>
        <w:ind w:left="350"/>
        <w:rPr>
          <w:del w:id="898" w:author="Jackson, Ebony" w:date="2022-05-20T10:02:00Z"/>
          <w:b/>
          <w:sz w:val="17"/>
        </w:rPr>
      </w:pPr>
      <w:del w:id="899" w:author="Jackson, Ebony" w:date="2022-05-20T10:02:00Z">
        <w:r w:rsidDel="00FE46F7">
          <w:rPr>
            <w:b/>
            <w:color w:val="151515"/>
            <w:w w:val="110"/>
            <w:sz w:val="17"/>
          </w:rPr>
          <w:delText>6</w:delText>
        </w:r>
      </w:del>
    </w:p>
    <w:p w:rsidR="007663B4" w:rsidDel="00FE46F7" w:rsidRDefault="007663B4">
      <w:pPr>
        <w:pStyle w:val="BodyText"/>
        <w:rPr>
          <w:del w:id="900" w:author="Jackson, Ebony" w:date="2022-05-20T10:02:00Z"/>
          <w:b/>
          <w:sz w:val="20"/>
        </w:rPr>
      </w:pPr>
    </w:p>
    <w:p w:rsidR="007663B4" w:rsidRDefault="007663B4">
      <w:pPr>
        <w:pStyle w:val="BodyText"/>
        <w:rPr>
          <w:b/>
          <w:sz w:val="20"/>
        </w:rPr>
      </w:pPr>
    </w:p>
    <w:p w:rsidR="007663B4" w:rsidRDefault="007663B4">
      <w:pPr>
        <w:pStyle w:val="BodyText"/>
        <w:spacing w:before="5"/>
        <w:rPr>
          <w:b/>
          <w:sz w:val="20"/>
        </w:rPr>
      </w:pPr>
    </w:p>
    <w:p w:rsidR="007663B4" w:rsidDel="00737399" w:rsidRDefault="00D41CA3">
      <w:pPr>
        <w:spacing w:before="95"/>
        <w:ind w:right="7727"/>
        <w:jc w:val="right"/>
        <w:rPr>
          <w:del w:id="901" w:author="Jackson, Ebony" w:date="2022-05-19T15:54:00Z"/>
          <w:sz w:val="17"/>
        </w:rPr>
      </w:pPr>
      <w:del w:id="902" w:author="Jackson, Ebony" w:date="2022-05-19T15:54:00Z">
        <w:r w:rsidDel="00737399">
          <w:rPr>
            <w:noProof/>
          </w:rPr>
          <mc:AlternateContent>
            <mc:Choice Requires="wps">
              <w:drawing>
                <wp:anchor distT="0" distB="0" distL="114300" distR="114300" simplePos="0" relativeHeight="15732224" behindDoc="0" locked="0" layoutInCell="1" allowOverlap="1">
                  <wp:simplePos x="0" y="0"/>
                  <wp:positionH relativeFrom="page">
                    <wp:posOffset>1357630</wp:posOffset>
                  </wp:positionH>
                  <wp:positionV relativeFrom="paragraph">
                    <wp:posOffset>27305</wp:posOffset>
                  </wp:positionV>
                  <wp:extent cx="2393950" cy="1028065"/>
                  <wp:effectExtent l="0" t="0" r="0" b="0"/>
                  <wp:wrapNone/>
                  <wp:docPr id="4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86"/>
                                <w:gridCol w:w="1291"/>
                                <w:gridCol w:w="1094"/>
                              </w:tblGrid>
                              <w:tr w:rsidR="00A9112C">
                                <w:trPr>
                                  <w:trHeight w:val="347"/>
                                </w:trPr>
                                <w:tc>
                                  <w:tcPr>
                                    <w:tcW w:w="1386" w:type="dxa"/>
                                  </w:tcPr>
                                  <w:p w:rsidR="00A9112C" w:rsidRDefault="00A9112C">
                                    <w:pPr>
                                      <w:pStyle w:val="TableParagraph"/>
                                      <w:spacing w:before="0" w:line="190" w:lineRule="exact"/>
                                      <w:ind w:left="59"/>
                                      <w:jc w:val="left"/>
                                      <w:rPr>
                                        <w:sz w:val="17"/>
                                      </w:rPr>
                                    </w:pPr>
                                    <w:del w:id="903" w:author="Jackson, Ebony" w:date="2022-05-20T10:01:00Z">
                                      <w:r w:rsidDel="00FE46F7">
                                        <w:rPr>
                                          <w:color w:val="151515"/>
                                          <w:spacing w:val="-2"/>
                                          <w:w w:val="105"/>
                                          <w:sz w:val="17"/>
                                        </w:rPr>
                                        <w:delText>Hourly</w:delText>
                                      </w:r>
                                    </w:del>
                                  </w:p>
                                </w:tc>
                                <w:tc>
                                  <w:tcPr>
                                    <w:tcW w:w="1291" w:type="dxa"/>
                                  </w:tcPr>
                                  <w:p w:rsidR="00A9112C" w:rsidRDefault="00A9112C">
                                    <w:pPr>
                                      <w:pStyle w:val="TableParagraph"/>
                                      <w:spacing w:before="23"/>
                                      <w:ind w:right="147"/>
                                      <w:rPr>
                                        <w:sz w:val="17"/>
                                      </w:rPr>
                                    </w:pPr>
                                    <w:del w:id="904" w:author="Jackson, Ebony" w:date="2022-05-19T15:53:00Z">
                                      <w:r w:rsidDel="00737399">
                                        <w:rPr>
                                          <w:color w:val="151515"/>
                                          <w:spacing w:val="-2"/>
                                          <w:w w:val="105"/>
                                          <w:sz w:val="17"/>
                                        </w:rPr>
                                        <w:delText>$16.65</w:delText>
                                      </w:r>
                                    </w:del>
                                  </w:p>
                                </w:tc>
                                <w:tc>
                                  <w:tcPr>
                                    <w:tcW w:w="1094" w:type="dxa"/>
                                  </w:tcPr>
                                  <w:p w:rsidR="00A9112C" w:rsidRDefault="00A9112C">
                                    <w:pPr>
                                      <w:pStyle w:val="TableParagraph"/>
                                      <w:spacing w:before="38"/>
                                      <w:ind w:right="49"/>
                                      <w:rPr>
                                        <w:sz w:val="17"/>
                                      </w:rPr>
                                    </w:pPr>
                                    <w:del w:id="905" w:author="Jackson, Ebony" w:date="2022-05-19T15:53:00Z">
                                      <w:r w:rsidDel="00737399">
                                        <w:rPr>
                                          <w:color w:val="151515"/>
                                          <w:spacing w:val="-2"/>
                                          <w:w w:val="105"/>
                                          <w:sz w:val="17"/>
                                        </w:rPr>
                                        <w:delText>$17.15</w:delText>
                                      </w:r>
                                    </w:del>
                                  </w:p>
                                </w:tc>
                              </w:tr>
                              <w:tr w:rsidR="00A9112C">
                                <w:trPr>
                                  <w:trHeight w:val="348"/>
                                </w:trPr>
                                <w:tc>
                                  <w:tcPr>
                                    <w:tcW w:w="1386" w:type="dxa"/>
                                  </w:tcPr>
                                  <w:p w:rsidR="00A9112C" w:rsidRDefault="00A9112C">
                                    <w:pPr>
                                      <w:pStyle w:val="TableParagraph"/>
                                      <w:spacing w:before="108"/>
                                      <w:ind w:left="57"/>
                                      <w:jc w:val="left"/>
                                      <w:rPr>
                                        <w:sz w:val="17"/>
                                      </w:rPr>
                                    </w:pPr>
                                    <w:del w:id="906" w:author="Jackson, Ebony" w:date="2022-05-20T10:01:00Z">
                                      <w:r w:rsidDel="00FE46F7">
                                        <w:rPr>
                                          <w:color w:val="151515"/>
                                          <w:spacing w:val="-4"/>
                                          <w:w w:val="105"/>
                                          <w:sz w:val="17"/>
                                        </w:rPr>
                                        <w:delText>Index</w:delText>
                                      </w:r>
                                    </w:del>
                                  </w:p>
                                </w:tc>
                                <w:tc>
                                  <w:tcPr>
                                    <w:tcW w:w="1291" w:type="dxa"/>
                                  </w:tcPr>
                                  <w:p w:rsidR="00A9112C" w:rsidRDefault="00A9112C">
                                    <w:pPr>
                                      <w:pStyle w:val="TableParagraph"/>
                                      <w:spacing w:before="137" w:line="191" w:lineRule="exact"/>
                                      <w:ind w:right="144"/>
                                      <w:rPr>
                                        <w:sz w:val="17"/>
                                      </w:rPr>
                                    </w:pPr>
                                    <w:del w:id="907" w:author="Jackson, Ebony" w:date="2022-05-19T15:49:00Z">
                                      <w:r w:rsidDel="00EE2968">
                                        <w:rPr>
                                          <w:color w:val="151515"/>
                                          <w:spacing w:val="-4"/>
                                          <w:w w:val="105"/>
                                          <w:sz w:val="17"/>
                                        </w:rPr>
                                        <w:delText>1.464</w:delText>
                                      </w:r>
                                    </w:del>
                                  </w:p>
                                </w:tc>
                                <w:tc>
                                  <w:tcPr>
                                    <w:tcW w:w="1094" w:type="dxa"/>
                                  </w:tcPr>
                                  <w:p w:rsidR="00A9112C" w:rsidRDefault="00A9112C">
                                    <w:pPr>
                                      <w:pStyle w:val="TableParagraph"/>
                                      <w:spacing w:before="156" w:line="172" w:lineRule="exact"/>
                                      <w:ind w:right="54"/>
                                      <w:rPr>
                                        <w:sz w:val="17"/>
                                      </w:rPr>
                                    </w:pPr>
                                    <w:del w:id="908" w:author="Jackson, Ebony" w:date="2022-05-19T15:50:00Z">
                                      <w:r w:rsidDel="00EE2968">
                                        <w:rPr>
                                          <w:color w:val="151515"/>
                                          <w:spacing w:val="-4"/>
                                          <w:w w:val="105"/>
                                          <w:sz w:val="17"/>
                                        </w:rPr>
                                        <w:delText>1</w:delText>
                                      </w:r>
                                      <w:r w:rsidDel="00EE2968">
                                        <w:rPr>
                                          <w:color w:val="595959"/>
                                          <w:spacing w:val="-4"/>
                                          <w:w w:val="105"/>
                                          <w:sz w:val="17"/>
                                        </w:rPr>
                                        <w:delText>.</w:delText>
                                      </w:r>
                                      <w:r w:rsidDel="00EE2968">
                                        <w:rPr>
                                          <w:color w:val="151515"/>
                                          <w:spacing w:val="-4"/>
                                          <w:w w:val="105"/>
                                          <w:sz w:val="17"/>
                                        </w:rPr>
                                        <w:delText>508</w:delText>
                                      </w:r>
                                    </w:del>
                                  </w:p>
                                </w:tc>
                              </w:tr>
                              <w:tr w:rsidR="00A9112C">
                                <w:trPr>
                                  <w:trHeight w:val="230"/>
                                </w:trPr>
                                <w:tc>
                                  <w:tcPr>
                                    <w:tcW w:w="1386" w:type="dxa"/>
                                  </w:tcPr>
                                  <w:p w:rsidR="00A9112C" w:rsidRDefault="00A9112C">
                                    <w:pPr>
                                      <w:pStyle w:val="TableParagraph"/>
                                      <w:spacing w:before="0" w:line="186" w:lineRule="exact"/>
                                      <w:ind w:left="54"/>
                                      <w:jc w:val="left"/>
                                      <w:rPr>
                                        <w:sz w:val="17"/>
                                      </w:rPr>
                                    </w:pPr>
                                    <w:del w:id="909" w:author="Jackson, Ebony" w:date="2022-05-20T10:01:00Z">
                                      <w:r w:rsidDel="00FE46F7">
                                        <w:rPr>
                                          <w:color w:val="151515"/>
                                          <w:spacing w:val="-2"/>
                                          <w:w w:val="105"/>
                                          <w:sz w:val="17"/>
                                        </w:rPr>
                                        <w:delText>Annual</w:delText>
                                      </w:r>
                                    </w:del>
                                  </w:p>
                                </w:tc>
                                <w:tc>
                                  <w:tcPr>
                                    <w:tcW w:w="1291" w:type="dxa"/>
                                  </w:tcPr>
                                  <w:p w:rsidR="00A9112C" w:rsidRDefault="00A9112C">
                                    <w:pPr>
                                      <w:pStyle w:val="TableParagraph"/>
                                      <w:spacing w:before="15"/>
                                      <w:ind w:right="160"/>
                                      <w:rPr>
                                        <w:sz w:val="17"/>
                                      </w:rPr>
                                    </w:pPr>
                                    <w:del w:id="910" w:author="Jackson, Ebony" w:date="2022-05-19T15:49:00Z">
                                      <w:r w:rsidDel="00EE2968">
                                        <w:rPr>
                                          <w:color w:val="151515"/>
                                          <w:spacing w:val="-2"/>
                                          <w:w w:val="105"/>
                                          <w:sz w:val="17"/>
                                        </w:rPr>
                                        <w:delText>$38,086.73</w:delText>
                                      </w:r>
                                    </w:del>
                                  </w:p>
                                </w:tc>
                                <w:tc>
                                  <w:tcPr>
                                    <w:tcW w:w="1094" w:type="dxa"/>
                                  </w:tcPr>
                                  <w:p w:rsidR="00A9112C" w:rsidRDefault="00A9112C">
                                    <w:pPr>
                                      <w:pStyle w:val="TableParagraph"/>
                                      <w:spacing w:before="34" w:line="177" w:lineRule="exact"/>
                                      <w:ind w:right="62"/>
                                      <w:rPr>
                                        <w:sz w:val="17"/>
                                      </w:rPr>
                                    </w:pPr>
                                    <w:del w:id="911" w:author="Jackson, Ebony" w:date="2022-05-19T15:50:00Z">
                                      <w:r w:rsidDel="00EE2968">
                                        <w:rPr>
                                          <w:color w:val="151515"/>
                                          <w:spacing w:val="-2"/>
                                          <w:w w:val="105"/>
                                          <w:sz w:val="17"/>
                                        </w:rPr>
                                        <w:delText>$39,232.01</w:delText>
                                      </w:r>
                                    </w:del>
                                  </w:p>
                                </w:tc>
                              </w:tr>
                              <w:tr w:rsidR="00A9112C">
                                <w:trPr>
                                  <w:trHeight w:val="230"/>
                                </w:trPr>
                                <w:tc>
                                  <w:tcPr>
                                    <w:tcW w:w="1386" w:type="dxa"/>
                                  </w:tcPr>
                                  <w:p w:rsidR="00A9112C" w:rsidRDefault="00A9112C">
                                    <w:pPr>
                                      <w:pStyle w:val="TableParagraph"/>
                                      <w:spacing w:before="0" w:line="191" w:lineRule="exact"/>
                                      <w:ind w:left="51"/>
                                      <w:jc w:val="left"/>
                                      <w:rPr>
                                        <w:sz w:val="17"/>
                                      </w:rPr>
                                    </w:pPr>
                                    <w:del w:id="912" w:author="Jackson, Ebony" w:date="2022-05-20T10:01:00Z">
                                      <w:r w:rsidDel="00FE46F7">
                                        <w:rPr>
                                          <w:color w:val="151515"/>
                                          <w:spacing w:val="-2"/>
                                          <w:w w:val="105"/>
                                          <w:sz w:val="17"/>
                                        </w:rPr>
                                        <w:delText>Monthly</w:delText>
                                      </w:r>
                                    </w:del>
                                  </w:p>
                                </w:tc>
                                <w:tc>
                                  <w:tcPr>
                                    <w:tcW w:w="1291" w:type="dxa"/>
                                  </w:tcPr>
                                  <w:p w:rsidR="00A9112C" w:rsidRDefault="00A9112C">
                                    <w:pPr>
                                      <w:pStyle w:val="TableParagraph"/>
                                      <w:spacing w:before="19" w:line="191" w:lineRule="exact"/>
                                      <w:ind w:right="158"/>
                                      <w:rPr>
                                        <w:sz w:val="17"/>
                                      </w:rPr>
                                    </w:pPr>
                                    <w:del w:id="913" w:author="Jackson, Ebony" w:date="2022-05-19T15:49:00Z">
                                      <w:r w:rsidDel="00EE2968">
                                        <w:rPr>
                                          <w:color w:val="151515"/>
                                          <w:spacing w:val="-2"/>
                                          <w:w w:val="105"/>
                                          <w:sz w:val="17"/>
                                        </w:rPr>
                                        <w:delText>$3,173.89</w:delText>
                                      </w:r>
                                    </w:del>
                                  </w:p>
                                </w:tc>
                                <w:tc>
                                  <w:tcPr>
                                    <w:tcW w:w="1094" w:type="dxa"/>
                                  </w:tcPr>
                                  <w:p w:rsidR="00A9112C" w:rsidRDefault="00A9112C">
                                    <w:pPr>
                                      <w:pStyle w:val="TableParagraph"/>
                                      <w:spacing w:before="34" w:line="177" w:lineRule="exact"/>
                                      <w:ind w:right="60"/>
                                      <w:rPr>
                                        <w:sz w:val="17"/>
                                      </w:rPr>
                                    </w:pPr>
                                    <w:del w:id="914" w:author="Jackson, Ebony" w:date="2022-05-19T15:50:00Z">
                                      <w:r w:rsidDel="00737399">
                                        <w:rPr>
                                          <w:color w:val="151515"/>
                                          <w:spacing w:val="-2"/>
                                          <w:w w:val="105"/>
                                          <w:sz w:val="17"/>
                                        </w:rPr>
                                        <w:delText>$3,269.33</w:delText>
                                      </w:r>
                                    </w:del>
                                  </w:p>
                                </w:tc>
                              </w:tr>
                              <w:tr w:rsidR="00A9112C">
                                <w:trPr>
                                  <w:trHeight w:val="230"/>
                                </w:trPr>
                                <w:tc>
                                  <w:tcPr>
                                    <w:tcW w:w="1386" w:type="dxa"/>
                                  </w:tcPr>
                                  <w:p w:rsidR="00A9112C" w:rsidRDefault="00A9112C">
                                    <w:pPr>
                                      <w:pStyle w:val="TableParagraph"/>
                                      <w:spacing w:before="0" w:line="191" w:lineRule="exact"/>
                                      <w:ind w:left="60"/>
                                      <w:jc w:val="left"/>
                                      <w:rPr>
                                        <w:sz w:val="17"/>
                                      </w:rPr>
                                    </w:pPr>
                                    <w:del w:id="915" w:author="Jackson, Ebony" w:date="2022-05-20T10:01:00Z">
                                      <w:r w:rsidDel="00FE46F7">
                                        <w:rPr>
                                          <w:color w:val="151515"/>
                                          <w:spacing w:val="-2"/>
                                          <w:w w:val="105"/>
                                          <w:sz w:val="17"/>
                                        </w:rPr>
                                        <w:delText>Semi</w:delText>
                                      </w:r>
                                    </w:del>
                                    <w:r>
                                      <w:rPr>
                                        <w:color w:val="151515"/>
                                        <w:spacing w:val="-2"/>
                                        <w:w w:val="105"/>
                                        <w:sz w:val="17"/>
                                      </w:rPr>
                                      <w:t>-</w:t>
                                    </w:r>
                                    <w:del w:id="916" w:author="Jackson, Ebony" w:date="2022-05-20T10:02:00Z">
                                      <w:r w:rsidDel="00FE46F7">
                                        <w:rPr>
                                          <w:color w:val="151515"/>
                                          <w:spacing w:val="-2"/>
                                          <w:w w:val="105"/>
                                          <w:sz w:val="17"/>
                                        </w:rPr>
                                        <w:delText>monthly</w:delText>
                                      </w:r>
                                    </w:del>
                                  </w:p>
                                </w:tc>
                                <w:tc>
                                  <w:tcPr>
                                    <w:tcW w:w="1291" w:type="dxa"/>
                                  </w:tcPr>
                                  <w:p w:rsidR="00A9112C" w:rsidRDefault="00A9112C">
                                    <w:pPr>
                                      <w:pStyle w:val="TableParagraph"/>
                                      <w:spacing w:before="15"/>
                                      <w:ind w:right="158"/>
                                      <w:rPr>
                                        <w:sz w:val="17"/>
                                      </w:rPr>
                                    </w:pPr>
                                    <w:del w:id="917" w:author="Jackson, Ebony" w:date="2022-05-19T15:49:00Z">
                                      <w:r w:rsidDel="00EE2968">
                                        <w:rPr>
                                          <w:color w:val="151515"/>
                                          <w:spacing w:val="-2"/>
                                          <w:w w:val="105"/>
                                          <w:sz w:val="17"/>
                                        </w:rPr>
                                        <w:delText>$1,586.95</w:delText>
                                      </w:r>
                                    </w:del>
                                  </w:p>
                                </w:tc>
                                <w:tc>
                                  <w:tcPr>
                                    <w:tcW w:w="1094" w:type="dxa"/>
                                  </w:tcPr>
                                  <w:p w:rsidR="00A9112C" w:rsidRDefault="00A9112C">
                                    <w:pPr>
                                      <w:pStyle w:val="TableParagraph"/>
                                      <w:spacing w:before="34" w:line="177" w:lineRule="exact"/>
                                      <w:ind w:right="60"/>
                                      <w:rPr>
                                        <w:sz w:val="17"/>
                                      </w:rPr>
                                    </w:pPr>
                                    <w:del w:id="918" w:author="Jackson, Ebony" w:date="2022-05-19T15:50:00Z">
                                      <w:r w:rsidDel="00737399">
                                        <w:rPr>
                                          <w:color w:val="151515"/>
                                          <w:spacing w:val="-2"/>
                                          <w:w w:val="105"/>
                                          <w:sz w:val="17"/>
                                        </w:rPr>
                                        <w:delText>$1,634.67</w:delText>
                                      </w:r>
                                    </w:del>
                                  </w:p>
                                </w:tc>
                              </w:tr>
                              <w:tr w:rsidR="00A9112C">
                                <w:trPr>
                                  <w:trHeight w:val="234"/>
                                </w:trPr>
                                <w:tc>
                                  <w:tcPr>
                                    <w:tcW w:w="1386" w:type="dxa"/>
                                  </w:tcPr>
                                  <w:p w:rsidR="00A9112C" w:rsidRDefault="00A9112C">
                                    <w:pPr>
                                      <w:pStyle w:val="TableParagraph"/>
                                      <w:spacing w:before="0" w:line="191" w:lineRule="exact"/>
                                      <w:ind w:left="50"/>
                                      <w:jc w:val="left"/>
                                      <w:rPr>
                                        <w:sz w:val="17"/>
                                      </w:rPr>
                                    </w:pPr>
                                    <w:del w:id="919" w:author="Jackson, Ebony" w:date="2022-05-20T10:02:00Z">
                                      <w:r w:rsidDel="00FE46F7">
                                        <w:rPr>
                                          <w:color w:val="151515"/>
                                          <w:spacing w:val="-2"/>
                                          <w:w w:val="105"/>
                                          <w:sz w:val="17"/>
                                        </w:rPr>
                                        <w:delText>Hourly</w:delText>
                                      </w:r>
                                    </w:del>
                                  </w:p>
                                </w:tc>
                                <w:tc>
                                  <w:tcPr>
                                    <w:tcW w:w="1291" w:type="dxa"/>
                                  </w:tcPr>
                                  <w:p w:rsidR="00A9112C" w:rsidRDefault="00A9112C">
                                    <w:pPr>
                                      <w:pStyle w:val="TableParagraph"/>
                                      <w:spacing w:before="19" w:line="195" w:lineRule="exact"/>
                                      <w:ind w:right="134"/>
                                      <w:rPr>
                                        <w:sz w:val="17"/>
                                      </w:rPr>
                                    </w:pPr>
                                    <w:del w:id="920" w:author="Jackson, Ebony" w:date="2022-05-19T15:49:00Z">
                                      <w:r w:rsidDel="00EE2968">
                                        <w:rPr>
                                          <w:color w:val="151515"/>
                                          <w:spacing w:val="-2"/>
                                          <w:w w:val="110"/>
                                          <w:sz w:val="17"/>
                                        </w:rPr>
                                        <w:delText>$18</w:delText>
                                      </w:r>
                                      <w:r w:rsidDel="00EE2968">
                                        <w:rPr>
                                          <w:color w:val="464646"/>
                                          <w:spacing w:val="-2"/>
                                          <w:w w:val="110"/>
                                          <w:sz w:val="17"/>
                                        </w:rPr>
                                        <w:delText>.</w:delText>
                                      </w:r>
                                      <w:r w:rsidDel="00EE2968">
                                        <w:rPr>
                                          <w:color w:val="151515"/>
                                          <w:spacing w:val="-2"/>
                                          <w:w w:val="110"/>
                                          <w:sz w:val="17"/>
                                        </w:rPr>
                                        <w:delText>31</w:delText>
                                      </w:r>
                                    </w:del>
                                  </w:p>
                                </w:tc>
                                <w:tc>
                                  <w:tcPr>
                                    <w:tcW w:w="1094" w:type="dxa"/>
                                  </w:tcPr>
                                  <w:p w:rsidR="00A9112C" w:rsidRDefault="00A9112C">
                                    <w:pPr>
                                      <w:pStyle w:val="TableParagraph"/>
                                      <w:spacing w:before="39" w:line="176" w:lineRule="exact"/>
                                      <w:ind w:right="54"/>
                                      <w:rPr>
                                        <w:sz w:val="17"/>
                                      </w:rPr>
                                    </w:pPr>
                                    <w:del w:id="921" w:author="Jackson, Ebony" w:date="2022-05-19T15:50:00Z">
                                      <w:r w:rsidDel="00737399">
                                        <w:rPr>
                                          <w:color w:val="151515"/>
                                          <w:spacing w:val="-2"/>
                                          <w:w w:val="105"/>
                                          <w:sz w:val="17"/>
                                        </w:rPr>
                                        <w:delText>$18.86</w:delText>
                                      </w:r>
                                    </w:del>
                                  </w:p>
                                </w:tc>
                              </w:tr>
                            </w:tbl>
                            <w:p w:rsidR="00A9112C" w:rsidRDefault="00A9112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 o:spid="_x0000_s1029" type="#_x0000_t202" style="position:absolute;left:0;text-align:left;margin-left:106.9pt;margin-top:2.15pt;width:188.5pt;height:80.9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86"/>
                          <w:gridCol w:w="1291"/>
                          <w:gridCol w:w="1094"/>
                        </w:tblGrid>
                        <w:tr w:rsidR="00A9112C">
                          <w:trPr>
                            <w:trHeight w:val="347"/>
                          </w:trPr>
                          <w:tc>
                            <w:tcPr>
                              <w:tcW w:w="1386" w:type="dxa"/>
                            </w:tcPr>
                            <w:p w:rsidR="00A9112C" w:rsidRDefault="00A9112C">
                              <w:pPr>
                                <w:pStyle w:val="TableParagraph"/>
                                <w:spacing w:before="0" w:line="190" w:lineRule="exact"/>
                                <w:ind w:left="59"/>
                                <w:jc w:val="left"/>
                                <w:rPr>
                                  <w:sz w:val="17"/>
                                </w:rPr>
                              </w:pPr>
                              <w:del w:id="1020" w:author="Jackson, Ebony" w:date="2022-05-20T10:01:00Z">
                                <w:r w:rsidDel="00FE46F7">
                                  <w:rPr>
                                    <w:color w:val="151515"/>
                                    <w:spacing w:val="-2"/>
                                    <w:w w:val="105"/>
                                    <w:sz w:val="17"/>
                                  </w:rPr>
                                  <w:delText>Hourly</w:delText>
                                </w:r>
                              </w:del>
                            </w:p>
                          </w:tc>
                          <w:tc>
                            <w:tcPr>
                              <w:tcW w:w="1291" w:type="dxa"/>
                            </w:tcPr>
                            <w:p w:rsidR="00A9112C" w:rsidRDefault="00A9112C">
                              <w:pPr>
                                <w:pStyle w:val="TableParagraph"/>
                                <w:spacing w:before="23"/>
                                <w:ind w:right="147"/>
                                <w:rPr>
                                  <w:sz w:val="17"/>
                                </w:rPr>
                              </w:pPr>
                              <w:del w:id="1021" w:author="Jackson, Ebony" w:date="2022-05-19T15:53:00Z">
                                <w:r w:rsidDel="00737399">
                                  <w:rPr>
                                    <w:color w:val="151515"/>
                                    <w:spacing w:val="-2"/>
                                    <w:w w:val="105"/>
                                    <w:sz w:val="17"/>
                                  </w:rPr>
                                  <w:delText>$16.65</w:delText>
                                </w:r>
                              </w:del>
                            </w:p>
                          </w:tc>
                          <w:tc>
                            <w:tcPr>
                              <w:tcW w:w="1094" w:type="dxa"/>
                            </w:tcPr>
                            <w:p w:rsidR="00A9112C" w:rsidRDefault="00A9112C">
                              <w:pPr>
                                <w:pStyle w:val="TableParagraph"/>
                                <w:spacing w:before="38"/>
                                <w:ind w:right="49"/>
                                <w:rPr>
                                  <w:sz w:val="17"/>
                                </w:rPr>
                              </w:pPr>
                              <w:del w:id="1022" w:author="Jackson, Ebony" w:date="2022-05-19T15:53:00Z">
                                <w:r w:rsidDel="00737399">
                                  <w:rPr>
                                    <w:color w:val="151515"/>
                                    <w:spacing w:val="-2"/>
                                    <w:w w:val="105"/>
                                    <w:sz w:val="17"/>
                                  </w:rPr>
                                  <w:delText>$17.15</w:delText>
                                </w:r>
                              </w:del>
                            </w:p>
                          </w:tc>
                        </w:tr>
                        <w:tr w:rsidR="00A9112C">
                          <w:trPr>
                            <w:trHeight w:val="348"/>
                          </w:trPr>
                          <w:tc>
                            <w:tcPr>
                              <w:tcW w:w="1386" w:type="dxa"/>
                            </w:tcPr>
                            <w:p w:rsidR="00A9112C" w:rsidRDefault="00A9112C">
                              <w:pPr>
                                <w:pStyle w:val="TableParagraph"/>
                                <w:spacing w:before="108"/>
                                <w:ind w:left="57"/>
                                <w:jc w:val="left"/>
                                <w:rPr>
                                  <w:sz w:val="17"/>
                                </w:rPr>
                              </w:pPr>
                              <w:del w:id="1023" w:author="Jackson, Ebony" w:date="2022-05-20T10:01:00Z">
                                <w:r w:rsidDel="00FE46F7">
                                  <w:rPr>
                                    <w:color w:val="151515"/>
                                    <w:spacing w:val="-4"/>
                                    <w:w w:val="105"/>
                                    <w:sz w:val="17"/>
                                  </w:rPr>
                                  <w:delText>Index</w:delText>
                                </w:r>
                              </w:del>
                            </w:p>
                          </w:tc>
                          <w:tc>
                            <w:tcPr>
                              <w:tcW w:w="1291" w:type="dxa"/>
                            </w:tcPr>
                            <w:p w:rsidR="00A9112C" w:rsidRDefault="00A9112C">
                              <w:pPr>
                                <w:pStyle w:val="TableParagraph"/>
                                <w:spacing w:before="137" w:line="191" w:lineRule="exact"/>
                                <w:ind w:right="144"/>
                                <w:rPr>
                                  <w:sz w:val="17"/>
                                </w:rPr>
                              </w:pPr>
                              <w:del w:id="1024" w:author="Jackson, Ebony" w:date="2022-05-19T15:49:00Z">
                                <w:r w:rsidDel="00EE2968">
                                  <w:rPr>
                                    <w:color w:val="151515"/>
                                    <w:spacing w:val="-4"/>
                                    <w:w w:val="105"/>
                                    <w:sz w:val="17"/>
                                  </w:rPr>
                                  <w:delText>1.464</w:delText>
                                </w:r>
                              </w:del>
                            </w:p>
                          </w:tc>
                          <w:tc>
                            <w:tcPr>
                              <w:tcW w:w="1094" w:type="dxa"/>
                            </w:tcPr>
                            <w:p w:rsidR="00A9112C" w:rsidRDefault="00A9112C">
                              <w:pPr>
                                <w:pStyle w:val="TableParagraph"/>
                                <w:spacing w:before="156" w:line="172" w:lineRule="exact"/>
                                <w:ind w:right="54"/>
                                <w:rPr>
                                  <w:sz w:val="17"/>
                                </w:rPr>
                              </w:pPr>
                              <w:del w:id="1025" w:author="Jackson, Ebony" w:date="2022-05-19T15:50:00Z">
                                <w:r w:rsidDel="00EE2968">
                                  <w:rPr>
                                    <w:color w:val="151515"/>
                                    <w:spacing w:val="-4"/>
                                    <w:w w:val="105"/>
                                    <w:sz w:val="17"/>
                                  </w:rPr>
                                  <w:delText>1</w:delText>
                                </w:r>
                                <w:r w:rsidDel="00EE2968">
                                  <w:rPr>
                                    <w:color w:val="595959"/>
                                    <w:spacing w:val="-4"/>
                                    <w:w w:val="105"/>
                                    <w:sz w:val="17"/>
                                  </w:rPr>
                                  <w:delText>.</w:delText>
                                </w:r>
                                <w:r w:rsidDel="00EE2968">
                                  <w:rPr>
                                    <w:color w:val="151515"/>
                                    <w:spacing w:val="-4"/>
                                    <w:w w:val="105"/>
                                    <w:sz w:val="17"/>
                                  </w:rPr>
                                  <w:delText>508</w:delText>
                                </w:r>
                              </w:del>
                            </w:p>
                          </w:tc>
                        </w:tr>
                        <w:tr w:rsidR="00A9112C">
                          <w:trPr>
                            <w:trHeight w:val="230"/>
                          </w:trPr>
                          <w:tc>
                            <w:tcPr>
                              <w:tcW w:w="1386" w:type="dxa"/>
                            </w:tcPr>
                            <w:p w:rsidR="00A9112C" w:rsidRDefault="00A9112C">
                              <w:pPr>
                                <w:pStyle w:val="TableParagraph"/>
                                <w:spacing w:before="0" w:line="186" w:lineRule="exact"/>
                                <w:ind w:left="54"/>
                                <w:jc w:val="left"/>
                                <w:rPr>
                                  <w:sz w:val="17"/>
                                </w:rPr>
                              </w:pPr>
                              <w:del w:id="1026" w:author="Jackson, Ebony" w:date="2022-05-20T10:01:00Z">
                                <w:r w:rsidDel="00FE46F7">
                                  <w:rPr>
                                    <w:color w:val="151515"/>
                                    <w:spacing w:val="-2"/>
                                    <w:w w:val="105"/>
                                    <w:sz w:val="17"/>
                                  </w:rPr>
                                  <w:delText>Annual</w:delText>
                                </w:r>
                              </w:del>
                            </w:p>
                          </w:tc>
                          <w:tc>
                            <w:tcPr>
                              <w:tcW w:w="1291" w:type="dxa"/>
                            </w:tcPr>
                            <w:p w:rsidR="00A9112C" w:rsidRDefault="00A9112C">
                              <w:pPr>
                                <w:pStyle w:val="TableParagraph"/>
                                <w:spacing w:before="15"/>
                                <w:ind w:right="160"/>
                                <w:rPr>
                                  <w:sz w:val="17"/>
                                </w:rPr>
                              </w:pPr>
                              <w:del w:id="1027" w:author="Jackson, Ebony" w:date="2022-05-19T15:49:00Z">
                                <w:r w:rsidDel="00EE2968">
                                  <w:rPr>
                                    <w:color w:val="151515"/>
                                    <w:spacing w:val="-2"/>
                                    <w:w w:val="105"/>
                                    <w:sz w:val="17"/>
                                  </w:rPr>
                                  <w:delText>$38,086.73</w:delText>
                                </w:r>
                              </w:del>
                            </w:p>
                          </w:tc>
                          <w:tc>
                            <w:tcPr>
                              <w:tcW w:w="1094" w:type="dxa"/>
                            </w:tcPr>
                            <w:p w:rsidR="00A9112C" w:rsidRDefault="00A9112C">
                              <w:pPr>
                                <w:pStyle w:val="TableParagraph"/>
                                <w:spacing w:before="34" w:line="177" w:lineRule="exact"/>
                                <w:ind w:right="62"/>
                                <w:rPr>
                                  <w:sz w:val="17"/>
                                </w:rPr>
                              </w:pPr>
                              <w:del w:id="1028" w:author="Jackson, Ebony" w:date="2022-05-19T15:50:00Z">
                                <w:r w:rsidDel="00EE2968">
                                  <w:rPr>
                                    <w:color w:val="151515"/>
                                    <w:spacing w:val="-2"/>
                                    <w:w w:val="105"/>
                                    <w:sz w:val="17"/>
                                  </w:rPr>
                                  <w:delText>$39,232.01</w:delText>
                                </w:r>
                              </w:del>
                            </w:p>
                          </w:tc>
                        </w:tr>
                        <w:tr w:rsidR="00A9112C">
                          <w:trPr>
                            <w:trHeight w:val="230"/>
                          </w:trPr>
                          <w:tc>
                            <w:tcPr>
                              <w:tcW w:w="1386" w:type="dxa"/>
                            </w:tcPr>
                            <w:p w:rsidR="00A9112C" w:rsidRDefault="00A9112C">
                              <w:pPr>
                                <w:pStyle w:val="TableParagraph"/>
                                <w:spacing w:before="0" w:line="191" w:lineRule="exact"/>
                                <w:ind w:left="51"/>
                                <w:jc w:val="left"/>
                                <w:rPr>
                                  <w:sz w:val="17"/>
                                </w:rPr>
                              </w:pPr>
                              <w:del w:id="1029" w:author="Jackson, Ebony" w:date="2022-05-20T10:01:00Z">
                                <w:r w:rsidDel="00FE46F7">
                                  <w:rPr>
                                    <w:color w:val="151515"/>
                                    <w:spacing w:val="-2"/>
                                    <w:w w:val="105"/>
                                    <w:sz w:val="17"/>
                                  </w:rPr>
                                  <w:delText>Monthly</w:delText>
                                </w:r>
                              </w:del>
                            </w:p>
                          </w:tc>
                          <w:tc>
                            <w:tcPr>
                              <w:tcW w:w="1291" w:type="dxa"/>
                            </w:tcPr>
                            <w:p w:rsidR="00A9112C" w:rsidRDefault="00A9112C">
                              <w:pPr>
                                <w:pStyle w:val="TableParagraph"/>
                                <w:spacing w:before="19" w:line="191" w:lineRule="exact"/>
                                <w:ind w:right="158"/>
                                <w:rPr>
                                  <w:sz w:val="17"/>
                                </w:rPr>
                              </w:pPr>
                              <w:del w:id="1030" w:author="Jackson, Ebony" w:date="2022-05-19T15:49:00Z">
                                <w:r w:rsidDel="00EE2968">
                                  <w:rPr>
                                    <w:color w:val="151515"/>
                                    <w:spacing w:val="-2"/>
                                    <w:w w:val="105"/>
                                    <w:sz w:val="17"/>
                                  </w:rPr>
                                  <w:delText>$3,173.89</w:delText>
                                </w:r>
                              </w:del>
                            </w:p>
                          </w:tc>
                          <w:tc>
                            <w:tcPr>
                              <w:tcW w:w="1094" w:type="dxa"/>
                            </w:tcPr>
                            <w:p w:rsidR="00A9112C" w:rsidRDefault="00A9112C">
                              <w:pPr>
                                <w:pStyle w:val="TableParagraph"/>
                                <w:spacing w:before="34" w:line="177" w:lineRule="exact"/>
                                <w:ind w:right="60"/>
                                <w:rPr>
                                  <w:sz w:val="17"/>
                                </w:rPr>
                              </w:pPr>
                              <w:del w:id="1031" w:author="Jackson, Ebony" w:date="2022-05-19T15:50:00Z">
                                <w:r w:rsidDel="00737399">
                                  <w:rPr>
                                    <w:color w:val="151515"/>
                                    <w:spacing w:val="-2"/>
                                    <w:w w:val="105"/>
                                    <w:sz w:val="17"/>
                                  </w:rPr>
                                  <w:delText>$3,269.33</w:delText>
                                </w:r>
                              </w:del>
                            </w:p>
                          </w:tc>
                        </w:tr>
                        <w:tr w:rsidR="00A9112C">
                          <w:trPr>
                            <w:trHeight w:val="230"/>
                          </w:trPr>
                          <w:tc>
                            <w:tcPr>
                              <w:tcW w:w="1386" w:type="dxa"/>
                            </w:tcPr>
                            <w:p w:rsidR="00A9112C" w:rsidRDefault="00A9112C">
                              <w:pPr>
                                <w:pStyle w:val="TableParagraph"/>
                                <w:spacing w:before="0" w:line="191" w:lineRule="exact"/>
                                <w:ind w:left="60"/>
                                <w:jc w:val="left"/>
                                <w:rPr>
                                  <w:sz w:val="17"/>
                                </w:rPr>
                              </w:pPr>
                              <w:del w:id="1032" w:author="Jackson, Ebony" w:date="2022-05-20T10:01:00Z">
                                <w:r w:rsidDel="00FE46F7">
                                  <w:rPr>
                                    <w:color w:val="151515"/>
                                    <w:spacing w:val="-2"/>
                                    <w:w w:val="105"/>
                                    <w:sz w:val="17"/>
                                  </w:rPr>
                                  <w:delText>Semi</w:delText>
                                </w:r>
                              </w:del>
                              <w:r>
                                <w:rPr>
                                  <w:color w:val="151515"/>
                                  <w:spacing w:val="-2"/>
                                  <w:w w:val="105"/>
                                  <w:sz w:val="17"/>
                                </w:rPr>
                                <w:t>-</w:t>
                              </w:r>
                              <w:del w:id="1033" w:author="Jackson, Ebony" w:date="2022-05-20T10:02:00Z">
                                <w:r w:rsidDel="00FE46F7">
                                  <w:rPr>
                                    <w:color w:val="151515"/>
                                    <w:spacing w:val="-2"/>
                                    <w:w w:val="105"/>
                                    <w:sz w:val="17"/>
                                  </w:rPr>
                                  <w:delText>monthly</w:delText>
                                </w:r>
                              </w:del>
                            </w:p>
                          </w:tc>
                          <w:tc>
                            <w:tcPr>
                              <w:tcW w:w="1291" w:type="dxa"/>
                            </w:tcPr>
                            <w:p w:rsidR="00A9112C" w:rsidRDefault="00A9112C">
                              <w:pPr>
                                <w:pStyle w:val="TableParagraph"/>
                                <w:spacing w:before="15"/>
                                <w:ind w:right="158"/>
                                <w:rPr>
                                  <w:sz w:val="17"/>
                                </w:rPr>
                              </w:pPr>
                              <w:del w:id="1034" w:author="Jackson, Ebony" w:date="2022-05-19T15:49:00Z">
                                <w:r w:rsidDel="00EE2968">
                                  <w:rPr>
                                    <w:color w:val="151515"/>
                                    <w:spacing w:val="-2"/>
                                    <w:w w:val="105"/>
                                    <w:sz w:val="17"/>
                                  </w:rPr>
                                  <w:delText>$1,586.95</w:delText>
                                </w:r>
                              </w:del>
                            </w:p>
                          </w:tc>
                          <w:tc>
                            <w:tcPr>
                              <w:tcW w:w="1094" w:type="dxa"/>
                            </w:tcPr>
                            <w:p w:rsidR="00A9112C" w:rsidRDefault="00A9112C">
                              <w:pPr>
                                <w:pStyle w:val="TableParagraph"/>
                                <w:spacing w:before="34" w:line="177" w:lineRule="exact"/>
                                <w:ind w:right="60"/>
                                <w:rPr>
                                  <w:sz w:val="17"/>
                                </w:rPr>
                              </w:pPr>
                              <w:del w:id="1035" w:author="Jackson, Ebony" w:date="2022-05-19T15:50:00Z">
                                <w:r w:rsidDel="00737399">
                                  <w:rPr>
                                    <w:color w:val="151515"/>
                                    <w:spacing w:val="-2"/>
                                    <w:w w:val="105"/>
                                    <w:sz w:val="17"/>
                                  </w:rPr>
                                  <w:delText>$1,634.67</w:delText>
                                </w:r>
                              </w:del>
                            </w:p>
                          </w:tc>
                        </w:tr>
                        <w:tr w:rsidR="00A9112C">
                          <w:trPr>
                            <w:trHeight w:val="234"/>
                          </w:trPr>
                          <w:tc>
                            <w:tcPr>
                              <w:tcW w:w="1386" w:type="dxa"/>
                            </w:tcPr>
                            <w:p w:rsidR="00A9112C" w:rsidRDefault="00A9112C">
                              <w:pPr>
                                <w:pStyle w:val="TableParagraph"/>
                                <w:spacing w:before="0" w:line="191" w:lineRule="exact"/>
                                <w:ind w:left="50"/>
                                <w:jc w:val="left"/>
                                <w:rPr>
                                  <w:sz w:val="17"/>
                                </w:rPr>
                              </w:pPr>
                              <w:del w:id="1036" w:author="Jackson, Ebony" w:date="2022-05-20T10:02:00Z">
                                <w:r w:rsidDel="00FE46F7">
                                  <w:rPr>
                                    <w:color w:val="151515"/>
                                    <w:spacing w:val="-2"/>
                                    <w:w w:val="105"/>
                                    <w:sz w:val="17"/>
                                  </w:rPr>
                                  <w:delText>Hourly</w:delText>
                                </w:r>
                              </w:del>
                            </w:p>
                          </w:tc>
                          <w:tc>
                            <w:tcPr>
                              <w:tcW w:w="1291" w:type="dxa"/>
                            </w:tcPr>
                            <w:p w:rsidR="00A9112C" w:rsidRDefault="00A9112C">
                              <w:pPr>
                                <w:pStyle w:val="TableParagraph"/>
                                <w:spacing w:before="19" w:line="195" w:lineRule="exact"/>
                                <w:ind w:right="134"/>
                                <w:rPr>
                                  <w:sz w:val="17"/>
                                </w:rPr>
                              </w:pPr>
                              <w:del w:id="1037" w:author="Jackson, Ebony" w:date="2022-05-19T15:49:00Z">
                                <w:r w:rsidDel="00EE2968">
                                  <w:rPr>
                                    <w:color w:val="151515"/>
                                    <w:spacing w:val="-2"/>
                                    <w:w w:val="110"/>
                                    <w:sz w:val="17"/>
                                  </w:rPr>
                                  <w:delText>$18</w:delText>
                                </w:r>
                                <w:r w:rsidDel="00EE2968">
                                  <w:rPr>
                                    <w:color w:val="464646"/>
                                    <w:spacing w:val="-2"/>
                                    <w:w w:val="110"/>
                                    <w:sz w:val="17"/>
                                  </w:rPr>
                                  <w:delText>.</w:delText>
                                </w:r>
                                <w:r w:rsidDel="00EE2968">
                                  <w:rPr>
                                    <w:color w:val="151515"/>
                                    <w:spacing w:val="-2"/>
                                    <w:w w:val="110"/>
                                    <w:sz w:val="17"/>
                                  </w:rPr>
                                  <w:delText>31</w:delText>
                                </w:r>
                              </w:del>
                            </w:p>
                          </w:tc>
                          <w:tc>
                            <w:tcPr>
                              <w:tcW w:w="1094" w:type="dxa"/>
                            </w:tcPr>
                            <w:p w:rsidR="00A9112C" w:rsidRDefault="00A9112C">
                              <w:pPr>
                                <w:pStyle w:val="TableParagraph"/>
                                <w:spacing w:before="39" w:line="176" w:lineRule="exact"/>
                                <w:ind w:right="54"/>
                                <w:rPr>
                                  <w:sz w:val="17"/>
                                </w:rPr>
                              </w:pPr>
                              <w:del w:id="1038" w:author="Jackson, Ebony" w:date="2022-05-19T15:50:00Z">
                                <w:r w:rsidDel="00737399">
                                  <w:rPr>
                                    <w:color w:val="151515"/>
                                    <w:spacing w:val="-2"/>
                                    <w:w w:val="105"/>
                                    <w:sz w:val="17"/>
                                  </w:rPr>
                                  <w:delText>$18.86</w:delText>
                                </w:r>
                              </w:del>
                            </w:p>
                          </w:tc>
                        </w:tr>
                      </w:tbl>
                      <w:p w:rsidR="00A9112C" w:rsidRDefault="00A9112C">
                        <w:pPr>
                          <w:pStyle w:val="BodyText"/>
                        </w:pPr>
                      </w:p>
                    </w:txbxContent>
                  </v:textbox>
                  <w10:wrap anchorx="page"/>
                </v:shape>
              </w:pict>
            </mc:Fallback>
          </mc:AlternateContent>
        </w:r>
        <w:r w:rsidR="006C1EB2" w:rsidDel="00737399">
          <w:rPr>
            <w:color w:val="151515"/>
            <w:spacing w:val="-2"/>
            <w:w w:val="105"/>
            <w:sz w:val="17"/>
          </w:rPr>
          <w:delText>$17.66</w:delText>
        </w:r>
      </w:del>
    </w:p>
    <w:p w:rsidR="007663B4" w:rsidRDefault="007663B4">
      <w:pPr>
        <w:pStyle w:val="BodyText"/>
        <w:spacing w:before="6"/>
        <w:rPr>
          <w:sz w:val="16"/>
        </w:rPr>
      </w:pPr>
    </w:p>
    <w:p w:rsidR="007663B4" w:rsidRDefault="006C1EB2">
      <w:pPr>
        <w:tabs>
          <w:tab w:val="left" w:pos="5776"/>
        </w:tabs>
        <w:spacing w:before="1"/>
        <w:ind w:left="345"/>
        <w:rPr>
          <w:sz w:val="17"/>
        </w:rPr>
      </w:pPr>
      <w:del w:id="922" w:author="Jackson, Ebony" w:date="2022-05-20T10:02:00Z">
        <w:r w:rsidDel="00FE46F7">
          <w:rPr>
            <w:color w:val="151515"/>
            <w:spacing w:val="-10"/>
            <w:w w:val="105"/>
            <w:position w:val="8"/>
            <w:sz w:val="17"/>
          </w:rPr>
          <w:delText>7</w:delText>
        </w:r>
      </w:del>
      <w:r>
        <w:rPr>
          <w:color w:val="151515"/>
          <w:position w:val="8"/>
          <w:sz w:val="17"/>
        </w:rPr>
        <w:tab/>
      </w:r>
      <w:del w:id="923" w:author="Jackson, Ebony" w:date="2022-05-19T15:50:00Z">
        <w:r w:rsidDel="00737399">
          <w:rPr>
            <w:color w:val="151515"/>
            <w:spacing w:val="-2"/>
            <w:w w:val="105"/>
            <w:sz w:val="17"/>
          </w:rPr>
          <w:delText>1</w:delText>
        </w:r>
        <w:r w:rsidDel="00737399">
          <w:rPr>
            <w:color w:val="464646"/>
            <w:spacing w:val="-2"/>
            <w:w w:val="105"/>
            <w:sz w:val="17"/>
          </w:rPr>
          <w:delText>.</w:delText>
        </w:r>
        <w:r w:rsidDel="00737399">
          <w:rPr>
            <w:color w:val="151515"/>
            <w:spacing w:val="-2"/>
            <w:w w:val="105"/>
            <w:sz w:val="17"/>
          </w:rPr>
          <w:delText>553</w:delText>
        </w:r>
      </w:del>
    </w:p>
    <w:p w:rsidR="007663B4" w:rsidDel="00737399" w:rsidRDefault="006C1EB2">
      <w:pPr>
        <w:spacing w:before="35"/>
        <w:ind w:right="7740"/>
        <w:jc w:val="right"/>
        <w:rPr>
          <w:del w:id="924" w:author="Jackson, Ebony" w:date="2022-05-19T15:50:00Z"/>
          <w:sz w:val="17"/>
        </w:rPr>
      </w:pPr>
      <w:del w:id="925" w:author="Jackson, Ebony" w:date="2022-05-19T15:50:00Z">
        <w:r w:rsidDel="00737399">
          <w:rPr>
            <w:color w:val="151515"/>
            <w:spacing w:val="-2"/>
            <w:w w:val="105"/>
            <w:sz w:val="17"/>
          </w:rPr>
          <w:delText>$40,398.98</w:delText>
        </w:r>
      </w:del>
    </w:p>
    <w:p w:rsidR="007663B4" w:rsidDel="00737399" w:rsidRDefault="006C1EB2">
      <w:pPr>
        <w:spacing w:before="35"/>
        <w:ind w:right="7734"/>
        <w:jc w:val="right"/>
        <w:rPr>
          <w:del w:id="926" w:author="Jackson, Ebony" w:date="2022-05-19T15:50:00Z"/>
          <w:sz w:val="17"/>
        </w:rPr>
      </w:pPr>
      <w:del w:id="927" w:author="Jackson, Ebony" w:date="2022-05-19T15:50:00Z">
        <w:r w:rsidDel="00737399">
          <w:rPr>
            <w:color w:val="151515"/>
            <w:spacing w:val="-2"/>
            <w:w w:val="105"/>
            <w:sz w:val="17"/>
          </w:rPr>
          <w:delText>$3,366.58</w:delText>
        </w:r>
      </w:del>
    </w:p>
    <w:p w:rsidR="007663B4" w:rsidDel="00737399" w:rsidRDefault="006C1EB2">
      <w:pPr>
        <w:spacing w:before="35"/>
        <w:ind w:right="7731"/>
        <w:jc w:val="right"/>
        <w:rPr>
          <w:del w:id="928" w:author="Jackson, Ebony" w:date="2022-05-19T15:50:00Z"/>
          <w:sz w:val="17"/>
        </w:rPr>
      </w:pPr>
      <w:del w:id="929" w:author="Jackson, Ebony" w:date="2022-05-19T15:50:00Z">
        <w:r w:rsidDel="00737399">
          <w:rPr>
            <w:color w:val="151515"/>
            <w:spacing w:val="-2"/>
            <w:w w:val="105"/>
            <w:sz w:val="17"/>
          </w:rPr>
          <w:delText>$1,683.29</w:delText>
        </w:r>
      </w:del>
    </w:p>
    <w:p w:rsidR="007663B4" w:rsidDel="00737399" w:rsidRDefault="006C1EB2">
      <w:pPr>
        <w:spacing w:before="35"/>
        <w:ind w:right="7732"/>
        <w:jc w:val="right"/>
        <w:rPr>
          <w:del w:id="930" w:author="Jackson, Ebony" w:date="2022-05-19T15:50:00Z"/>
          <w:sz w:val="17"/>
        </w:rPr>
      </w:pPr>
      <w:del w:id="931" w:author="Jackson, Ebony" w:date="2022-05-19T15:50:00Z">
        <w:r w:rsidDel="00737399">
          <w:rPr>
            <w:color w:val="151515"/>
            <w:spacing w:val="-2"/>
            <w:w w:val="105"/>
            <w:sz w:val="17"/>
          </w:rPr>
          <w:delText>$19.42</w:delText>
        </w:r>
      </w:del>
    </w:p>
    <w:p w:rsidR="007663B4" w:rsidDel="00CB3D9A" w:rsidRDefault="007663B4">
      <w:pPr>
        <w:pStyle w:val="BodyText"/>
        <w:spacing w:before="4"/>
        <w:rPr>
          <w:del w:id="932" w:author="Jackson, Ebony" w:date="2022-05-19T16:16:00Z"/>
          <w:sz w:val="15"/>
        </w:rPr>
      </w:pPr>
    </w:p>
    <w:p w:rsidR="007663B4" w:rsidRDefault="006C1EB2">
      <w:pPr>
        <w:spacing w:before="95"/>
        <w:rPr>
          <w:ins w:id="933" w:author="Jackson, Ebony" w:date="2022-05-19T16:11:00Z"/>
          <w:color w:val="151515"/>
          <w:spacing w:val="-4"/>
          <w:w w:val="105"/>
          <w:sz w:val="17"/>
        </w:rPr>
        <w:pPrChange w:id="934" w:author="Jackson, Ebony" w:date="2022-05-19T16:16:00Z">
          <w:pPr>
            <w:spacing w:before="95"/>
            <w:ind w:left="1372"/>
          </w:pPr>
        </w:pPrChange>
      </w:pPr>
      <w:r>
        <w:rPr>
          <w:color w:val="151515"/>
          <w:w w:val="105"/>
          <w:sz w:val="17"/>
        </w:rPr>
        <w:t>Any</w:t>
      </w:r>
      <w:r>
        <w:rPr>
          <w:color w:val="151515"/>
          <w:spacing w:val="8"/>
          <w:w w:val="105"/>
          <w:sz w:val="17"/>
        </w:rPr>
        <w:t xml:space="preserve"> </w:t>
      </w:r>
      <w:r>
        <w:rPr>
          <w:color w:val="151515"/>
          <w:w w:val="105"/>
          <w:sz w:val="17"/>
        </w:rPr>
        <w:t>employee</w:t>
      </w:r>
      <w:r>
        <w:rPr>
          <w:color w:val="151515"/>
          <w:spacing w:val="16"/>
          <w:w w:val="105"/>
          <w:sz w:val="17"/>
        </w:rPr>
        <w:t xml:space="preserve"> </w:t>
      </w:r>
      <w:r>
        <w:rPr>
          <w:color w:val="151515"/>
          <w:w w:val="105"/>
          <w:sz w:val="17"/>
        </w:rPr>
        <w:t>who</w:t>
      </w:r>
      <w:r>
        <w:rPr>
          <w:color w:val="151515"/>
          <w:spacing w:val="3"/>
          <w:w w:val="105"/>
          <w:sz w:val="17"/>
        </w:rPr>
        <w:t xml:space="preserve"> </w:t>
      </w:r>
      <w:r>
        <w:rPr>
          <w:color w:val="151515"/>
          <w:w w:val="105"/>
          <w:sz w:val="17"/>
        </w:rPr>
        <w:t>has 10</w:t>
      </w:r>
      <w:r>
        <w:rPr>
          <w:color w:val="151515"/>
          <w:spacing w:val="1"/>
          <w:w w:val="105"/>
          <w:sz w:val="17"/>
        </w:rPr>
        <w:t xml:space="preserve"> </w:t>
      </w:r>
      <w:r>
        <w:rPr>
          <w:color w:val="151515"/>
          <w:w w:val="105"/>
          <w:sz w:val="17"/>
        </w:rPr>
        <w:t>or more</w:t>
      </w:r>
      <w:r>
        <w:rPr>
          <w:color w:val="151515"/>
          <w:spacing w:val="6"/>
          <w:w w:val="105"/>
          <w:sz w:val="17"/>
        </w:rPr>
        <w:t xml:space="preserve"> </w:t>
      </w:r>
      <w:r>
        <w:rPr>
          <w:color w:val="151515"/>
          <w:w w:val="105"/>
          <w:sz w:val="17"/>
        </w:rPr>
        <w:t>years</w:t>
      </w:r>
      <w:r>
        <w:rPr>
          <w:color w:val="151515"/>
          <w:spacing w:val="7"/>
          <w:w w:val="105"/>
          <w:sz w:val="17"/>
        </w:rPr>
        <w:t xml:space="preserve"> </w:t>
      </w:r>
      <w:r>
        <w:rPr>
          <w:color w:val="151515"/>
          <w:w w:val="105"/>
          <w:sz w:val="17"/>
        </w:rPr>
        <w:t>of</w:t>
      </w:r>
      <w:r>
        <w:rPr>
          <w:color w:val="151515"/>
          <w:spacing w:val="-2"/>
          <w:w w:val="105"/>
          <w:sz w:val="17"/>
        </w:rPr>
        <w:t xml:space="preserve"> </w:t>
      </w:r>
      <w:r>
        <w:rPr>
          <w:color w:val="151515"/>
          <w:w w:val="105"/>
          <w:sz w:val="17"/>
        </w:rPr>
        <w:t>seniority</w:t>
      </w:r>
      <w:r>
        <w:rPr>
          <w:color w:val="151515"/>
          <w:spacing w:val="13"/>
          <w:w w:val="105"/>
          <w:sz w:val="17"/>
        </w:rPr>
        <w:t xml:space="preserve"> </w:t>
      </w:r>
      <w:r>
        <w:rPr>
          <w:color w:val="151515"/>
          <w:w w:val="105"/>
          <w:sz w:val="17"/>
        </w:rPr>
        <w:t>on</w:t>
      </w:r>
      <w:r>
        <w:rPr>
          <w:color w:val="151515"/>
          <w:spacing w:val="-4"/>
          <w:w w:val="105"/>
          <w:sz w:val="17"/>
        </w:rPr>
        <w:t xml:space="preserve"> </w:t>
      </w:r>
      <w:r>
        <w:rPr>
          <w:color w:val="151515"/>
          <w:w w:val="105"/>
          <w:sz w:val="17"/>
        </w:rPr>
        <w:t>July</w:t>
      </w:r>
      <w:r>
        <w:rPr>
          <w:color w:val="151515"/>
          <w:spacing w:val="4"/>
          <w:w w:val="105"/>
          <w:sz w:val="17"/>
        </w:rPr>
        <w:t xml:space="preserve"> </w:t>
      </w:r>
      <w:r>
        <w:rPr>
          <w:color w:val="151515"/>
          <w:w w:val="105"/>
          <w:sz w:val="17"/>
        </w:rPr>
        <w:t>1</w:t>
      </w:r>
      <w:r>
        <w:rPr>
          <w:color w:val="151515"/>
          <w:spacing w:val="8"/>
          <w:w w:val="105"/>
          <w:sz w:val="17"/>
        </w:rPr>
        <w:t xml:space="preserve"> </w:t>
      </w:r>
      <w:r>
        <w:rPr>
          <w:color w:val="151515"/>
          <w:w w:val="105"/>
          <w:sz w:val="17"/>
        </w:rPr>
        <w:t>shall</w:t>
      </w:r>
      <w:r>
        <w:rPr>
          <w:color w:val="151515"/>
          <w:spacing w:val="-4"/>
          <w:w w:val="105"/>
          <w:sz w:val="17"/>
        </w:rPr>
        <w:t xml:space="preserve"> </w:t>
      </w:r>
      <w:r>
        <w:rPr>
          <w:color w:val="151515"/>
          <w:w w:val="105"/>
          <w:sz w:val="17"/>
        </w:rPr>
        <w:t>receive</w:t>
      </w:r>
      <w:r>
        <w:rPr>
          <w:color w:val="151515"/>
          <w:spacing w:val="5"/>
          <w:w w:val="105"/>
          <w:sz w:val="17"/>
        </w:rPr>
        <w:t xml:space="preserve"> </w:t>
      </w:r>
      <w:r>
        <w:rPr>
          <w:color w:val="151515"/>
          <w:w w:val="105"/>
          <w:sz w:val="17"/>
        </w:rPr>
        <w:t>an</w:t>
      </w:r>
      <w:r>
        <w:rPr>
          <w:color w:val="151515"/>
          <w:spacing w:val="-6"/>
          <w:w w:val="105"/>
          <w:sz w:val="17"/>
        </w:rPr>
        <w:t xml:space="preserve"> </w:t>
      </w:r>
      <w:r>
        <w:rPr>
          <w:color w:val="151515"/>
          <w:w w:val="105"/>
          <w:sz w:val="17"/>
        </w:rPr>
        <w:t>annual</w:t>
      </w:r>
      <w:r>
        <w:rPr>
          <w:color w:val="151515"/>
          <w:spacing w:val="2"/>
          <w:w w:val="105"/>
          <w:sz w:val="17"/>
        </w:rPr>
        <w:t xml:space="preserve"> </w:t>
      </w:r>
      <w:r>
        <w:rPr>
          <w:color w:val="151515"/>
          <w:w w:val="105"/>
          <w:sz w:val="17"/>
        </w:rPr>
        <w:t>longevity</w:t>
      </w:r>
      <w:r>
        <w:rPr>
          <w:color w:val="151515"/>
          <w:spacing w:val="20"/>
          <w:w w:val="105"/>
          <w:sz w:val="17"/>
        </w:rPr>
        <w:t xml:space="preserve"> </w:t>
      </w:r>
      <w:r>
        <w:rPr>
          <w:color w:val="151515"/>
          <w:w w:val="105"/>
          <w:sz w:val="17"/>
        </w:rPr>
        <w:t>stipend</w:t>
      </w:r>
      <w:r>
        <w:rPr>
          <w:color w:val="151515"/>
          <w:spacing w:val="5"/>
          <w:w w:val="105"/>
          <w:sz w:val="17"/>
        </w:rPr>
        <w:t xml:space="preserve"> </w:t>
      </w:r>
      <w:r>
        <w:rPr>
          <w:color w:val="151515"/>
          <w:w w:val="105"/>
          <w:sz w:val="17"/>
        </w:rPr>
        <w:t>of</w:t>
      </w:r>
      <w:r>
        <w:rPr>
          <w:color w:val="151515"/>
          <w:spacing w:val="-2"/>
          <w:w w:val="105"/>
          <w:sz w:val="17"/>
        </w:rPr>
        <w:t xml:space="preserve"> </w:t>
      </w:r>
      <w:r>
        <w:rPr>
          <w:color w:val="151515"/>
          <w:spacing w:val="-4"/>
          <w:w w:val="105"/>
          <w:sz w:val="17"/>
        </w:rPr>
        <w:t>$400</w:t>
      </w:r>
    </w:p>
    <w:p w:rsidR="00CB3D9A" w:rsidRDefault="00CB3D9A">
      <w:pPr>
        <w:spacing w:before="95"/>
        <w:ind w:left="1372"/>
        <w:rPr>
          <w:ins w:id="935" w:author="Jackson, Ebony" w:date="2022-05-19T16:11:00Z"/>
          <w:sz w:val="17"/>
        </w:rPr>
      </w:pPr>
    </w:p>
    <w:p w:rsidR="00CB3D9A" w:rsidRDefault="00CB3D9A">
      <w:pPr>
        <w:spacing w:before="95"/>
        <w:ind w:left="1372"/>
        <w:rPr>
          <w:sz w:val="17"/>
        </w:rPr>
      </w:pPr>
    </w:p>
    <w:p w:rsidR="00CB3D9A" w:rsidRPr="00CB3D9A" w:rsidRDefault="00CB3D9A" w:rsidP="00CB3D9A">
      <w:pPr>
        <w:spacing w:before="2"/>
        <w:rPr>
          <w:ins w:id="936" w:author="Jackson, Ebony" w:date="2022-05-19T16:12:00Z"/>
          <w:i/>
          <w:sz w:val="28"/>
          <w:szCs w:val="13"/>
        </w:rPr>
      </w:pPr>
    </w:p>
    <w:tbl>
      <w:tblPr>
        <w:tblW w:w="0" w:type="auto"/>
        <w:tblInd w:w="360" w:type="dxa"/>
        <w:tblLayout w:type="fixed"/>
        <w:tblCellMar>
          <w:left w:w="0" w:type="dxa"/>
          <w:right w:w="0" w:type="dxa"/>
        </w:tblCellMar>
        <w:tblLook w:val="01E0" w:firstRow="1" w:lastRow="1" w:firstColumn="1" w:lastColumn="1" w:noHBand="0" w:noVBand="0"/>
        <w:tblPrChange w:id="937" w:author="Jackson, Ebony" w:date="2022-05-19T16:14:00Z">
          <w:tblPr>
            <w:tblW w:w="0" w:type="auto"/>
            <w:tblInd w:w="536" w:type="dxa"/>
            <w:tblLayout w:type="fixed"/>
            <w:tblCellMar>
              <w:left w:w="0" w:type="dxa"/>
              <w:right w:w="0" w:type="dxa"/>
            </w:tblCellMar>
            <w:tblLook w:val="01E0" w:firstRow="1" w:lastRow="1" w:firstColumn="1" w:lastColumn="1" w:noHBand="0" w:noVBand="0"/>
          </w:tblPr>
        </w:tblPrChange>
      </w:tblPr>
      <w:tblGrid>
        <w:gridCol w:w="1360"/>
        <w:gridCol w:w="1361"/>
        <w:gridCol w:w="1202"/>
        <w:gridCol w:w="1128"/>
        <w:gridCol w:w="1164"/>
        <w:gridCol w:w="1164"/>
        <w:gridCol w:w="1128"/>
        <w:gridCol w:w="1128"/>
        <w:gridCol w:w="1128"/>
        <w:gridCol w:w="1148"/>
        <w:tblGridChange w:id="938">
          <w:tblGrid>
            <w:gridCol w:w="1022"/>
            <w:gridCol w:w="1175"/>
            <w:gridCol w:w="1038"/>
            <w:gridCol w:w="974"/>
            <w:gridCol w:w="1005"/>
            <w:gridCol w:w="1005"/>
            <w:gridCol w:w="974"/>
            <w:gridCol w:w="974"/>
            <w:gridCol w:w="974"/>
            <w:gridCol w:w="987"/>
          </w:tblGrid>
        </w:tblGridChange>
      </w:tblGrid>
      <w:tr w:rsidR="00CB3D9A" w:rsidRPr="00CB3D9A" w:rsidTr="00CB3D9A">
        <w:trPr>
          <w:trHeight w:val="193"/>
          <w:ins w:id="939" w:author="Jackson, Ebony" w:date="2022-05-19T16:12:00Z"/>
          <w:trPrChange w:id="940" w:author="Jackson, Ebony" w:date="2022-05-19T16:14:00Z">
            <w:trPr>
              <w:trHeight w:val="196"/>
            </w:trPr>
          </w:trPrChange>
        </w:trPr>
        <w:tc>
          <w:tcPr>
            <w:tcW w:w="11911" w:type="dxa"/>
            <w:gridSpan w:val="10"/>
            <w:tcPrChange w:id="941" w:author="Jackson, Ebony" w:date="2022-05-19T16:14:00Z">
              <w:tcPr>
                <w:tcW w:w="10128" w:type="dxa"/>
                <w:gridSpan w:val="10"/>
              </w:tcPr>
            </w:tcPrChange>
          </w:tcPr>
          <w:p w:rsidR="00CB3D9A" w:rsidRPr="00CB3D9A" w:rsidRDefault="00CB3D9A" w:rsidP="00C42EEC">
            <w:pPr>
              <w:spacing w:line="177" w:lineRule="exact"/>
              <w:ind w:left="3671" w:right="4130"/>
              <w:jc w:val="center"/>
              <w:rPr>
                <w:ins w:id="942" w:author="Jackson, Ebony" w:date="2022-05-19T16:12:00Z"/>
                <w:b/>
                <w:sz w:val="16"/>
              </w:rPr>
            </w:pPr>
            <w:ins w:id="943" w:author="Jackson, Ebony" w:date="2022-05-19T16:12:00Z">
              <w:r w:rsidRPr="00CB3D9A">
                <w:rPr>
                  <w:b/>
                  <w:sz w:val="16"/>
                </w:rPr>
                <w:t>Appendix</w:t>
              </w:r>
              <w:r w:rsidRPr="00CB3D9A">
                <w:rPr>
                  <w:b/>
                  <w:spacing w:val="13"/>
                  <w:sz w:val="16"/>
                </w:rPr>
                <w:t xml:space="preserve"> </w:t>
              </w:r>
              <w:r w:rsidRPr="00CB3D9A">
                <w:rPr>
                  <w:b/>
                  <w:spacing w:val="-10"/>
                  <w:sz w:val="16"/>
                </w:rPr>
                <w:t>A</w:t>
              </w:r>
            </w:ins>
          </w:p>
        </w:tc>
      </w:tr>
      <w:tr w:rsidR="00CB3D9A" w:rsidRPr="00CB3D9A" w:rsidTr="00CB3D9A">
        <w:trPr>
          <w:trHeight w:val="208"/>
          <w:ins w:id="944" w:author="Jackson, Ebony" w:date="2022-05-19T16:12:00Z"/>
          <w:trPrChange w:id="945" w:author="Jackson, Ebony" w:date="2022-05-19T16:14:00Z">
            <w:trPr>
              <w:trHeight w:val="211"/>
            </w:trPr>
          </w:trPrChange>
        </w:trPr>
        <w:tc>
          <w:tcPr>
            <w:tcW w:w="11911" w:type="dxa"/>
            <w:gridSpan w:val="10"/>
            <w:tcPrChange w:id="946" w:author="Jackson, Ebony" w:date="2022-05-19T16:14:00Z">
              <w:tcPr>
                <w:tcW w:w="10128" w:type="dxa"/>
                <w:gridSpan w:val="10"/>
              </w:tcPr>
            </w:tcPrChange>
          </w:tcPr>
          <w:p w:rsidR="00CB3D9A" w:rsidRPr="00CB3D9A" w:rsidRDefault="00C42EEC" w:rsidP="00C42EEC">
            <w:pPr>
              <w:spacing w:before="12" w:line="179" w:lineRule="exact"/>
              <w:ind w:left="2793"/>
              <w:rPr>
                <w:ins w:id="947" w:author="Jackson, Ebony" w:date="2022-05-19T16:12:00Z"/>
                <w:b/>
                <w:sz w:val="16"/>
              </w:rPr>
            </w:pPr>
            <w:ins w:id="948" w:author="Jackson, Ebony" w:date="2022-05-19T16:50:00Z">
              <w:r>
                <w:rPr>
                  <w:b/>
                  <w:sz w:val="16"/>
                </w:rPr>
                <w:t xml:space="preserve">                </w:t>
              </w:r>
            </w:ins>
            <w:ins w:id="949" w:author="Jackson, Ebony" w:date="2022-05-19T16:12:00Z">
              <w:r w:rsidR="00CB3D9A" w:rsidRPr="00CB3D9A">
                <w:rPr>
                  <w:b/>
                  <w:sz w:val="16"/>
                </w:rPr>
                <w:t>WASHINGTON</w:t>
              </w:r>
              <w:r w:rsidR="00CB3D9A" w:rsidRPr="00CB3D9A">
                <w:rPr>
                  <w:b/>
                  <w:spacing w:val="4"/>
                  <w:sz w:val="16"/>
                </w:rPr>
                <w:t xml:space="preserve"> </w:t>
              </w:r>
              <w:r w:rsidR="00CB3D9A" w:rsidRPr="00CB3D9A">
                <w:rPr>
                  <w:b/>
                  <w:sz w:val="16"/>
                </w:rPr>
                <w:t>FEDERATION</w:t>
              </w:r>
              <w:r w:rsidR="00CB3D9A" w:rsidRPr="00CB3D9A">
                <w:rPr>
                  <w:b/>
                  <w:spacing w:val="4"/>
                  <w:sz w:val="16"/>
                </w:rPr>
                <w:t xml:space="preserve"> </w:t>
              </w:r>
              <w:r w:rsidR="00CB3D9A" w:rsidRPr="00CB3D9A">
                <w:rPr>
                  <w:b/>
                  <w:sz w:val="16"/>
                </w:rPr>
                <w:t>OF</w:t>
              </w:r>
              <w:r w:rsidR="00CB3D9A" w:rsidRPr="00CB3D9A">
                <w:rPr>
                  <w:b/>
                  <w:spacing w:val="7"/>
                  <w:sz w:val="16"/>
                </w:rPr>
                <w:t xml:space="preserve"> </w:t>
              </w:r>
              <w:r w:rsidR="00CB3D9A" w:rsidRPr="00CB3D9A">
                <w:rPr>
                  <w:b/>
                  <w:sz w:val="16"/>
                </w:rPr>
                <w:t>STATE</w:t>
              </w:r>
              <w:r w:rsidR="00CB3D9A" w:rsidRPr="00CB3D9A">
                <w:rPr>
                  <w:b/>
                  <w:spacing w:val="4"/>
                  <w:sz w:val="16"/>
                </w:rPr>
                <w:t xml:space="preserve"> </w:t>
              </w:r>
              <w:r w:rsidR="00CB3D9A" w:rsidRPr="00CB3D9A">
                <w:rPr>
                  <w:b/>
                  <w:spacing w:val="-2"/>
                  <w:sz w:val="16"/>
                </w:rPr>
                <w:t>EMPLOYEES</w:t>
              </w:r>
            </w:ins>
          </w:p>
        </w:tc>
      </w:tr>
      <w:tr w:rsidR="00CB3D9A" w:rsidRPr="00CB3D9A" w:rsidTr="00CB3D9A">
        <w:trPr>
          <w:trHeight w:val="307"/>
          <w:ins w:id="950" w:author="Jackson, Ebony" w:date="2022-05-19T16:12:00Z"/>
          <w:trPrChange w:id="951" w:author="Jackson, Ebony" w:date="2022-05-19T16:14:00Z">
            <w:trPr>
              <w:trHeight w:val="312"/>
            </w:trPr>
          </w:trPrChange>
        </w:trPr>
        <w:tc>
          <w:tcPr>
            <w:tcW w:w="11911" w:type="dxa"/>
            <w:gridSpan w:val="10"/>
            <w:tcPrChange w:id="952" w:author="Jackson, Ebony" w:date="2022-05-19T16:14:00Z">
              <w:tcPr>
                <w:tcW w:w="10128" w:type="dxa"/>
                <w:gridSpan w:val="10"/>
              </w:tcPr>
            </w:tcPrChange>
          </w:tcPr>
          <w:p w:rsidR="00CB3D9A" w:rsidRPr="00CB3D9A" w:rsidRDefault="00C42EEC">
            <w:pPr>
              <w:spacing w:before="12"/>
              <w:ind w:left="3714" w:right="4130"/>
              <w:rPr>
                <w:ins w:id="953" w:author="Jackson, Ebony" w:date="2022-05-19T16:12:00Z"/>
                <w:b/>
                <w:sz w:val="16"/>
              </w:rPr>
              <w:pPrChange w:id="954" w:author="Jackson, Ebony" w:date="2022-05-19T16:50:00Z">
                <w:pPr>
                  <w:spacing w:before="12"/>
                  <w:ind w:left="3714" w:right="4130"/>
                  <w:jc w:val="center"/>
                </w:pPr>
              </w:pPrChange>
            </w:pPr>
            <w:ins w:id="955" w:author="Jackson, Ebony" w:date="2022-05-19T16:50:00Z">
              <w:r>
                <w:rPr>
                  <w:b/>
                  <w:sz w:val="16"/>
                </w:rPr>
                <w:t xml:space="preserve">                </w:t>
              </w:r>
            </w:ins>
            <w:ins w:id="956" w:author="Jackson, Ebony" w:date="2022-05-19T16:12:00Z">
              <w:r w:rsidR="00CB3D9A" w:rsidRPr="00CB3D9A">
                <w:rPr>
                  <w:b/>
                  <w:sz w:val="16"/>
                </w:rPr>
                <w:t>JULY</w:t>
              </w:r>
              <w:r w:rsidR="00CB3D9A" w:rsidRPr="00CB3D9A">
                <w:rPr>
                  <w:b/>
                  <w:spacing w:val="4"/>
                  <w:sz w:val="16"/>
                </w:rPr>
                <w:t xml:space="preserve"> </w:t>
              </w:r>
              <w:r w:rsidR="00CB3D9A" w:rsidRPr="00CB3D9A">
                <w:rPr>
                  <w:b/>
                  <w:sz w:val="16"/>
                </w:rPr>
                <w:t>1,</w:t>
              </w:r>
              <w:r w:rsidR="00CB3D9A" w:rsidRPr="00CB3D9A">
                <w:rPr>
                  <w:b/>
                  <w:spacing w:val="6"/>
                  <w:sz w:val="16"/>
                </w:rPr>
                <w:t xml:space="preserve"> </w:t>
              </w:r>
              <w:r w:rsidR="00CB3D9A" w:rsidRPr="00CB3D9A">
                <w:rPr>
                  <w:b/>
                  <w:sz w:val="16"/>
                </w:rPr>
                <w:t>2022</w:t>
              </w:r>
              <w:r w:rsidR="00CB3D9A" w:rsidRPr="00CB3D9A">
                <w:rPr>
                  <w:b/>
                  <w:spacing w:val="6"/>
                  <w:sz w:val="16"/>
                </w:rPr>
                <w:t xml:space="preserve"> </w:t>
              </w:r>
              <w:r w:rsidR="00CB3D9A" w:rsidRPr="00CB3D9A">
                <w:rPr>
                  <w:b/>
                  <w:sz w:val="16"/>
                </w:rPr>
                <w:t>-</w:t>
              </w:r>
              <w:r w:rsidR="00CB3D9A" w:rsidRPr="00CB3D9A">
                <w:rPr>
                  <w:b/>
                  <w:spacing w:val="8"/>
                  <w:sz w:val="16"/>
                </w:rPr>
                <w:t xml:space="preserve"> </w:t>
              </w:r>
              <w:r w:rsidR="00CB3D9A" w:rsidRPr="00CB3D9A">
                <w:rPr>
                  <w:b/>
                  <w:sz w:val="16"/>
                </w:rPr>
                <w:t>JUNE</w:t>
              </w:r>
              <w:r w:rsidR="00CB3D9A" w:rsidRPr="00CB3D9A">
                <w:rPr>
                  <w:b/>
                  <w:spacing w:val="5"/>
                  <w:sz w:val="16"/>
                </w:rPr>
                <w:t xml:space="preserve"> </w:t>
              </w:r>
              <w:r w:rsidR="00CB3D9A" w:rsidRPr="00CB3D9A">
                <w:rPr>
                  <w:b/>
                  <w:sz w:val="16"/>
                </w:rPr>
                <w:t>30,</w:t>
              </w:r>
              <w:r w:rsidR="00CB3D9A" w:rsidRPr="00CB3D9A">
                <w:rPr>
                  <w:b/>
                  <w:spacing w:val="6"/>
                  <w:sz w:val="16"/>
                </w:rPr>
                <w:t xml:space="preserve"> </w:t>
              </w:r>
              <w:r w:rsidR="00CB3D9A" w:rsidRPr="00CB3D9A">
                <w:rPr>
                  <w:b/>
                  <w:spacing w:val="-4"/>
                  <w:sz w:val="16"/>
                </w:rPr>
                <w:t>2023</w:t>
              </w:r>
            </w:ins>
          </w:p>
        </w:tc>
      </w:tr>
      <w:tr w:rsidR="00CB3D9A" w:rsidRPr="00CB3D9A" w:rsidTr="00CB3D9A">
        <w:trPr>
          <w:trHeight w:val="306"/>
          <w:ins w:id="957" w:author="Jackson, Ebony" w:date="2022-05-19T16:12:00Z"/>
          <w:trPrChange w:id="958" w:author="Jackson, Ebony" w:date="2022-05-19T16:14:00Z">
            <w:trPr>
              <w:trHeight w:val="311"/>
            </w:trPr>
          </w:trPrChange>
        </w:trPr>
        <w:tc>
          <w:tcPr>
            <w:tcW w:w="1360" w:type="dxa"/>
            <w:tcPrChange w:id="959" w:author="Jackson, Ebony" w:date="2022-05-19T16:14:00Z">
              <w:tcPr>
                <w:tcW w:w="1022" w:type="dxa"/>
              </w:tcPr>
            </w:tcPrChange>
          </w:tcPr>
          <w:p w:rsidR="00CB3D9A" w:rsidRPr="00CB3D9A" w:rsidRDefault="00CB3D9A" w:rsidP="00CB3D9A">
            <w:pPr>
              <w:spacing w:before="113" w:line="179" w:lineRule="exact"/>
              <w:ind w:left="43" w:right="459"/>
              <w:jc w:val="center"/>
              <w:rPr>
                <w:ins w:id="960" w:author="Jackson, Ebony" w:date="2022-05-19T16:12:00Z"/>
                <w:b/>
                <w:sz w:val="16"/>
              </w:rPr>
            </w:pPr>
            <w:ins w:id="961" w:author="Jackson, Ebony" w:date="2022-05-19T16:12:00Z">
              <w:r w:rsidRPr="00CB3D9A">
                <w:rPr>
                  <w:b/>
                  <w:spacing w:val="-2"/>
                  <w:sz w:val="16"/>
                </w:rPr>
                <w:t>Salary</w:t>
              </w:r>
            </w:ins>
          </w:p>
        </w:tc>
        <w:tc>
          <w:tcPr>
            <w:tcW w:w="1361" w:type="dxa"/>
            <w:tcPrChange w:id="962" w:author="Jackson, Ebony" w:date="2022-05-19T16:14:00Z">
              <w:tcPr>
                <w:tcW w:w="1175" w:type="dxa"/>
              </w:tcPr>
            </w:tcPrChange>
          </w:tcPr>
          <w:p w:rsidR="00CB3D9A" w:rsidRPr="00CB3D9A" w:rsidRDefault="00CB3D9A" w:rsidP="00CB3D9A">
            <w:pPr>
              <w:rPr>
                <w:ins w:id="963" w:author="Jackson, Ebony" w:date="2022-05-19T16:12:00Z"/>
                <w:rFonts w:ascii="Times New Roman"/>
                <w:sz w:val="16"/>
              </w:rPr>
            </w:pPr>
          </w:p>
        </w:tc>
        <w:tc>
          <w:tcPr>
            <w:tcW w:w="1202" w:type="dxa"/>
            <w:tcPrChange w:id="964" w:author="Jackson, Ebony" w:date="2022-05-19T16:14:00Z">
              <w:tcPr>
                <w:tcW w:w="1038" w:type="dxa"/>
              </w:tcPr>
            </w:tcPrChange>
          </w:tcPr>
          <w:p w:rsidR="00CB3D9A" w:rsidRPr="00CB3D9A" w:rsidRDefault="00CB3D9A" w:rsidP="00CB3D9A">
            <w:pPr>
              <w:spacing w:before="113" w:line="179" w:lineRule="exact"/>
              <w:ind w:left="308"/>
              <w:rPr>
                <w:ins w:id="965" w:author="Jackson, Ebony" w:date="2022-05-19T16:12:00Z"/>
                <w:b/>
                <w:sz w:val="16"/>
              </w:rPr>
            </w:pPr>
            <w:ins w:id="966" w:author="Jackson, Ebony" w:date="2022-05-19T16:12:00Z">
              <w:r w:rsidRPr="00CB3D9A">
                <w:rPr>
                  <w:b/>
                  <w:spacing w:val="-4"/>
                  <w:sz w:val="16"/>
                </w:rPr>
                <w:t>Step</w:t>
              </w:r>
            </w:ins>
          </w:p>
        </w:tc>
        <w:tc>
          <w:tcPr>
            <w:tcW w:w="1128" w:type="dxa"/>
            <w:tcPrChange w:id="967" w:author="Jackson, Ebony" w:date="2022-05-19T16:14:00Z">
              <w:tcPr>
                <w:tcW w:w="974" w:type="dxa"/>
              </w:tcPr>
            </w:tcPrChange>
          </w:tcPr>
          <w:p w:rsidR="00CB3D9A" w:rsidRPr="00CB3D9A" w:rsidRDefault="00CB3D9A" w:rsidP="00CB3D9A">
            <w:pPr>
              <w:spacing w:before="113" w:line="179" w:lineRule="exact"/>
              <w:ind w:left="331"/>
              <w:rPr>
                <w:ins w:id="968" w:author="Jackson, Ebony" w:date="2022-05-19T16:12:00Z"/>
                <w:b/>
                <w:sz w:val="16"/>
              </w:rPr>
            </w:pPr>
            <w:ins w:id="969" w:author="Jackson, Ebony" w:date="2022-05-19T16:12:00Z">
              <w:r w:rsidRPr="00CB3D9A">
                <w:rPr>
                  <w:b/>
                  <w:spacing w:val="-4"/>
                  <w:sz w:val="16"/>
                </w:rPr>
                <w:t>Step</w:t>
              </w:r>
            </w:ins>
          </w:p>
        </w:tc>
        <w:tc>
          <w:tcPr>
            <w:tcW w:w="1164" w:type="dxa"/>
            <w:tcPrChange w:id="970" w:author="Jackson, Ebony" w:date="2022-05-19T16:14:00Z">
              <w:tcPr>
                <w:tcW w:w="1005" w:type="dxa"/>
              </w:tcPr>
            </w:tcPrChange>
          </w:tcPr>
          <w:p w:rsidR="00CB3D9A" w:rsidRPr="00CB3D9A" w:rsidRDefault="00CB3D9A" w:rsidP="00CB3D9A">
            <w:pPr>
              <w:spacing w:before="113" w:line="179" w:lineRule="exact"/>
              <w:ind w:left="331"/>
              <w:rPr>
                <w:ins w:id="971" w:author="Jackson, Ebony" w:date="2022-05-19T16:12:00Z"/>
                <w:b/>
                <w:sz w:val="16"/>
              </w:rPr>
            </w:pPr>
            <w:ins w:id="972" w:author="Jackson, Ebony" w:date="2022-05-19T16:12:00Z">
              <w:r w:rsidRPr="00CB3D9A">
                <w:rPr>
                  <w:b/>
                  <w:spacing w:val="-4"/>
                  <w:sz w:val="16"/>
                </w:rPr>
                <w:t>Step</w:t>
              </w:r>
            </w:ins>
          </w:p>
        </w:tc>
        <w:tc>
          <w:tcPr>
            <w:tcW w:w="1164" w:type="dxa"/>
            <w:tcPrChange w:id="973" w:author="Jackson, Ebony" w:date="2022-05-19T16:14:00Z">
              <w:tcPr>
                <w:tcW w:w="1005" w:type="dxa"/>
              </w:tcPr>
            </w:tcPrChange>
          </w:tcPr>
          <w:p w:rsidR="00CB3D9A" w:rsidRPr="00CB3D9A" w:rsidRDefault="00CB3D9A" w:rsidP="00CB3D9A">
            <w:pPr>
              <w:spacing w:before="113" w:line="179" w:lineRule="exact"/>
              <w:ind w:left="332"/>
              <w:rPr>
                <w:ins w:id="974" w:author="Jackson, Ebony" w:date="2022-05-19T16:12:00Z"/>
                <w:b/>
                <w:sz w:val="16"/>
              </w:rPr>
            </w:pPr>
            <w:ins w:id="975" w:author="Jackson, Ebony" w:date="2022-05-19T16:12:00Z">
              <w:r w:rsidRPr="00CB3D9A">
                <w:rPr>
                  <w:b/>
                  <w:spacing w:val="-4"/>
                  <w:sz w:val="16"/>
                </w:rPr>
                <w:t>Step</w:t>
              </w:r>
            </w:ins>
          </w:p>
        </w:tc>
        <w:tc>
          <w:tcPr>
            <w:tcW w:w="1128" w:type="dxa"/>
            <w:tcPrChange w:id="976" w:author="Jackson, Ebony" w:date="2022-05-19T16:14:00Z">
              <w:tcPr>
                <w:tcW w:w="974" w:type="dxa"/>
              </w:tcPr>
            </w:tcPrChange>
          </w:tcPr>
          <w:p w:rsidR="00CB3D9A" w:rsidRPr="00CB3D9A" w:rsidRDefault="00CB3D9A" w:rsidP="00CB3D9A">
            <w:pPr>
              <w:spacing w:before="113" w:line="179" w:lineRule="exact"/>
              <w:ind w:left="332"/>
              <w:rPr>
                <w:ins w:id="977" w:author="Jackson, Ebony" w:date="2022-05-19T16:12:00Z"/>
                <w:b/>
                <w:sz w:val="16"/>
              </w:rPr>
            </w:pPr>
            <w:ins w:id="978" w:author="Jackson, Ebony" w:date="2022-05-19T16:12:00Z">
              <w:r w:rsidRPr="00CB3D9A">
                <w:rPr>
                  <w:b/>
                  <w:spacing w:val="-4"/>
                  <w:sz w:val="16"/>
                </w:rPr>
                <w:t>Step</w:t>
              </w:r>
            </w:ins>
          </w:p>
        </w:tc>
        <w:tc>
          <w:tcPr>
            <w:tcW w:w="1128" w:type="dxa"/>
            <w:tcPrChange w:id="979" w:author="Jackson, Ebony" w:date="2022-05-19T16:14:00Z">
              <w:tcPr>
                <w:tcW w:w="974" w:type="dxa"/>
              </w:tcPr>
            </w:tcPrChange>
          </w:tcPr>
          <w:p w:rsidR="00CB3D9A" w:rsidRPr="00CB3D9A" w:rsidRDefault="00CB3D9A" w:rsidP="00CB3D9A">
            <w:pPr>
              <w:spacing w:before="113" w:line="179" w:lineRule="exact"/>
              <w:ind w:left="333"/>
              <w:rPr>
                <w:ins w:id="980" w:author="Jackson, Ebony" w:date="2022-05-19T16:12:00Z"/>
                <w:b/>
                <w:sz w:val="16"/>
              </w:rPr>
            </w:pPr>
            <w:ins w:id="981" w:author="Jackson, Ebony" w:date="2022-05-19T16:12:00Z">
              <w:r w:rsidRPr="00CB3D9A">
                <w:rPr>
                  <w:b/>
                  <w:spacing w:val="-4"/>
                  <w:sz w:val="16"/>
                </w:rPr>
                <w:t>Step</w:t>
              </w:r>
            </w:ins>
          </w:p>
        </w:tc>
        <w:tc>
          <w:tcPr>
            <w:tcW w:w="1128" w:type="dxa"/>
            <w:tcPrChange w:id="982" w:author="Jackson, Ebony" w:date="2022-05-19T16:14:00Z">
              <w:tcPr>
                <w:tcW w:w="974" w:type="dxa"/>
              </w:tcPr>
            </w:tcPrChange>
          </w:tcPr>
          <w:p w:rsidR="00CB3D9A" w:rsidRPr="00CB3D9A" w:rsidRDefault="00CB3D9A" w:rsidP="00CB3D9A">
            <w:pPr>
              <w:spacing w:before="113" w:line="179" w:lineRule="exact"/>
              <w:ind w:left="333"/>
              <w:rPr>
                <w:ins w:id="983" w:author="Jackson, Ebony" w:date="2022-05-19T16:12:00Z"/>
                <w:b/>
                <w:sz w:val="16"/>
              </w:rPr>
            </w:pPr>
            <w:ins w:id="984" w:author="Jackson, Ebony" w:date="2022-05-19T16:12:00Z">
              <w:r w:rsidRPr="00CB3D9A">
                <w:rPr>
                  <w:b/>
                  <w:spacing w:val="-4"/>
                  <w:sz w:val="16"/>
                </w:rPr>
                <w:t>Step</w:t>
              </w:r>
            </w:ins>
          </w:p>
        </w:tc>
        <w:tc>
          <w:tcPr>
            <w:tcW w:w="1148" w:type="dxa"/>
            <w:tcPrChange w:id="985" w:author="Jackson, Ebony" w:date="2022-05-19T16:14:00Z">
              <w:tcPr>
                <w:tcW w:w="987" w:type="dxa"/>
              </w:tcPr>
            </w:tcPrChange>
          </w:tcPr>
          <w:p w:rsidR="00CB3D9A" w:rsidRPr="00CB3D9A" w:rsidRDefault="00CB3D9A" w:rsidP="00CB3D9A">
            <w:pPr>
              <w:spacing w:before="113" w:line="179" w:lineRule="exact"/>
              <w:ind w:left="309"/>
              <w:rPr>
                <w:ins w:id="986" w:author="Jackson, Ebony" w:date="2022-05-19T16:12:00Z"/>
                <w:b/>
                <w:sz w:val="16"/>
              </w:rPr>
            </w:pPr>
            <w:ins w:id="987" w:author="Jackson, Ebony" w:date="2022-05-19T16:12:00Z">
              <w:r w:rsidRPr="00CB3D9A">
                <w:rPr>
                  <w:b/>
                  <w:spacing w:val="-4"/>
                  <w:sz w:val="16"/>
                </w:rPr>
                <w:t>Step</w:t>
              </w:r>
            </w:ins>
          </w:p>
        </w:tc>
      </w:tr>
      <w:tr w:rsidR="00CB3D9A" w:rsidRPr="00CB3D9A" w:rsidTr="00CB3D9A">
        <w:trPr>
          <w:trHeight w:val="205"/>
          <w:ins w:id="988" w:author="Jackson, Ebony" w:date="2022-05-19T16:12:00Z"/>
          <w:trPrChange w:id="989" w:author="Jackson, Ebony" w:date="2022-05-19T16:14:00Z">
            <w:trPr>
              <w:trHeight w:val="208"/>
            </w:trPr>
          </w:trPrChange>
        </w:trPr>
        <w:tc>
          <w:tcPr>
            <w:tcW w:w="1360" w:type="dxa"/>
            <w:tcPrChange w:id="990" w:author="Jackson, Ebony" w:date="2022-05-19T16:14:00Z">
              <w:tcPr>
                <w:tcW w:w="1022" w:type="dxa"/>
              </w:tcPr>
            </w:tcPrChange>
          </w:tcPr>
          <w:p w:rsidR="00CB3D9A" w:rsidRPr="00CB3D9A" w:rsidRDefault="00CB3D9A" w:rsidP="00CB3D9A">
            <w:pPr>
              <w:spacing w:before="12" w:line="177" w:lineRule="exact"/>
              <w:ind w:left="43" w:right="460"/>
              <w:jc w:val="center"/>
              <w:rPr>
                <w:ins w:id="991" w:author="Jackson, Ebony" w:date="2022-05-19T16:12:00Z"/>
                <w:b/>
                <w:sz w:val="16"/>
              </w:rPr>
            </w:pPr>
            <w:ins w:id="992" w:author="Jackson, Ebony" w:date="2022-05-19T16:12:00Z">
              <w:r w:rsidRPr="00CB3D9A">
                <w:rPr>
                  <w:b/>
                  <w:spacing w:val="-2"/>
                  <w:sz w:val="16"/>
                </w:rPr>
                <w:t>Range</w:t>
              </w:r>
            </w:ins>
          </w:p>
        </w:tc>
        <w:tc>
          <w:tcPr>
            <w:tcW w:w="1361" w:type="dxa"/>
            <w:tcBorders>
              <w:bottom w:val="single" w:sz="6" w:space="0" w:color="000000"/>
            </w:tcBorders>
            <w:tcPrChange w:id="993" w:author="Jackson, Ebony" w:date="2022-05-19T16:14:00Z">
              <w:tcPr>
                <w:tcW w:w="1175" w:type="dxa"/>
                <w:tcBorders>
                  <w:bottom w:val="single" w:sz="6" w:space="0" w:color="000000"/>
                </w:tcBorders>
              </w:tcPr>
            </w:tcPrChange>
          </w:tcPr>
          <w:p w:rsidR="00CB3D9A" w:rsidRPr="00CB3D9A" w:rsidRDefault="00CB3D9A" w:rsidP="00CB3D9A">
            <w:pPr>
              <w:spacing w:before="12" w:line="177" w:lineRule="exact"/>
              <w:ind w:left="91"/>
              <w:rPr>
                <w:ins w:id="994" w:author="Jackson, Ebony" w:date="2022-05-19T16:12:00Z"/>
                <w:b/>
                <w:sz w:val="16"/>
              </w:rPr>
            </w:pPr>
            <w:ins w:id="995" w:author="Jackson, Ebony" w:date="2022-05-19T16:12:00Z">
              <w:r w:rsidRPr="00CB3D9A">
                <w:rPr>
                  <w:b/>
                  <w:sz w:val="16"/>
                </w:rPr>
                <w:t xml:space="preserve">Pay </w:t>
              </w:r>
              <w:r w:rsidRPr="00CB3D9A">
                <w:rPr>
                  <w:b/>
                  <w:spacing w:val="-2"/>
                  <w:sz w:val="16"/>
                </w:rPr>
                <w:t>Interval</w:t>
              </w:r>
            </w:ins>
          </w:p>
        </w:tc>
        <w:tc>
          <w:tcPr>
            <w:tcW w:w="1202" w:type="dxa"/>
            <w:tcBorders>
              <w:bottom w:val="single" w:sz="6" w:space="0" w:color="000000"/>
            </w:tcBorders>
            <w:tcPrChange w:id="996" w:author="Jackson, Ebony" w:date="2022-05-19T16:14:00Z">
              <w:tcPr>
                <w:tcW w:w="1038" w:type="dxa"/>
                <w:tcBorders>
                  <w:bottom w:val="single" w:sz="6" w:space="0" w:color="000000"/>
                </w:tcBorders>
              </w:tcPr>
            </w:tcPrChange>
          </w:tcPr>
          <w:p w:rsidR="00CB3D9A" w:rsidRPr="00CB3D9A" w:rsidRDefault="00CB3D9A" w:rsidP="00CB3D9A">
            <w:pPr>
              <w:spacing w:before="12" w:line="177" w:lineRule="exact"/>
              <w:ind w:right="66"/>
              <w:jc w:val="center"/>
              <w:rPr>
                <w:ins w:id="997" w:author="Jackson, Ebony" w:date="2022-05-19T16:12:00Z"/>
                <w:b/>
                <w:sz w:val="16"/>
              </w:rPr>
            </w:pPr>
            <w:ins w:id="998" w:author="Jackson, Ebony" w:date="2022-05-19T16:12:00Z">
              <w:r w:rsidRPr="00CB3D9A">
                <w:rPr>
                  <w:b/>
                  <w:w w:val="102"/>
                  <w:sz w:val="16"/>
                </w:rPr>
                <w:t>D</w:t>
              </w:r>
            </w:ins>
          </w:p>
        </w:tc>
        <w:tc>
          <w:tcPr>
            <w:tcW w:w="1128" w:type="dxa"/>
            <w:tcBorders>
              <w:bottom w:val="single" w:sz="6" w:space="0" w:color="000000"/>
            </w:tcBorders>
            <w:tcPrChange w:id="999" w:author="Jackson, Ebony" w:date="2022-05-19T16:14:00Z">
              <w:tcPr>
                <w:tcW w:w="974" w:type="dxa"/>
                <w:tcBorders>
                  <w:bottom w:val="single" w:sz="6" w:space="0" w:color="000000"/>
                </w:tcBorders>
              </w:tcPr>
            </w:tcPrChange>
          </w:tcPr>
          <w:p w:rsidR="00CB3D9A" w:rsidRPr="00CB3D9A" w:rsidRDefault="00CB3D9A" w:rsidP="00CB3D9A">
            <w:pPr>
              <w:spacing w:before="12" w:line="177" w:lineRule="exact"/>
              <w:ind w:left="41"/>
              <w:jc w:val="center"/>
              <w:rPr>
                <w:ins w:id="1000" w:author="Jackson, Ebony" w:date="2022-05-19T16:12:00Z"/>
                <w:b/>
                <w:sz w:val="16"/>
              </w:rPr>
            </w:pPr>
            <w:ins w:id="1001" w:author="Jackson, Ebony" w:date="2022-05-19T16:12:00Z">
              <w:r w:rsidRPr="00CB3D9A">
                <w:rPr>
                  <w:b/>
                  <w:w w:val="102"/>
                  <w:sz w:val="16"/>
                </w:rPr>
                <w:t>E</w:t>
              </w:r>
            </w:ins>
          </w:p>
        </w:tc>
        <w:tc>
          <w:tcPr>
            <w:tcW w:w="1164" w:type="dxa"/>
            <w:tcBorders>
              <w:bottom w:val="single" w:sz="6" w:space="0" w:color="000000"/>
            </w:tcBorders>
            <w:tcPrChange w:id="1002" w:author="Jackson, Ebony" w:date="2022-05-19T16:14:00Z">
              <w:tcPr>
                <w:tcW w:w="1005" w:type="dxa"/>
                <w:tcBorders>
                  <w:bottom w:val="single" w:sz="6" w:space="0" w:color="000000"/>
                </w:tcBorders>
              </w:tcPr>
            </w:tcPrChange>
          </w:tcPr>
          <w:p w:rsidR="00CB3D9A" w:rsidRPr="00CB3D9A" w:rsidRDefault="00CB3D9A" w:rsidP="00CB3D9A">
            <w:pPr>
              <w:spacing w:before="12" w:line="177" w:lineRule="exact"/>
              <w:ind w:left="11"/>
              <w:jc w:val="center"/>
              <w:rPr>
                <w:ins w:id="1003" w:author="Jackson, Ebony" w:date="2022-05-19T16:12:00Z"/>
                <w:b/>
                <w:sz w:val="16"/>
              </w:rPr>
            </w:pPr>
            <w:ins w:id="1004" w:author="Jackson, Ebony" w:date="2022-05-19T16:12:00Z">
              <w:r w:rsidRPr="00CB3D9A">
                <w:rPr>
                  <w:b/>
                  <w:w w:val="102"/>
                  <w:sz w:val="16"/>
                </w:rPr>
                <w:t>F</w:t>
              </w:r>
            </w:ins>
          </w:p>
        </w:tc>
        <w:tc>
          <w:tcPr>
            <w:tcW w:w="1164" w:type="dxa"/>
            <w:tcBorders>
              <w:bottom w:val="single" w:sz="6" w:space="0" w:color="000000"/>
            </w:tcBorders>
            <w:tcPrChange w:id="1005" w:author="Jackson, Ebony" w:date="2022-05-19T16:14:00Z">
              <w:tcPr>
                <w:tcW w:w="1005" w:type="dxa"/>
                <w:tcBorders>
                  <w:bottom w:val="single" w:sz="6" w:space="0" w:color="000000"/>
                </w:tcBorders>
              </w:tcPr>
            </w:tcPrChange>
          </w:tcPr>
          <w:p w:rsidR="00CB3D9A" w:rsidRPr="00CB3D9A" w:rsidRDefault="00CB3D9A" w:rsidP="00CB3D9A">
            <w:pPr>
              <w:spacing w:before="12" w:line="177" w:lineRule="exact"/>
              <w:ind w:left="11"/>
              <w:jc w:val="center"/>
              <w:rPr>
                <w:ins w:id="1006" w:author="Jackson, Ebony" w:date="2022-05-19T16:12:00Z"/>
                <w:b/>
                <w:sz w:val="16"/>
              </w:rPr>
            </w:pPr>
            <w:ins w:id="1007" w:author="Jackson, Ebony" w:date="2022-05-19T16:12:00Z">
              <w:r w:rsidRPr="00CB3D9A">
                <w:rPr>
                  <w:b/>
                  <w:w w:val="102"/>
                  <w:sz w:val="16"/>
                </w:rPr>
                <w:t>G</w:t>
              </w:r>
            </w:ins>
          </w:p>
        </w:tc>
        <w:tc>
          <w:tcPr>
            <w:tcW w:w="1128" w:type="dxa"/>
            <w:tcBorders>
              <w:bottom w:val="single" w:sz="6" w:space="0" w:color="000000"/>
            </w:tcBorders>
            <w:tcPrChange w:id="1008" w:author="Jackson, Ebony" w:date="2022-05-19T16:14:00Z">
              <w:tcPr>
                <w:tcW w:w="974" w:type="dxa"/>
                <w:tcBorders>
                  <w:bottom w:val="single" w:sz="6" w:space="0" w:color="000000"/>
                </w:tcBorders>
              </w:tcPr>
            </w:tcPrChange>
          </w:tcPr>
          <w:p w:rsidR="00CB3D9A" w:rsidRPr="00CB3D9A" w:rsidRDefault="00CB3D9A" w:rsidP="00CB3D9A">
            <w:pPr>
              <w:spacing w:before="12" w:line="177" w:lineRule="exact"/>
              <w:ind w:left="44"/>
              <w:jc w:val="center"/>
              <w:rPr>
                <w:ins w:id="1009" w:author="Jackson, Ebony" w:date="2022-05-19T16:12:00Z"/>
                <w:b/>
                <w:sz w:val="16"/>
              </w:rPr>
            </w:pPr>
            <w:ins w:id="1010" w:author="Jackson, Ebony" w:date="2022-05-19T16:12:00Z">
              <w:r w:rsidRPr="00CB3D9A">
                <w:rPr>
                  <w:b/>
                  <w:w w:val="102"/>
                  <w:sz w:val="16"/>
                </w:rPr>
                <w:t>H</w:t>
              </w:r>
            </w:ins>
          </w:p>
        </w:tc>
        <w:tc>
          <w:tcPr>
            <w:tcW w:w="1128" w:type="dxa"/>
            <w:tcBorders>
              <w:bottom w:val="single" w:sz="6" w:space="0" w:color="000000"/>
            </w:tcBorders>
            <w:tcPrChange w:id="1011" w:author="Jackson, Ebony" w:date="2022-05-19T16:14:00Z">
              <w:tcPr>
                <w:tcW w:w="974" w:type="dxa"/>
                <w:tcBorders>
                  <w:bottom w:val="single" w:sz="6" w:space="0" w:color="000000"/>
                </w:tcBorders>
              </w:tcPr>
            </w:tcPrChange>
          </w:tcPr>
          <w:p w:rsidR="00CB3D9A" w:rsidRPr="00CB3D9A" w:rsidRDefault="00CB3D9A" w:rsidP="00CB3D9A">
            <w:pPr>
              <w:spacing w:before="12" w:line="177" w:lineRule="exact"/>
              <w:ind w:left="44"/>
              <w:jc w:val="center"/>
              <w:rPr>
                <w:ins w:id="1012" w:author="Jackson, Ebony" w:date="2022-05-19T16:12:00Z"/>
                <w:b/>
                <w:sz w:val="16"/>
              </w:rPr>
            </w:pPr>
            <w:ins w:id="1013" w:author="Jackson, Ebony" w:date="2022-05-19T16:12:00Z">
              <w:r w:rsidRPr="00CB3D9A">
                <w:rPr>
                  <w:b/>
                  <w:w w:val="102"/>
                  <w:sz w:val="16"/>
                </w:rPr>
                <w:t>I</w:t>
              </w:r>
            </w:ins>
          </w:p>
        </w:tc>
        <w:tc>
          <w:tcPr>
            <w:tcW w:w="1128" w:type="dxa"/>
            <w:tcBorders>
              <w:bottom w:val="single" w:sz="6" w:space="0" w:color="000000"/>
            </w:tcBorders>
            <w:tcPrChange w:id="1014" w:author="Jackson, Ebony" w:date="2022-05-19T16:14:00Z">
              <w:tcPr>
                <w:tcW w:w="974" w:type="dxa"/>
                <w:tcBorders>
                  <w:bottom w:val="single" w:sz="6" w:space="0" w:color="000000"/>
                </w:tcBorders>
              </w:tcPr>
            </w:tcPrChange>
          </w:tcPr>
          <w:p w:rsidR="00CB3D9A" w:rsidRPr="00CB3D9A" w:rsidRDefault="00CB3D9A" w:rsidP="00CB3D9A">
            <w:pPr>
              <w:spacing w:before="12" w:line="177" w:lineRule="exact"/>
              <w:ind w:left="47"/>
              <w:jc w:val="center"/>
              <w:rPr>
                <w:ins w:id="1015" w:author="Jackson, Ebony" w:date="2022-05-19T16:12:00Z"/>
                <w:b/>
                <w:sz w:val="16"/>
              </w:rPr>
            </w:pPr>
            <w:ins w:id="1016" w:author="Jackson, Ebony" w:date="2022-05-19T16:12:00Z">
              <w:r w:rsidRPr="00CB3D9A">
                <w:rPr>
                  <w:b/>
                  <w:w w:val="102"/>
                  <w:sz w:val="16"/>
                </w:rPr>
                <w:t>J</w:t>
              </w:r>
            </w:ins>
          </w:p>
        </w:tc>
        <w:tc>
          <w:tcPr>
            <w:tcW w:w="1148" w:type="dxa"/>
            <w:tcBorders>
              <w:bottom w:val="single" w:sz="6" w:space="0" w:color="000000"/>
            </w:tcBorders>
            <w:tcPrChange w:id="1017" w:author="Jackson, Ebony" w:date="2022-05-19T16:14:00Z">
              <w:tcPr>
                <w:tcW w:w="987" w:type="dxa"/>
                <w:tcBorders>
                  <w:bottom w:val="single" w:sz="6" w:space="0" w:color="000000"/>
                </w:tcBorders>
              </w:tcPr>
            </w:tcPrChange>
          </w:tcPr>
          <w:p w:rsidR="00CB3D9A" w:rsidRPr="00CB3D9A" w:rsidRDefault="00CB3D9A" w:rsidP="00CB3D9A">
            <w:pPr>
              <w:spacing w:before="12" w:line="177" w:lineRule="exact"/>
              <w:ind w:left="33"/>
              <w:jc w:val="center"/>
              <w:rPr>
                <w:ins w:id="1018" w:author="Jackson, Ebony" w:date="2022-05-19T16:12:00Z"/>
                <w:b/>
                <w:sz w:val="16"/>
              </w:rPr>
            </w:pPr>
            <w:ins w:id="1019" w:author="Jackson, Ebony" w:date="2022-05-19T16:12:00Z">
              <w:r w:rsidRPr="00CB3D9A">
                <w:rPr>
                  <w:b/>
                  <w:w w:val="102"/>
                  <w:sz w:val="16"/>
                </w:rPr>
                <w:t>K</w:t>
              </w:r>
            </w:ins>
          </w:p>
        </w:tc>
      </w:tr>
      <w:tr w:rsidR="00CB3D9A" w:rsidRPr="00CB3D9A" w:rsidTr="00CB3D9A">
        <w:trPr>
          <w:trHeight w:val="195"/>
          <w:ins w:id="1020" w:author="Jackson, Ebony" w:date="2022-05-19T16:12:00Z"/>
          <w:trPrChange w:id="1021" w:author="Jackson, Ebony" w:date="2022-05-19T16:14:00Z">
            <w:trPr>
              <w:trHeight w:val="198"/>
            </w:trPr>
          </w:trPrChange>
        </w:trPr>
        <w:tc>
          <w:tcPr>
            <w:tcW w:w="1360" w:type="dxa"/>
            <w:tcPrChange w:id="1022" w:author="Jackson, Ebony" w:date="2022-05-19T16:14:00Z">
              <w:tcPr>
                <w:tcW w:w="1022" w:type="dxa"/>
              </w:tcPr>
            </w:tcPrChange>
          </w:tcPr>
          <w:p w:rsidR="00CB3D9A" w:rsidRPr="00CB3D9A" w:rsidRDefault="00CB3D9A" w:rsidP="00CB3D9A">
            <w:pPr>
              <w:spacing w:line="179" w:lineRule="exact"/>
              <w:ind w:right="421"/>
              <w:jc w:val="center"/>
              <w:rPr>
                <w:ins w:id="1023" w:author="Jackson, Ebony" w:date="2022-05-19T16:12:00Z"/>
                <w:b/>
                <w:sz w:val="16"/>
              </w:rPr>
            </w:pPr>
            <w:ins w:id="1024" w:author="Jackson, Ebony" w:date="2022-05-19T16:12:00Z">
              <w:r w:rsidRPr="00CB3D9A">
                <w:rPr>
                  <w:b/>
                  <w:w w:val="102"/>
                  <w:sz w:val="16"/>
                </w:rPr>
                <w:t>2</w:t>
              </w:r>
            </w:ins>
          </w:p>
        </w:tc>
        <w:tc>
          <w:tcPr>
            <w:tcW w:w="1361" w:type="dxa"/>
            <w:tcBorders>
              <w:top w:val="single" w:sz="6" w:space="0" w:color="000000"/>
            </w:tcBorders>
            <w:tcPrChange w:id="1025" w:author="Jackson, Ebony" w:date="2022-05-19T16:14:00Z">
              <w:tcPr>
                <w:tcW w:w="1175" w:type="dxa"/>
                <w:tcBorders>
                  <w:top w:val="single" w:sz="6" w:space="0" w:color="000000"/>
                </w:tcBorders>
              </w:tcPr>
            </w:tcPrChange>
          </w:tcPr>
          <w:p w:rsidR="00CB3D9A" w:rsidRPr="00CB3D9A" w:rsidRDefault="00CB3D9A" w:rsidP="00CB3D9A">
            <w:pPr>
              <w:spacing w:line="179" w:lineRule="exact"/>
              <w:ind w:left="33"/>
              <w:rPr>
                <w:ins w:id="1026" w:author="Jackson, Ebony" w:date="2022-05-19T16:12:00Z"/>
                <w:sz w:val="16"/>
              </w:rPr>
            </w:pPr>
            <w:ins w:id="1027" w:author="Jackson, Ebony" w:date="2022-05-19T16:12:00Z">
              <w:r w:rsidRPr="00CB3D9A">
                <w:rPr>
                  <w:spacing w:val="-2"/>
                  <w:sz w:val="16"/>
                </w:rPr>
                <w:t>Index</w:t>
              </w:r>
            </w:ins>
          </w:p>
        </w:tc>
        <w:tc>
          <w:tcPr>
            <w:tcW w:w="1202" w:type="dxa"/>
            <w:tcBorders>
              <w:top w:val="single" w:sz="6" w:space="0" w:color="000000"/>
            </w:tcBorders>
            <w:tcPrChange w:id="1028" w:author="Jackson, Ebony" w:date="2022-05-19T16:14:00Z">
              <w:tcPr>
                <w:tcW w:w="1038" w:type="dxa"/>
                <w:tcBorders>
                  <w:top w:val="single" w:sz="6" w:space="0" w:color="000000"/>
                </w:tcBorders>
              </w:tcPr>
            </w:tcPrChange>
          </w:tcPr>
          <w:p w:rsidR="00CB3D9A" w:rsidRPr="00CB3D9A" w:rsidRDefault="00CB3D9A" w:rsidP="00CB3D9A">
            <w:pPr>
              <w:spacing w:line="179" w:lineRule="exact"/>
              <w:ind w:right="74"/>
              <w:jc w:val="right"/>
              <w:rPr>
                <w:ins w:id="1029" w:author="Jackson, Ebony" w:date="2022-05-19T16:12:00Z"/>
                <w:sz w:val="16"/>
              </w:rPr>
            </w:pPr>
            <w:ins w:id="1030" w:author="Jackson, Ebony" w:date="2022-05-19T16:12:00Z">
              <w:r w:rsidRPr="00CB3D9A">
                <w:rPr>
                  <w:spacing w:val="-2"/>
                  <w:sz w:val="16"/>
                </w:rPr>
                <w:t>1.000</w:t>
              </w:r>
            </w:ins>
          </w:p>
        </w:tc>
        <w:tc>
          <w:tcPr>
            <w:tcW w:w="1128" w:type="dxa"/>
            <w:tcBorders>
              <w:top w:val="single" w:sz="6" w:space="0" w:color="000000"/>
            </w:tcBorders>
            <w:tcPrChange w:id="1031" w:author="Jackson, Ebony" w:date="2022-05-19T16:14:00Z">
              <w:tcPr>
                <w:tcW w:w="974" w:type="dxa"/>
                <w:tcBorders>
                  <w:top w:val="single" w:sz="6" w:space="0" w:color="000000"/>
                </w:tcBorders>
              </w:tcPr>
            </w:tcPrChange>
          </w:tcPr>
          <w:p w:rsidR="00CB3D9A" w:rsidRPr="00CB3D9A" w:rsidRDefault="00CB3D9A" w:rsidP="00CB3D9A">
            <w:pPr>
              <w:spacing w:line="179" w:lineRule="exact"/>
              <w:ind w:right="74"/>
              <w:jc w:val="right"/>
              <w:rPr>
                <w:ins w:id="1032" w:author="Jackson, Ebony" w:date="2022-05-19T16:12:00Z"/>
                <w:sz w:val="16"/>
              </w:rPr>
            </w:pPr>
            <w:ins w:id="1033" w:author="Jackson, Ebony" w:date="2022-05-19T16:12:00Z">
              <w:r w:rsidRPr="00CB3D9A">
                <w:rPr>
                  <w:spacing w:val="-2"/>
                  <w:sz w:val="16"/>
                </w:rPr>
                <w:t>1.030</w:t>
              </w:r>
            </w:ins>
          </w:p>
        </w:tc>
        <w:tc>
          <w:tcPr>
            <w:tcW w:w="1164" w:type="dxa"/>
            <w:tcBorders>
              <w:top w:val="single" w:sz="6" w:space="0" w:color="000000"/>
            </w:tcBorders>
            <w:tcPrChange w:id="1034" w:author="Jackson, Ebony" w:date="2022-05-19T16:14:00Z">
              <w:tcPr>
                <w:tcW w:w="1005" w:type="dxa"/>
                <w:tcBorders>
                  <w:top w:val="single" w:sz="6" w:space="0" w:color="000000"/>
                </w:tcBorders>
              </w:tcPr>
            </w:tcPrChange>
          </w:tcPr>
          <w:p w:rsidR="00CB3D9A" w:rsidRPr="00CB3D9A" w:rsidRDefault="00CB3D9A" w:rsidP="00CB3D9A">
            <w:pPr>
              <w:spacing w:line="179" w:lineRule="exact"/>
              <w:ind w:right="105"/>
              <w:jc w:val="right"/>
              <w:rPr>
                <w:ins w:id="1035" w:author="Jackson, Ebony" w:date="2022-05-19T16:12:00Z"/>
                <w:sz w:val="16"/>
              </w:rPr>
            </w:pPr>
            <w:ins w:id="1036" w:author="Jackson, Ebony" w:date="2022-05-19T16:12:00Z">
              <w:r w:rsidRPr="00CB3D9A">
                <w:rPr>
                  <w:spacing w:val="-2"/>
                  <w:sz w:val="16"/>
                </w:rPr>
                <w:t>1.060</w:t>
              </w:r>
            </w:ins>
          </w:p>
        </w:tc>
        <w:tc>
          <w:tcPr>
            <w:tcW w:w="1164" w:type="dxa"/>
            <w:tcBorders>
              <w:top w:val="single" w:sz="6" w:space="0" w:color="000000"/>
            </w:tcBorders>
            <w:tcPrChange w:id="1037" w:author="Jackson, Ebony" w:date="2022-05-19T16:14:00Z">
              <w:tcPr>
                <w:tcW w:w="1005" w:type="dxa"/>
                <w:tcBorders>
                  <w:top w:val="single" w:sz="6" w:space="0" w:color="000000"/>
                </w:tcBorders>
              </w:tcPr>
            </w:tcPrChange>
          </w:tcPr>
          <w:p w:rsidR="00CB3D9A" w:rsidRPr="00CB3D9A" w:rsidRDefault="00CB3D9A" w:rsidP="00CB3D9A">
            <w:pPr>
              <w:spacing w:line="179" w:lineRule="exact"/>
              <w:ind w:right="73"/>
              <w:jc w:val="right"/>
              <w:rPr>
                <w:ins w:id="1038" w:author="Jackson, Ebony" w:date="2022-05-19T16:12:00Z"/>
                <w:sz w:val="16"/>
              </w:rPr>
            </w:pPr>
            <w:ins w:id="1039" w:author="Jackson, Ebony" w:date="2022-05-19T16:12:00Z">
              <w:r w:rsidRPr="00CB3D9A">
                <w:rPr>
                  <w:spacing w:val="-2"/>
                  <w:sz w:val="16"/>
                </w:rPr>
                <w:t>1.092</w:t>
              </w:r>
            </w:ins>
          </w:p>
        </w:tc>
        <w:tc>
          <w:tcPr>
            <w:tcW w:w="1128" w:type="dxa"/>
            <w:tcBorders>
              <w:top w:val="single" w:sz="6" w:space="0" w:color="000000"/>
            </w:tcBorders>
            <w:tcPrChange w:id="1040" w:author="Jackson, Ebony" w:date="2022-05-19T16:14:00Z">
              <w:tcPr>
                <w:tcW w:w="974" w:type="dxa"/>
                <w:tcBorders>
                  <w:top w:val="single" w:sz="6" w:space="0" w:color="000000"/>
                </w:tcBorders>
              </w:tcPr>
            </w:tcPrChange>
          </w:tcPr>
          <w:p w:rsidR="00CB3D9A" w:rsidRPr="00CB3D9A" w:rsidRDefault="00CB3D9A" w:rsidP="00CB3D9A">
            <w:pPr>
              <w:spacing w:line="179" w:lineRule="exact"/>
              <w:ind w:right="72"/>
              <w:jc w:val="right"/>
              <w:rPr>
                <w:ins w:id="1041" w:author="Jackson, Ebony" w:date="2022-05-19T16:12:00Z"/>
                <w:sz w:val="16"/>
              </w:rPr>
            </w:pPr>
            <w:ins w:id="1042" w:author="Jackson, Ebony" w:date="2022-05-19T16:12:00Z">
              <w:r w:rsidRPr="00CB3D9A">
                <w:rPr>
                  <w:spacing w:val="-2"/>
                  <w:sz w:val="16"/>
                </w:rPr>
                <w:t>1.125</w:t>
              </w:r>
            </w:ins>
          </w:p>
        </w:tc>
        <w:tc>
          <w:tcPr>
            <w:tcW w:w="1128" w:type="dxa"/>
            <w:tcBorders>
              <w:top w:val="single" w:sz="6" w:space="0" w:color="000000"/>
            </w:tcBorders>
            <w:tcPrChange w:id="1043" w:author="Jackson, Ebony" w:date="2022-05-19T16:14:00Z">
              <w:tcPr>
                <w:tcW w:w="974" w:type="dxa"/>
                <w:tcBorders>
                  <w:top w:val="single" w:sz="6" w:space="0" w:color="000000"/>
                </w:tcBorders>
              </w:tcPr>
            </w:tcPrChange>
          </w:tcPr>
          <w:p w:rsidR="00CB3D9A" w:rsidRPr="00CB3D9A" w:rsidRDefault="00CB3D9A" w:rsidP="00CB3D9A">
            <w:pPr>
              <w:spacing w:line="179" w:lineRule="exact"/>
              <w:ind w:right="72"/>
              <w:jc w:val="right"/>
              <w:rPr>
                <w:ins w:id="1044" w:author="Jackson, Ebony" w:date="2022-05-19T16:12:00Z"/>
                <w:sz w:val="16"/>
              </w:rPr>
            </w:pPr>
            <w:ins w:id="1045" w:author="Jackson, Ebony" w:date="2022-05-19T16:12:00Z">
              <w:r w:rsidRPr="00CB3D9A">
                <w:rPr>
                  <w:spacing w:val="-2"/>
                  <w:sz w:val="16"/>
                </w:rPr>
                <w:t>1.193</w:t>
              </w:r>
            </w:ins>
          </w:p>
        </w:tc>
        <w:tc>
          <w:tcPr>
            <w:tcW w:w="1128" w:type="dxa"/>
            <w:tcBorders>
              <w:top w:val="single" w:sz="6" w:space="0" w:color="000000"/>
            </w:tcBorders>
            <w:tcPrChange w:id="1046" w:author="Jackson, Ebony" w:date="2022-05-19T16:14:00Z">
              <w:tcPr>
                <w:tcW w:w="974" w:type="dxa"/>
                <w:tcBorders>
                  <w:top w:val="single" w:sz="6" w:space="0" w:color="000000"/>
                </w:tcBorders>
              </w:tcPr>
            </w:tcPrChange>
          </w:tcPr>
          <w:p w:rsidR="00CB3D9A" w:rsidRPr="00CB3D9A" w:rsidRDefault="00CB3D9A" w:rsidP="00CB3D9A">
            <w:pPr>
              <w:spacing w:line="179" w:lineRule="exact"/>
              <w:ind w:right="72"/>
              <w:jc w:val="right"/>
              <w:rPr>
                <w:ins w:id="1047" w:author="Jackson, Ebony" w:date="2022-05-19T16:12:00Z"/>
                <w:sz w:val="16"/>
              </w:rPr>
            </w:pPr>
            <w:ins w:id="1048" w:author="Jackson, Ebony" w:date="2022-05-19T16:12:00Z">
              <w:r w:rsidRPr="00CB3D9A">
                <w:rPr>
                  <w:spacing w:val="-2"/>
                  <w:sz w:val="16"/>
                </w:rPr>
                <w:t>1.216</w:t>
              </w:r>
            </w:ins>
          </w:p>
        </w:tc>
        <w:tc>
          <w:tcPr>
            <w:tcW w:w="1148" w:type="dxa"/>
            <w:tcBorders>
              <w:top w:val="single" w:sz="6" w:space="0" w:color="000000"/>
            </w:tcBorders>
            <w:tcPrChange w:id="1049" w:author="Jackson, Ebony" w:date="2022-05-19T16:14:00Z">
              <w:tcPr>
                <w:tcW w:w="987" w:type="dxa"/>
                <w:tcBorders>
                  <w:top w:val="single" w:sz="6" w:space="0" w:color="000000"/>
                </w:tcBorders>
              </w:tcPr>
            </w:tcPrChange>
          </w:tcPr>
          <w:p w:rsidR="00CB3D9A" w:rsidRPr="00CB3D9A" w:rsidRDefault="00CB3D9A" w:rsidP="00CB3D9A">
            <w:pPr>
              <w:spacing w:line="179" w:lineRule="exact"/>
              <w:ind w:right="84"/>
              <w:jc w:val="right"/>
              <w:rPr>
                <w:ins w:id="1050" w:author="Jackson, Ebony" w:date="2022-05-19T16:12:00Z"/>
                <w:sz w:val="16"/>
              </w:rPr>
            </w:pPr>
            <w:ins w:id="1051" w:author="Jackson, Ebony" w:date="2022-05-19T16:12:00Z">
              <w:r w:rsidRPr="00CB3D9A">
                <w:rPr>
                  <w:spacing w:val="-2"/>
                  <w:sz w:val="16"/>
                </w:rPr>
                <w:t>1.241</w:t>
              </w:r>
            </w:ins>
          </w:p>
        </w:tc>
      </w:tr>
      <w:tr w:rsidR="00CB3D9A" w:rsidRPr="00CB3D9A" w:rsidTr="00CB3D9A">
        <w:trPr>
          <w:trHeight w:val="208"/>
          <w:ins w:id="1052" w:author="Jackson, Ebony" w:date="2022-05-19T16:12:00Z"/>
          <w:trPrChange w:id="1053" w:author="Jackson, Ebony" w:date="2022-05-19T16:14:00Z">
            <w:trPr>
              <w:trHeight w:val="211"/>
            </w:trPr>
          </w:trPrChange>
        </w:trPr>
        <w:tc>
          <w:tcPr>
            <w:tcW w:w="1360" w:type="dxa"/>
            <w:tcPrChange w:id="1054" w:author="Jackson, Ebony" w:date="2022-05-19T16:14:00Z">
              <w:tcPr>
                <w:tcW w:w="1022" w:type="dxa"/>
              </w:tcPr>
            </w:tcPrChange>
          </w:tcPr>
          <w:p w:rsidR="00CB3D9A" w:rsidRPr="00CB3D9A" w:rsidRDefault="00CB3D9A" w:rsidP="00CB3D9A">
            <w:pPr>
              <w:rPr>
                <w:ins w:id="1055" w:author="Jackson, Ebony" w:date="2022-05-19T16:12:00Z"/>
                <w:rFonts w:ascii="Times New Roman"/>
                <w:sz w:val="14"/>
              </w:rPr>
            </w:pPr>
          </w:p>
        </w:tc>
        <w:tc>
          <w:tcPr>
            <w:tcW w:w="1361" w:type="dxa"/>
            <w:tcPrChange w:id="1056" w:author="Jackson, Ebony" w:date="2022-05-19T16:14:00Z">
              <w:tcPr>
                <w:tcW w:w="1175" w:type="dxa"/>
              </w:tcPr>
            </w:tcPrChange>
          </w:tcPr>
          <w:p w:rsidR="00CB3D9A" w:rsidRPr="00CB3D9A" w:rsidRDefault="00CB3D9A" w:rsidP="00CB3D9A">
            <w:pPr>
              <w:spacing w:before="12" w:line="179" w:lineRule="exact"/>
              <w:ind w:left="33"/>
              <w:rPr>
                <w:ins w:id="1057" w:author="Jackson, Ebony" w:date="2022-05-19T16:12:00Z"/>
                <w:sz w:val="16"/>
              </w:rPr>
            </w:pPr>
            <w:ins w:id="1058" w:author="Jackson, Ebony" w:date="2022-05-19T16:12:00Z">
              <w:r w:rsidRPr="00CB3D9A">
                <w:rPr>
                  <w:spacing w:val="-2"/>
                  <w:sz w:val="16"/>
                </w:rPr>
                <w:t>Annual</w:t>
              </w:r>
            </w:ins>
          </w:p>
        </w:tc>
        <w:tc>
          <w:tcPr>
            <w:tcW w:w="1202" w:type="dxa"/>
            <w:tcPrChange w:id="1059" w:author="Jackson, Ebony" w:date="2022-05-19T16:14:00Z">
              <w:tcPr>
                <w:tcW w:w="1038" w:type="dxa"/>
              </w:tcPr>
            </w:tcPrChange>
          </w:tcPr>
          <w:p w:rsidR="00CB3D9A" w:rsidRPr="00CB3D9A" w:rsidRDefault="00CB3D9A" w:rsidP="00CB3D9A">
            <w:pPr>
              <w:spacing w:before="12" w:line="179" w:lineRule="exact"/>
              <w:ind w:right="74"/>
              <w:jc w:val="right"/>
              <w:rPr>
                <w:ins w:id="1060" w:author="Jackson, Ebony" w:date="2022-05-19T16:12:00Z"/>
                <w:sz w:val="16"/>
              </w:rPr>
            </w:pPr>
            <w:ins w:id="1061" w:author="Jackson, Ebony" w:date="2022-05-19T16:12:00Z">
              <w:r w:rsidRPr="00CB3D9A">
                <w:rPr>
                  <w:spacing w:val="-2"/>
                  <w:sz w:val="16"/>
                </w:rPr>
                <w:t>$30,700.29</w:t>
              </w:r>
            </w:ins>
          </w:p>
        </w:tc>
        <w:tc>
          <w:tcPr>
            <w:tcW w:w="1128" w:type="dxa"/>
            <w:tcPrChange w:id="1062" w:author="Jackson, Ebony" w:date="2022-05-19T16:14:00Z">
              <w:tcPr>
                <w:tcW w:w="974" w:type="dxa"/>
              </w:tcPr>
            </w:tcPrChange>
          </w:tcPr>
          <w:p w:rsidR="00CB3D9A" w:rsidRPr="00CB3D9A" w:rsidRDefault="00CB3D9A" w:rsidP="00CB3D9A">
            <w:pPr>
              <w:spacing w:before="12" w:line="179" w:lineRule="exact"/>
              <w:ind w:right="74"/>
              <w:jc w:val="right"/>
              <w:rPr>
                <w:ins w:id="1063" w:author="Jackson, Ebony" w:date="2022-05-19T16:12:00Z"/>
                <w:sz w:val="16"/>
              </w:rPr>
            </w:pPr>
            <w:ins w:id="1064" w:author="Jackson, Ebony" w:date="2022-05-19T16:12:00Z">
              <w:r w:rsidRPr="00CB3D9A">
                <w:rPr>
                  <w:spacing w:val="-2"/>
                  <w:sz w:val="16"/>
                </w:rPr>
                <w:t>$31,614.85</w:t>
              </w:r>
            </w:ins>
          </w:p>
        </w:tc>
        <w:tc>
          <w:tcPr>
            <w:tcW w:w="1164" w:type="dxa"/>
            <w:tcPrChange w:id="1065" w:author="Jackson, Ebony" w:date="2022-05-19T16:14:00Z">
              <w:tcPr>
                <w:tcW w:w="1005" w:type="dxa"/>
              </w:tcPr>
            </w:tcPrChange>
          </w:tcPr>
          <w:p w:rsidR="00CB3D9A" w:rsidRPr="00CB3D9A" w:rsidRDefault="00CB3D9A" w:rsidP="00CB3D9A">
            <w:pPr>
              <w:spacing w:before="12" w:line="179" w:lineRule="exact"/>
              <w:ind w:right="104"/>
              <w:jc w:val="right"/>
              <w:rPr>
                <w:ins w:id="1066" w:author="Jackson, Ebony" w:date="2022-05-19T16:12:00Z"/>
                <w:sz w:val="16"/>
              </w:rPr>
            </w:pPr>
            <w:ins w:id="1067" w:author="Jackson, Ebony" w:date="2022-05-19T16:12:00Z">
              <w:r w:rsidRPr="00CB3D9A">
                <w:rPr>
                  <w:spacing w:val="-2"/>
                  <w:sz w:val="16"/>
                </w:rPr>
                <w:t>$32,553.82</w:t>
              </w:r>
            </w:ins>
          </w:p>
        </w:tc>
        <w:tc>
          <w:tcPr>
            <w:tcW w:w="1164" w:type="dxa"/>
            <w:tcPrChange w:id="1068" w:author="Jackson, Ebony" w:date="2022-05-19T16:14:00Z">
              <w:tcPr>
                <w:tcW w:w="1005" w:type="dxa"/>
              </w:tcPr>
            </w:tcPrChange>
          </w:tcPr>
          <w:p w:rsidR="00CB3D9A" w:rsidRPr="00CB3D9A" w:rsidRDefault="00CB3D9A" w:rsidP="00CB3D9A">
            <w:pPr>
              <w:spacing w:before="12" w:line="179" w:lineRule="exact"/>
              <w:ind w:right="73"/>
              <w:jc w:val="right"/>
              <w:rPr>
                <w:ins w:id="1069" w:author="Jackson, Ebony" w:date="2022-05-19T16:12:00Z"/>
                <w:sz w:val="16"/>
              </w:rPr>
            </w:pPr>
            <w:ins w:id="1070" w:author="Jackson, Ebony" w:date="2022-05-19T16:12:00Z">
              <w:r w:rsidRPr="00CB3D9A">
                <w:rPr>
                  <w:spacing w:val="-2"/>
                  <w:sz w:val="16"/>
                </w:rPr>
                <w:t>$33,528.00</w:t>
              </w:r>
            </w:ins>
          </w:p>
        </w:tc>
        <w:tc>
          <w:tcPr>
            <w:tcW w:w="1128" w:type="dxa"/>
            <w:tcPrChange w:id="1071" w:author="Jackson, Ebony" w:date="2022-05-19T16:14:00Z">
              <w:tcPr>
                <w:tcW w:w="974" w:type="dxa"/>
              </w:tcPr>
            </w:tcPrChange>
          </w:tcPr>
          <w:p w:rsidR="00CB3D9A" w:rsidRPr="00CB3D9A" w:rsidRDefault="00CB3D9A" w:rsidP="00CB3D9A">
            <w:pPr>
              <w:spacing w:before="12" w:line="179" w:lineRule="exact"/>
              <w:ind w:right="72"/>
              <w:jc w:val="right"/>
              <w:rPr>
                <w:ins w:id="1072" w:author="Jackson, Ebony" w:date="2022-05-19T16:12:00Z"/>
                <w:sz w:val="16"/>
              </w:rPr>
            </w:pPr>
            <w:ins w:id="1073" w:author="Jackson, Ebony" w:date="2022-05-19T16:12:00Z">
              <w:r w:rsidRPr="00CB3D9A">
                <w:rPr>
                  <w:spacing w:val="-2"/>
                  <w:sz w:val="16"/>
                </w:rPr>
                <w:t>$34,539.70</w:t>
              </w:r>
            </w:ins>
          </w:p>
        </w:tc>
        <w:tc>
          <w:tcPr>
            <w:tcW w:w="1128" w:type="dxa"/>
            <w:tcPrChange w:id="1074" w:author="Jackson, Ebony" w:date="2022-05-19T16:14:00Z">
              <w:tcPr>
                <w:tcW w:w="974" w:type="dxa"/>
              </w:tcPr>
            </w:tcPrChange>
          </w:tcPr>
          <w:p w:rsidR="00CB3D9A" w:rsidRPr="00CB3D9A" w:rsidRDefault="00CB3D9A" w:rsidP="00CB3D9A">
            <w:pPr>
              <w:spacing w:before="12" w:line="179" w:lineRule="exact"/>
              <w:ind w:right="72"/>
              <w:jc w:val="right"/>
              <w:rPr>
                <w:ins w:id="1075" w:author="Jackson, Ebony" w:date="2022-05-19T16:12:00Z"/>
                <w:sz w:val="16"/>
              </w:rPr>
            </w:pPr>
            <w:ins w:id="1076" w:author="Jackson, Ebony" w:date="2022-05-19T16:12:00Z">
              <w:r w:rsidRPr="00CB3D9A">
                <w:rPr>
                  <w:spacing w:val="-2"/>
                  <w:sz w:val="16"/>
                </w:rPr>
                <w:t>$36,611.94</w:t>
              </w:r>
            </w:ins>
          </w:p>
        </w:tc>
        <w:tc>
          <w:tcPr>
            <w:tcW w:w="1128" w:type="dxa"/>
            <w:tcPrChange w:id="1077" w:author="Jackson, Ebony" w:date="2022-05-19T16:14:00Z">
              <w:tcPr>
                <w:tcW w:w="974" w:type="dxa"/>
              </w:tcPr>
            </w:tcPrChange>
          </w:tcPr>
          <w:p w:rsidR="00CB3D9A" w:rsidRPr="00CB3D9A" w:rsidRDefault="00CB3D9A" w:rsidP="00CB3D9A">
            <w:pPr>
              <w:spacing w:before="12" w:line="179" w:lineRule="exact"/>
              <w:ind w:right="71"/>
              <w:jc w:val="right"/>
              <w:rPr>
                <w:ins w:id="1078" w:author="Jackson, Ebony" w:date="2022-05-19T16:12:00Z"/>
                <w:sz w:val="16"/>
              </w:rPr>
            </w:pPr>
            <w:ins w:id="1079" w:author="Jackson, Ebony" w:date="2022-05-19T16:12:00Z">
              <w:r w:rsidRPr="00CB3D9A">
                <w:rPr>
                  <w:spacing w:val="-2"/>
                  <w:sz w:val="16"/>
                </w:rPr>
                <w:t>$37,344.18</w:t>
              </w:r>
            </w:ins>
          </w:p>
        </w:tc>
        <w:tc>
          <w:tcPr>
            <w:tcW w:w="1148" w:type="dxa"/>
            <w:tcPrChange w:id="1080" w:author="Jackson, Ebony" w:date="2022-05-19T16:14:00Z">
              <w:tcPr>
                <w:tcW w:w="987" w:type="dxa"/>
              </w:tcPr>
            </w:tcPrChange>
          </w:tcPr>
          <w:p w:rsidR="00CB3D9A" w:rsidRPr="00CB3D9A" w:rsidRDefault="00CB3D9A" w:rsidP="00CB3D9A">
            <w:pPr>
              <w:spacing w:before="12" w:line="179" w:lineRule="exact"/>
              <w:ind w:right="84"/>
              <w:jc w:val="right"/>
              <w:rPr>
                <w:ins w:id="1081" w:author="Jackson, Ebony" w:date="2022-05-19T16:12:00Z"/>
                <w:sz w:val="16"/>
              </w:rPr>
            </w:pPr>
            <w:ins w:id="1082" w:author="Jackson, Ebony" w:date="2022-05-19T16:12:00Z">
              <w:r w:rsidRPr="00CB3D9A">
                <w:rPr>
                  <w:spacing w:val="-2"/>
                  <w:sz w:val="16"/>
                </w:rPr>
                <w:t>$38,091.06</w:t>
              </w:r>
            </w:ins>
          </w:p>
        </w:tc>
      </w:tr>
      <w:tr w:rsidR="00CB3D9A" w:rsidRPr="00CB3D9A" w:rsidTr="00CB3D9A">
        <w:trPr>
          <w:trHeight w:val="208"/>
          <w:ins w:id="1083" w:author="Jackson, Ebony" w:date="2022-05-19T16:12:00Z"/>
          <w:trPrChange w:id="1084" w:author="Jackson, Ebony" w:date="2022-05-19T16:14:00Z">
            <w:trPr>
              <w:trHeight w:val="211"/>
            </w:trPr>
          </w:trPrChange>
        </w:trPr>
        <w:tc>
          <w:tcPr>
            <w:tcW w:w="1360" w:type="dxa"/>
            <w:tcPrChange w:id="1085" w:author="Jackson, Ebony" w:date="2022-05-19T16:14:00Z">
              <w:tcPr>
                <w:tcW w:w="1022" w:type="dxa"/>
              </w:tcPr>
            </w:tcPrChange>
          </w:tcPr>
          <w:p w:rsidR="00CB3D9A" w:rsidRPr="00CB3D9A" w:rsidRDefault="00CB3D9A" w:rsidP="00CB3D9A">
            <w:pPr>
              <w:rPr>
                <w:ins w:id="1086" w:author="Jackson, Ebony" w:date="2022-05-19T16:12:00Z"/>
                <w:rFonts w:ascii="Times New Roman"/>
                <w:sz w:val="14"/>
              </w:rPr>
            </w:pPr>
          </w:p>
        </w:tc>
        <w:tc>
          <w:tcPr>
            <w:tcW w:w="1361" w:type="dxa"/>
            <w:tcPrChange w:id="1087" w:author="Jackson, Ebony" w:date="2022-05-19T16:14:00Z">
              <w:tcPr>
                <w:tcW w:w="1175" w:type="dxa"/>
              </w:tcPr>
            </w:tcPrChange>
          </w:tcPr>
          <w:p w:rsidR="00CB3D9A" w:rsidRPr="00CB3D9A" w:rsidRDefault="00CB3D9A" w:rsidP="00CB3D9A">
            <w:pPr>
              <w:spacing w:before="12" w:line="179" w:lineRule="exact"/>
              <w:ind w:left="34"/>
              <w:rPr>
                <w:ins w:id="1088" w:author="Jackson, Ebony" w:date="2022-05-19T16:12:00Z"/>
                <w:sz w:val="16"/>
              </w:rPr>
            </w:pPr>
            <w:ins w:id="1089" w:author="Jackson, Ebony" w:date="2022-05-19T16:12:00Z">
              <w:r w:rsidRPr="00CB3D9A">
                <w:rPr>
                  <w:spacing w:val="-2"/>
                  <w:sz w:val="16"/>
                </w:rPr>
                <w:t>Monthly</w:t>
              </w:r>
            </w:ins>
          </w:p>
        </w:tc>
        <w:tc>
          <w:tcPr>
            <w:tcW w:w="1202" w:type="dxa"/>
            <w:tcPrChange w:id="1090" w:author="Jackson, Ebony" w:date="2022-05-19T16:14:00Z">
              <w:tcPr>
                <w:tcW w:w="1038" w:type="dxa"/>
              </w:tcPr>
            </w:tcPrChange>
          </w:tcPr>
          <w:p w:rsidR="00CB3D9A" w:rsidRPr="00CB3D9A" w:rsidRDefault="00CB3D9A" w:rsidP="00CB3D9A">
            <w:pPr>
              <w:spacing w:before="12" w:line="179" w:lineRule="exact"/>
              <w:ind w:right="74"/>
              <w:jc w:val="right"/>
              <w:rPr>
                <w:ins w:id="1091" w:author="Jackson, Ebony" w:date="2022-05-19T16:12:00Z"/>
                <w:sz w:val="16"/>
              </w:rPr>
            </w:pPr>
            <w:ins w:id="1092" w:author="Jackson, Ebony" w:date="2022-05-19T16:12:00Z">
              <w:r w:rsidRPr="00CB3D9A">
                <w:rPr>
                  <w:spacing w:val="-2"/>
                  <w:sz w:val="16"/>
                </w:rPr>
                <w:t>$2,558.36</w:t>
              </w:r>
            </w:ins>
          </w:p>
        </w:tc>
        <w:tc>
          <w:tcPr>
            <w:tcW w:w="1128" w:type="dxa"/>
            <w:tcPrChange w:id="1093" w:author="Jackson, Ebony" w:date="2022-05-19T16:14:00Z">
              <w:tcPr>
                <w:tcW w:w="974" w:type="dxa"/>
              </w:tcPr>
            </w:tcPrChange>
          </w:tcPr>
          <w:p w:rsidR="00CB3D9A" w:rsidRPr="00CB3D9A" w:rsidRDefault="00CB3D9A" w:rsidP="00CB3D9A">
            <w:pPr>
              <w:spacing w:before="12" w:line="179" w:lineRule="exact"/>
              <w:ind w:right="73"/>
              <w:jc w:val="right"/>
              <w:rPr>
                <w:ins w:id="1094" w:author="Jackson, Ebony" w:date="2022-05-19T16:12:00Z"/>
                <w:sz w:val="16"/>
              </w:rPr>
            </w:pPr>
            <w:ins w:id="1095" w:author="Jackson, Ebony" w:date="2022-05-19T16:12:00Z">
              <w:r w:rsidRPr="00CB3D9A">
                <w:rPr>
                  <w:spacing w:val="-2"/>
                  <w:sz w:val="16"/>
                </w:rPr>
                <w:t>$2,634.57</w:t>
              </w:r>
            </w:ins>
          </w:p>
        </w:tc>
        <w:tc>
          <w:tcPr>
            <w:tcW w:w="1164" w:type="dxa"/>
            <w:tcPrChange w:id="1096" w:author="Jackson, Ebony" w:date="2022-05-19T16:14:00Z">
              <w:tcPr>
                <w:tcW w:w="1005" w:type="dxa"/>
              </w:tcPr>
            </w:tcPrChange>
          </w:tcPr>
          <w:p w:rsidR="00CB3D9A" w:rsidRPr="00CB3D9A" w:rsidRDefault="00CB3D9A" w:rsidP="00CB3D9A">
            <w:pPr>
              <w:spacing w:before="12" w:line="179" w:lineRule="exact"/>
              <w:ind w:right="104"/>
              <w:jc w:val="right"/>
              <w:rPr>
                <w:ins w:id="1097" w:author="Jackson, Ebony" w:date="2022-05-19T16:12:00Z"/>
                <w:sz w:val="16"/>
              </w:rPr>
            </w:pPr>
            <w:ins w:id="1098" w:author="Jackson, Ebony" w:date="2022-05-19T16:12:00Z">
              <w:r w:rsidRPr="00CB3D9A">
                <w:rPr>
                  <w:spacing w:val="-2"/>
                  <w:sz w:val="16"/>
                </w:rPr>
                <w:t>$2,712.82</w:t>
              </w:r>
            </w:ins>
          </w:p>
        </w:tc>
        <w:tc>
          <w:tcPr>
            <w:tcW w:w="1164" w:type="dxa"/>
            <w:tcPrChange w:id="1099" w:author="Jackson, Ebony" w:date="2022-05-19T16:14:00Z">
              <w:tcPr>
                <w:tcW w:w="1005" w:type="dxa"/>
              </w:tcPr>
            </w:tcPrChange>
          </w:tcPr>
          <w:p w:rsidR="00CB3D9A" w:rsidRPr="00CB3D9A" w:rsidRDefault="00CB3D9A" w:rsidP="00CB3D9A">
            <w:pPr>
              <w:spacing w:before="12" w:line="179" w:lineRule="exact"/>
              <w:ind w:right="72"/>
              <w:jc w:val="right"/>
              <w:rPr>
                <w:ins w:id="1100" w:author="Jackson, Ebony" w:date="2022-05-19T16:12:00Z"/>
                <w:sz w:val="16"/>
              </w:rPr>
            </w:pPr>
            <w:ins w:id="1101" w:author="Jackson, Ebony" w:date="2022-05-19T16:12:00Z">
              <w:r w:rsidRPr="00CB3D9A">
                <w:rPr>
                  <w:spacing w:val="-2"/>
                  <w:sz w:val="16"/>
                </w:rPr>
                <w:t>$2,794.00</w:t>
              </w:r>
            </w:ins>
          </w:p>
        </w:tc>
        <w:tc>
          <w:tcPr>
            <w:tcW w:w="1128" w:type="dxa"/>
            <w:tcPrChange w:id="1102" w:author="Jackson, Ebony" w:date="2022-05-19T16:14:00Z">
              <w:tcPr>
                <w:tcW w:w="974" w:type="dxa"/>
              </w:tcPr>
            </w:tcPrChange>
          </w:tcPr>
          <w:p w:rsidR="00CB3D9A" w:rsidRPr="00CB3D9A" w:rsidRDefault="00CB3D9A" w:rsidP="00CB3D9A">
            <w:pPr>
              <w:spacing w:before="12" w:line="179" w:lineRule="exact"/>
              <w:ind w:right="72"/>
              <w:jc w:val="right"/>
              <w:rPr>
                <w:ins w:id="1103" w:author="Jackson, Ebony" w:date="2022-05-19T16:12:00Z"/>
                <w:sz w:val="16"/>
              </w:rPr>
            </w:pPr>
            <w:ins w:id="1104" w:author="Jackson, Ebony" w:date="2022-05-19T16:12:00Z">
              <w:r w:rsidRPr="00CB3D9A">
                <w:rPr>
                  <w:spacing w:val="-2"/>
                  <w:sz w:val="16"/>
                </w:rPr>
                <w:t>$2,878.31</w:t>
              </w:r>
            </w:ins>
          </w:p>
        </w:tc>
        <w:tc>
          <w:tcPr>
            <w:tcW w:w="1128" w:type="dxa"/>
            <w:tcPrChange w:id="1105" w:author="Jackson, Ebony" w:date="2022-05-19T16:14:00Z">
              <w:tcPr>
                <w:tcW w:w="974" w:type="dxa"/>
              </w:tcPr>
            </w:tcPrChange>
          </w:tcPr>
          <w:p w:rsidR="00CB3D9A" w:rsidRPr="00CB3D9A" w:rsidRDefault="00CB3D9A" w:rsidP="00CB3D9A">
            <w:pPr>
              <w:spacing w:before="12" w:line="179" w:lineRule="exact"/>
              <w:ind w:right="71"/>
              <w:jc w:val="right"/>
              <w:rPr>
                <w:ins w:id="1106" w:author="Jackson, Ebony" w:date="2022-05-19T16:12:00Z"/>
                <w:sz w:val="16"/>
              </w:rPr>
            </w:pPr>
            <w:ins w:id="1107" w:author="Jackson, Ebony" w:date="2022-05-19T16:12:00Z">
              <w:r w:rsidRPr="00CB3D9A">
                <w:rPr>
                  <w:spacing w:val="-2"/>
                  <w:sz w:val="16"/>
                </w:rPr>
                <w:t>$3,051.00</w:t>
              </w:r>
            </w:ins>
          </w:p>
        </w:tc>
        <w:tc>
          <w:tcPr>
            <w:tcW w:w="1128" w:type="dxa"/>
            <w:tcPrChange w:id="1108" w:author="Jackson, Ebony" w:date="2022-05-19T16:14:00Z">
              <w:tcPr>
                <w:tcW w:w="974" w:type="dxa"/>
              </w:tcPr>
            </w:tcPrChange>
          </w:tcPr>
          <w:p w:rsidR="00CB3D9A" w:rsidRPr="00CB3D9A" w:rsidRDefault="00CB3D9A" w:rsidP="00CB3D9A">
            <w:pPr>
              <w:spacing w:before="12" w:line="179" w:lineRule="exact"/>
              <w:ind w:right="71"/>
              <w:jc w:val="right"/>
              <w:rPr>
                <w:ins w:id="1109" w:author="Jackson, Ebony" w:date="2022-05-19T16:12:00Z"/>
                <w:sz w:val="16"/>
              </w:rPr>
            </w:pPr>
            <w:ins w:id="1110" w:author="Jackson, Ebony" w:date="2022-05-19T16:12:00Z">
              <w:r w:rsidRPr="00CB3D9A">
                <w:rPr>
                  <w:spacing w:val="-2"/>
                  <w:sz w:val="16"/>
                </w:rPr>
                <w:t>$3,112.01</w:t>
              </w:r>
            </w:ins>
          </w:p>
        </w:tc>
        <w:tc>
          <w:tcPr>
            <w:tcW w:w="1148" w:type="dxa"/>
            <w:tcPrChange w:id="1111" w:author="Jackson, Ebony" w:date="2022-05-19T16:14:00Z">
              <w:tcPr>
                <w:tcW w:w="987" w:type="dxa"/>
              </w:tcPr>
            </w:tcPrChange>
          </w:tcPr>
          <w:p w:rsidR="00CB3D9A" w:rsidRPr="00CB3D9A" w:rsidRDefault="00CB3D9A" w:rsidP="00CB3D9A">
            <w:pPr>
              <w:spacing w:before="12" w:line="179" w:lineRule="exact"/>
              <w:ind w:right="83"/>
              <w:jc w:val="right"/>
              <w:rPr>
                <w:ins w:id="1112" w:author="Jackson, Ebony" w:date="2022-05-19T16:12:00Z"/>
                <w:sz w:val="16"/>
              </w:rPr>
            </w:pPr>
            <w:ins w:id="1113" w:author="Jackson, Ebony" w:date="2022-05-19T16:12:00Z">
              <w:r w:rsidRPr="00CB3D9A">
                <w:rPr>
                  <w:spacing w:val="-2"/>
                  <w:sz w:val="16"/>
                </w:rPr>
                <w:t>$3,174.26</w:t>
              </w:r>
            </w:ins>
          </w:p>
        </w:tc>
      </w:tr>
      <w:tr w:rsidR="00CB3D9A" w:rsidRPr="00CB3D9A" w:rsidTr="00CB3D9A">
        <w:trPr>
          <w:trHeight w:val="208"/>
          <w:ins w:id="1114" w:author="Jackson, Ebony" w:date="2022-05-19T16:12:00Z"/>
          <w:trPrChange w:id="1115" w:author="Jackson, Ebony" w:date="2022-05-19T16:14:00Z">
            <w:trPr>
              <w:trHeight w:val="211"/>
            </w:trPr>
          </w:trPrChange>
        </w:trPr>
        <w:tc>
          <w:tcPr>
            <w:tcW w:w="1360" w:type="dxa"/>
            <w:tcPrChange w:id="1116" w:author="Jackson, Ebony" w:date="2022-05-19T16:14:00Z">
              <w:tcPr>
                <w:tcW w:w="1022" w:type="dxa"/>
              </w:tcPr>
            </w:tcPrChange>
          </w:tcPr>
          <w:p w:rsidR="00CB3D9A" w:rsidRPr="00CB3D9A" w:rsidRDefault="00CB3D9A" w:rsidP="00CB3D9A">
            <w:pPr>
              <w:rPr>
                <w:ins w:id="1117" w:author="Jackson, Ebony" w:date="2022-05-19T16:12:00Z"/>
                <w:rFonts w:ascii="Times New Roman"/>
                <w:sz w:val="14"/>
              </w:rPr>
            </w:pPr>
          </w:p>
        </w:tc>
        <w:tc>
          <w:tcPr>
            <w:tcW w:w="1361" w:type="dxa"/>
            <w:tcPrChange w:id="1118" w:author="Jackson, Ebony" w:date="2022-05-19T16:14:00Z">
              <w:tcPr>
                <w:tcW w:w="1175" w:type="dxa"/>
              </w:tcPr>
            </w:tcPrChange>
          </w:tcPr>
          <w:p w:rsidR="00CB3D9A" w:rsidRPr="00CB3D9A" w:rsidRDefault="00CB3D9A" w:rsidP="00CB3D9A">
            <w:pPr>
              <w:spacing w:before="12" w:line="179" w:lineRule="exact"/>
              <w:ind w:left="34"/>
              <w:rPr>
                <w:ins w:id="1119" w:author="Jackson, Ebony" w:date="2022-05-19T16:12:00Z"/>
                <w:sz w:val="16"/>
              </w:rPr>
            </w:pPr>
            <w:ins w:id="1120" w:author="Jackson, Ebony" w:date="2022-05-19T16:12:00Z">
              <w:r w:rsidRPr="00CB3D9A">
                <w:rPr>
                  <w:sz w:val="16"/>
                </w:rPr>
                <w:t>Semi-</w:t>
              </w:r>
              <w:r w:rsidRPr="00CB3D9A">
                <w:rPr>
                  <w:spacing w:val="-2"/>
                  <w:sz w:val="16"/>
                </w:rPr>
                <w:t>monthly</w:t>
              </w:r>
            </w:ins>
          </w:p>
        </w:tc>
        <w:tc>
          <w:tcPr>
            <w:tcW w:w="1202" w:type="dxa"/>
            <w:tcPrChange w:id="1121" w:author="Jackson, Ebony" w:date="2022-05-19T16:14:00Z">
              <w:tcPr>
                <w:tcW w:w="1038" w:type="dxa"/>
              </w:tcPr>
            </w:tcPrChange>
          </w:tcPr>
          <w:p w:rsidR="00CB3D9A" w:rsidRPr="00CB3D9A" w:rsidRDefault="00CB3D9A" w:rsidP="00CB3D9A">
            <w:pPr>
              <w:spacing w:before="12" w:line="179" w:lineRule="exact"/>
              <w:ind w:right="73"/>
              <w:jc w:val="right"/>
              <w:rPr>
                <w:ins w:id="1122" w:author="Jackson, Ebony" w:date="2022-05-19T16:12:00Z"/>
                <w:sz w:val="16"/>
              </w:rPr>
            </w:pPr>
            <w:ins w:id="1123" w:author="Jackson, Ebony" w:date="2022-05-19T16:12:00Z">
              <w:r w:rsidRPr="00CB3D9A">
                <w:rPr>
                  <w:spacing w:val="-2"/>
                  <w:sz w:val="16"/>
                </w:rPr>
                <w:t>$1,279.18</w:t>
              </w:r>
            </w:ins>
          </w:p>
        </w:tc>
        <w:tc>
          <w:tcPr>
            <w:tcW w:w="1128" w:type="dxa"/>
            <w:tcPrChange w:id="1124" w:author="Jackson, Ebony" w:date="2022-05-19T16:14:00Z">
              <w:tcPr>
                <w:tcW w:w="974" w:type="dxa"/>
              </w:tcPr>
            </w:tcPrChange>
          </w:tcPr>
          <w:p w:rsidR="00CB3D9A" w:rsidRPr="00CB3D9A" w:rsidRDefault="00CB3D9A" w:rsidP="00CB3D9A">
            <w:pPr>
              <w:spacing w:before="12" w:line="179" w:lineRule="exact"/>
              <w:ind w:right="73"/>
              <w:jc w:val="right"/>
              <w:rPr>
                <w:ins w:id="1125" w:author="Jackson, Ebony" w:date="2022-05-19T16:12:00Z"/>
                <w:sz w:val="16"/>
              </w:rPr>
            </w:pPr>
            <w:ins w:id="1126" w:author="Jackson, Ebony" w:date="2022-05-19T16:12:00Z">
              <w:r w:rsidRPr="00CB3D9A">
                <w:rPr>
                  <w:spacing w:val="-2"/>
                  <w:sz w:val="16"/>
                </w:rPr>
                <w:t>$1,317.29</w:t>
              </w:r>
            </w:ins>
          </w:p>
        </w:tc>
        <w:tc>
          <w:tcPr>
            <w:tcW w:w="1164" w:type="dxa"/>
            <w:tcPrChange w:id="1127" w:author="Jackson, Ebony" w:date="2022-05-19T16:14:00Z">
              <w:tcPr>
                <w:tcW w:w="1005" w:type="dxa"/>
              </w:tcPr>
            </w:tcPrChange>
          </w:tcPr>
          <w:p w:rsidR="00CB3D9A" w:rsidRPr="00CB3D9A" w:rsidRDefault="00CB3D9A" w:rsidP="00CB3D9A">
            <w:pPr>
              <w:spacing w:before="12" w:line="179" w:lineRule="exact"/>
              <w:ind w:right="103"/>
              <w:jc w:val="right"/>
              <w:rPr>
                <w:ins w:id="1128" w:author="Jackson, Ebony" w:date="2022-05-19T16:12:00Z"/>
                <w:sz w:val="16"/>
              </w:rPr>
            </w:pPr>
            <w:ins w:id="1129" w:author="Jackson, Ebony" w:date="2022-05-19T16:12:00Z">
              <w:r w:rsidRPr="00CB3D9A">
                <w:rPr>
                  <w:spacing w:val="-2"/>
                  <w:sz w:val="16"/>
                </w:rPr>
                <w:t>$1,356.41</w:t>
              </w:r>
            </w:ins>
          </w:p>
        </w:tc>
        <w:tc>
          <w:tcPr>
            <w:tcW w:w="1164" w:type="dxa"/>
            <w:tcPrChange w:id="1130" w:author="Jackson, Ebony" w:date="2022-05-19T16:14:00Z">
              <w:tcPr>
                <w:tcW w:w="1005" w:type="dxa"/>
              </w:tcPr>
            </w:tcPrChange>
          </w:tcPr>
          <w:p w:rsidR="00CB3D9A" w:rsidRPr="00CB3D9A" w:rsidRDefault="00CB3D9A" w:rsidP="00CB3D9A">
            <w:pPr>
              <w:spacing w:before="12" w:line="179" w:lineRule="exact"/>
              <w:ind w:right="72"/>
              <w:jc w:val="right"/>
              <w:rPr>
                <w:ins w:id="1131" w:author="Jackson, Ebony" w:date="2022-05-19T16:12:00Z"/>
                <w:sz w:val="16"/>
              </w:rPr>
            </w:pPr>
            <w:ins w:id="1132" w:author="Jackson, Ebony" w:date="2022-05-19T16:12:00Z">
              <w:r w:rsidRPr="00CB3D9A">
                <w:rPr>
                  <w:spacing w:val="-2"/>
                  <w:sz w:val="16"/>
                </w:rPr>
                <w:t>$1,397.00</w:t>
              </w:r>
            </w:ins>
          </w:p>
        </w:tc>
        <w:tc>
          <w:tcPr>
            <w:tcW w:w="1128" w:type="dxa"/>
            <w:tcPrChange w:id="1133" w:author="Jackson, Ebony" w:date="2022-05-19T16:14:00Z">
              <w:tcPr>
                <w:tcW w:w="974" w:type="dxa"/>
              </w:tcPr>
            </w:tcPrChange>
          </w:tcPr>
          <w:p w:rsidR="00CB3D9A" w:rsidRPr="00CB3D9A" w:rsidRDefault="00CB3D9A" w:rsidP="00CB3D9A">
            <w:pPr>
              <w:spacing w:before="12" w:line="179" w:lineRule="exact"/>
              <w:ind w:right="71"/>
              <w:jc w:val="right"/>
              <w:rPr>
                <w:ins w:id="1134" w:author="Jackson, Ebony" w:date="2022-05-19T16:12:00Z"/>
                <w:sz w:val="16"/>
              </w:rPr>
            </w:pPr>
            <w:ins w:id="1135" w:author="Jackson, Ebony" w:date="2022-05-19T16:12:00Z">
              <w:r w:rsidRPr="00CB3D9A">
                <w:rPr>
                  <w:spacing w:val="-2"/>
                  <w:sz w:val="16"/>
                </w:rPr>
                <w:t>$1,439.15</w:t>
              </w:r>
            </w:ins>
          </w:p>
        </w:tc>
        <w:tc>
          <w:tcPr>
            <w:tcW w:w="1128" w:type="dxa"/>
            <w:tcPrChange w:id="1136" w:author="Jackson, Ebony" w:date="2022-05-19T16:14:00Z">
              <w:tcPr>
                <w:tcW w:w="974" w:type="dxa"/>
              </w:tcPr>
            </w:tcPrChange>
          </w:tcPr>
          <w:p w:rsidR="00CB3D9A" w:rsidRPr="00CB3D9A" w:rsidRDefault="00CB3D9A" w:rsidP="00CB3D9A">
            <w:pPr>
              <w:spacing w:before="12" w:line="179" w:lineRule="exact"/>
              <w:ind w:right="71"/>
              <w:jc w:val="right"/>
              <w:rPr>
                <w:ins w:id="1137" w:author="Jackson, Ebony" w:date="2022-05-19T16:12:00Z"/>
                <w:sz w:val="16"/>
              </w:rPr>
            </w:pPr>
            <w:ins w:id="1138" w:author="Jackson, Ebony" w:date="2022-05-19T16:12:00Z">
              <w:r w:rsidRPr="00CB3D9A">
                <w:rPr>
                  <w:spacing w:val="-2"/>
                  <w:sz w:val="16"/>
                </w:rPr>
                <w:t>$1,525.50</w:t>
              </w:r>
            </w:ins>
          </w:p>
        </w:tc>
        <w:tc>
          <w:tcPr>
            <w:tcW w:w="1128" w:type="dxa"/>
            <w:tcPrChange w:id="1139" w:author="Jackson, Ebony" w:date="2022-05-19T16:14:00Z">
              <w:tcPr>
                <w:tcW w:w="974" w:type="dxa"/>
              </w:tcPr>
            </w:tcPrChange>
          </w:tcPr>
          <w:p w:rsidR="00CB3D9A" w:rsidRPr="00CB3D9A" w:rsidRDefault="00CB3D9A" w:rsidP="00CB3D9A">
            <w:pPr>
              <w:spacing w:before="12" w:line="179" w:lineRule="exact"/>
              <w:ind w:right="70"/>
              <w:jc w:val="right"/>
              <w:rPr>
                <w:ins w:id="1140" w:author="Jackson, Ebony" w:date="2022-05-19T16:12:00Z"/>
                <w:sz w:val="16"/>
              </w:rPr>
            </w:pPr>
            <w:ins w:id="1141" w:author="Jackson, Ebony" w:date="2022-05-19T16:12:00Z">
              <w:r w:rsidRPr="00CB3D9A">
                <w:rPr>
                  <w:spacing w:val="-2"/>
                  <w:sz w:val="16"/>
                </w:rPr>
                <w:t>$1,556.01</w:t>
              </w:r>
            </w:ins>
          </w:p>
        </w:tc>
        <w:tc>
          <w:tcPr>
            <w:tcW w:w="1148" w:type="dxa"/>
            <w:tcPrChange w:id="1142" w:author="Jackson, Ebony" w:date="2022-05-19T16:14:00Z">
              <w:tcPr>
                <w:tcW w:w="987" w:type="dxa"/>
              </w:tcPr>
            </w:tcPrChange>
          </w:tcPr>
          <w:p w:rsidR="00CB3D9A" w:rsidRPr="00CB3D9A" w:rsidRDefault="00CB3D9A" w:rsidP="00CB3D9A">
            <w:pPr>
              <w:spacing w:before="12" w:line="179" w:lineRule="exact"/>
              <w:ind w:right="83"/>
              <w:jc w:val="right"/>
              <w:rPr>
                <w:ins w:id="1143" w:author="Jackson, Ebony" w:date="2022-05-19T16:12:00Z"/>
                <w:sz w:val="16"/>
              </w:rPr>
            </w:pPr>
            <w:ins w:id="1144" w:author="Jackson, Ebony" w:date="2022-05-19T16:12:00Z">
              <w:r w:rsidRPr="00CB3D9A">
                <w:rPr>
                  <w:spacing w:val="-2"/>
                  <w:sz w:val="16"/>
                </w:rPr>
                <w:t>$1,587.13</w:t>
              </w:r>
            </w:ins>
          </w:p>
        </w:tc>
      </w:tr>
      <w:tr w:rsidR="00CB3D9A" w:rsidRPr="00CB3D9A" w:rsidTr="00CB3D9A">
        <w:trPr>
          <w:trHeight w:val="193"/>
          <w:ins w:id="1145" w:author="Jackson, Ebony" w:date="2022-05-19T16:12:00Z"/>
          <w:trPrChange w:id="1146" w:author="Jackson, Ebony" w:date="2022-05-19T16:14:00Z">
            <w:trPr>
              <w:trHeight w:val="196"/>
            </w:trPr>
          </w:trPrChange>
        </w:trPr>
        <w:tc>
          <w:tcPr>
            <w:tcW w:w="1360" w:type="dxa"/>
            <w:tcPrChange w:id="1147" w:author="Jackson, Ebony" w:date="2022-05-19T16:14:00Z">
              <w:tcPr>
                <w:tcW w:w="1022" w:type="dxa"/>
              </w:tcPr>
            </w:tcPrChange>
          </w:tcPr>
          <w:p w:rsidR="00CB3D9A" w:rsidRPr="00CB3D9A" w:rsidRDefault="00CB3D9A" w:rsidP="00CB3D9A">
            <w:pPr>
              <w:rPr>
                <w:ins w:id="1148" w:author="Jackson, Ebony" w:date="2022-05-19T16:12:00Z"/>
                <w:rFonts w:ascii="Times New Roman"/>
                <w:sz w:val="12"/>
              </w:rPr>
            </w:pPr>
          </w:p>
        </w:tc>
        <w:tc>
          <w:tcPr>
            <w:tcW w:w="1361" w:type="dxa"/>
            <w:tcPrChange w:id="1149" w:author="Jackson, Ebony" w:date="2022-05-19T16:14:00Z">
              <w:tcPr>
                <w:tcW w:w="1175" w:type="dxa"/>
              </w:tcPr>
            </w:tcPrChange>
          </w:tcPr>
          <w:p w:rsidR="00CB3D9A" w:rsidRPr="00CB3D9A" w:rsidRDefault="00CB3D9A" w:rsidP="00CB3D9A">
            <w:pPr>
              <w:spacing w:before="12" w:line="165" w:lineRule="exact"/>
              <w:ind w:left="35"/>
              <w:rPr>
                <w:ins w:id="1150" w:author="Jackson, Ebony" w:date="2022-05-19T16:12:00Z"/>
                <w:sz w:val="16"/>
              </w:rPr>
            </w:pPr>
            <w:ins w:id="1151" w:author="Jackson, Ebony" w:date="2022-05-19T16:12:00Z">
              <w:r w:rsidRPr="00CB3D9A">
                <w:rPr>
                  <w:spacing w:val="-2"/>
                  <w:sz w:val="16"/>
                </w:rPr>
                <w:t>Hourly</w:t>
              </w:r>
            </w:ins>
          </w:p>
        </w:tc>
        <w:tc>
          <w:tcPr>
            <w:tcW w:w="1202" w:type="dxa"/>
            <w:tcPrChange w:id="1152" w:author="Jackson, Ebony" w:date="2022-05-19T16:14:00Z">
              <w:tcPr>
                <w:tcW w:w="1038" w:type="dxa"/>
              </w:tcPr>
            </w:tcPrChange>
          </w:tcPr>
          <w:p w:rsidR="00CB3D9A" w:rsidRPr="00CB3D9A" w:rsidRDefault="00CB3D9A" w:rsidP="00CB3D9A">
            <w:pPr>
              <w:spacing w:before="12" w:line="165" w:lineRule="exact"/>
              <w:ind w:right="73"/>
              <w:jc w:val="right"/>
              <w:rPr>
                <w:ins w:id="1153" w:author="Jackson, Ebony" w:date="2022-05-19T16:12:00Z"/>
                <w:sz w:val="16"/>
              </w:rPr>
            </w:pPr>
            <w:ins w:id="1154" w:author="Jackson, Ebony" w:date="2022-05-19T16:12:00Z">
              <w:r w:rsidRPr="00CB3D9A">
                <w:rPr>
                  <w:spacing w:val="-2"/>
                  <w:sz w:val="16"/>
                </w:rPr>
                <w:t>$14.76</w:t>
              </w:r>
            </w:ins>
          </w:p>
        </w:tc>
        <w:tc>
          <w:tcPr>
            <w:tcW w:w="1128" w:type="dxa"/>
            <w:tcPrChange w:id="1155" w:author="Jackson, Ebony" w:date="2022-05-19T16:14:00Z">
              <w:tcPr>
                <w:tcW w:w="974" w:type="dxa"/>
              </w:tcPr>
            </w:tcPrChange>
          </w:tcPr>
          <w:p w:rsidR="00CB3D9A" w:rsidRPr="00CB3D9A" w:rsidRDefault="00CB3D9A" w:rsidP="00CB3D9A">
            <w:pPr>
              <w:spacing w:before="12" w:line="165" w:lineRule="exact"/>
              <w:ind w:right="72"/>
              <w:jc w:val="right"/>
              <w:rPr>
                <w:ins w:id="1156" w:author="Jackson, Ebony" w:date="2022-05-19T16:12:00Z"/>
                <w:sz w:val="16"/>
              </w:rPr>
            </w:pPr>
            <w:ins w:id="1157" w:author="Jackson, Ebony" w:date="2022-05-19T16:12:00Z">
              <w:r w:rsidRPr="00CB3D9A">
                <w:rPr>
                  <w:spacing w:val="-2"/>
                  <w:sz w:val="16"/>
                </w:rPr>
                <w:t>$15.20</w:t>
              </w:r>
            </w:ins>
          </w:p>
        </w:tc>
        <w:tc>
          <w:tcPr>
            <w:tcW w:w="1164" w:type="dxa"/>
            <w:tcPrChange w:id="1158" w:author="Jackson, Ebony" w:date="2022-05-19T16:14:00Z">
              <w:tcPr>
                <w:tcW w:w="1005" w:type="dxa"/>
              </w:tcPr>
            </w:tcPrChange>
          </w:tcPr>
          <w:p w:rsidR="00CB3D9A" w:rsidRPr="00CB3D9A" w:rsidRDefault="00CB3D9A" w:rsidP="00CB3D9A">
            <w:pPr>
              <w:spacing w:before="12" w:line="165" w:lineRule="exact"/>
              <w:ind w:right="103"/>
              <w:jc w:val="right"/>
              <w:rPr>
                <w:ins w:id="1159" w:author="Jackson, Ebony" w:date="2022-05-19T16:12:00Z"/>
                <w:sz w:val="16"/>
              </w:rPr>
            </w:pPr>
            <w:ins w:id="1160" w:author="Jackson, Ebony" w:date="2022-05-19T16:12:00Z">
              <w:r w:rsidRPr="00CB3D9A">
                <w:rPr>
                  <w:spacing w:val="-2"/>
                  <w:sz w:val="16"/>
                </w:rPr>
                <w:t>$15.65</w:t>
              </w:r>
            </w:ins>
          </w:p>
        </w:tc>
        <w:tc>
          <w:tcPr>
            <w:tcW w:w="1164" w:type="dxa"/>
            <w:tcPrChange w:id="1161" w:author="Jackson, Ebony" w:date="2022-05-19T16:14:00Z">
              <w:tcPr>
                <w:tcW w:w="1005" w:type="dxa"/>
              </w:tcPr>
            </w:tcPrChange>
          </w:tcPr>
          <w:p w:rsidR="00CB3D9A" w:rsidRPr="00CB3D9A" w:rsidRDefault="00CB3D9A" w:rsidP="00CB3D9A">
            <w:pPr>
              <w:spacing w:before="12" w:line="165" w:lineRule="exact"/>
              <w:ind w:right="71"/>
              <w:jc w:val="right"/>
              <w:rPr>
                <w:ins w:id="1162" w:author="Jackson, Ebony" w:date="2022-05-19T16:12:00Z"/>
                <w:sz w:val="16"/>
              </w:rPr>
            </w:pPr>
            <w:ins w:id="1163" w:author="Jackson, Ebony" w:date="2022-05-19T16:12:00Z">
              <w:r w:rsidRPr="00CB3D9A">
                <w:rPr>
                  <w:spacing w:val="-2"/>
                  <w:sz w:val="16"/>
                </w:rPr>
                <w:t>$16.12</w:t>
              </w:r>
            </w:ins>
          </w:p>
        </w:tc>
        <w:tc>
          <w:tcPr>
            <w:tcW w:w="1128" w:type="dxa"/>
            <w:tcPrChange w:id="1164" w:author="Jackson, Ebony" w:date="2022-05-19T16:14:00Z">
              <w:tcPr>
                <w:tcW w:w="974" w:type="dxa"/>
              </w:tcPr>
            </w:tcPrChange>
          </w:tcPr>
          <w:p w:rsidR="00CB3D9A" w:rsidRPr="00CB3D9A" w:rsidRDefault="00CB3D9A" w:rsidP="00CB3D9A">
            <w:pPr>
              <w:spacing w:before="12" w:line="165" w:lineRule="exact"/>
              <w:ind w:right="71"/>
              <w:jc w:val="right"/>
              <w:rPr>
                <w:ins w:id="1165" w:author="Jackson, Ebony" w:date="2022-05-19T16:12:00Z"/>
                <w:sz w:val="16"/>
              </w:rPr>
            </w:pPr>
            <w:ins w:id="1166" w:author="Jackson, Ebony" w:date="2022-05-19T16:12:00Z">
              <w:r w:rsidRPr="00CB3D9A">
                <w:rPr>
                  <w:spacing w:val="-2"/>
                  <w:sz w:val="16"/>
                </w:rPr>
                <w:t>$16.61</w:t>
              </w:r>
            </w:ins>
          </w:p>
        </w:tc>
        <w:tc>
          <w:tcPr>
            <w:tcW w:w="1128" w:type="dxa"/>
            <w:tcPrChange w:id="1167" w:author="Jackson, Ebony" w:date="2022-05-19T16:14:00Z">
              <w:tcPr>
                <w:tcW w:w="974" w:type="dxa"/>
              </w:tcPr>
            </w:tcPrChange>
          </w:tcPr>
          <w:p w:rsidR="00CB3D9A" w:rsidRPr="00CB3D9A" w:rsidRDefault="00CB3D9A" w:rsidP="00CB3D9A">
            <w:pPr>
              <w:spacing w:before="12" w:line="165" w:lineRule="exact"/>
              <w:ind w:right="70"/>
              <w:jc w:val="right"/>
              <w:rPr>
                <w:ins w:id="1168" w:author="Jackson, Ebony" w:date="2022-05-19T16:12:00Z"/>
                <w:sz w:val="16"/>
              </w:rPr>
            </w:pPr>
            <w:ins w:id="1169" w:author="Jackson, Ebony" w:date="2022-05-19T16:12:00Z">
              <w:r w:rsidRPr="00CB3D9A">
                <w:rPr>
                  <w:spacing w:val="-2"/>
                  <w:sz w:val="16"/>
                </w:rPr>
                <w:t>$17.60</w:t>
              </w:r>
            </w:ins>
          </w:p>
        </w:tc>
        <w:tc>
          <w:tcPr>
            <w:tcW w:w="1128" w:type="dxa"/>
            <w:tcPrChange w:id="1170" w:author="Jackson, Ebony" w:date="2022-05-19T16:14:00Z">
              <w:tcPr>
                <w:tcW w:w="974" w:type="dxa"/>
              </w:tcPr>
            </w:tcPrChange>
          </w:tcPr>
          <w:p w:rsidR="00CB3D9A" w:rsidRPr="00CB3D9A" w:rsidRDefault="00CB3D9A" w:rsidP="00CB3D9A">
            <w:pPr>
              <w:spacing w:before="12" w:line="165" w:lineRule="exact"/>
              <w:ind w:right="70"/>
              <w:jc w:val="right"/>
              <w:rPr>
                <w:ins w:id="1171" w:author="Jackson, Ebony" w:date="2022-05-19T16:12:00Z"/>
                <w:sz w:val="16"/>
              </w:rPr>
            </w:pPr>
            <w:ins w:id="1172" w:author="Jackson, Ebony" w:date="2022-05-19T16:12:00Z">
              <w:r w:rsidRPr="00CB3D9A">
                <w:rPr>
                  <w:spacing w:val="-2"/>
                  <w:sz w:val="16"/>
                </w:rPr>
                <w:t>$17.95</w:t>
              </w:r>
            </w:ins>
          </w:p>
        </w:tc>
        <w:tc>
          <w:tcPr>
            <w:tcW w:w="1148" w:type="dxa"/>
            <w:tcPrChange w:id="1173" w:author="Jackson, Ebony" w:date="2022-05-19T16:14:00Z">
              <w:tcPr>
                <w:tcW w:w="987" w:type="dxa"/>
              </w:tcPr>
            </w:tcPrChange>
          </w:tcPr>
          <w:p w:rsidR="00CB3D9A" w:rsidRPr="00CB3D9A" w:rsidRDefault="00CB3D9A" w:rsidP="00CB3D9A">
            <w:pPr>
              <w:spacing w:before="12" w:line="165" w:lineRule="exact"/>
              <w:ind w:right="82"/>
              <w:jc w:val="right"/>
              <w:rPr>
                <w:ins w:id="1174" w:author="Jackson, Ebony" w:date="2022-05-19T16:12:00Z"/>
                <w:sz w:val="16"/>
              </w:rPr>
            </w:pPr>
            <w:ins w:id="1175" w:author="Jackson, Ebony" w:date="2022-05-19T16:12:00Z">
              <w:r w:rsidRPr="00CB3D9A">
                <w:rPr>
                  <w:spacing w:val="-2"/>
                  <w:sz w:val="16"/>
                </w:rPr>
                <w:t>$18.31</w:t>
              </w:r>
            </w:ins>
          </w:p>
        </w:tc>
      </w:tr>
    </w:tbl>
    <w:p w:rsidR="00CB3D9A" w:rsidRPr="00CB3D9A" w:rsidRDefault="00CB3D9A" w:rsidP="00CB3D9A">
      <w:pPr>
        <w:spacing w:before="3"/>
        <w:rPr>
          <w:ins w:id="1176" w:author="Jackson, Ebony" w:date="2022-05-19T16:12:00Z"/>
          <w:i/>
          <w:sz w:val="21"/>
          <w:szCs w:val="13"/>
        </w:rPr>
      </w:pPr>
    </w:p>
    <w:tbl>
      <w:tblPr>
        <w:tblW w:w="0" w:type="auto"/>
        <w:tblInd w:w="360" w:type="dxa"/>
        <w:tblLayout w:type="fixed"/>
        <w:tblCellMar>
          <w:left w:w="0" w:type="dxa"/>
          <w:right w:w="0" w:type="dxa"/>
        </w:tblCellMar>
        <w:tblLook w:val="01E0" w:firstRow="1" w:lastRow="1" w:firstColumn="1" w:lastColumn="1" w:noHBand="0" w:noVBand="0"/>
        <w:tblPrChange w:id="1177" w:author="Jackson, Ebony" w:date="2022-05-19T16:14:00Z">
          <w:tblPr>
            <w:tblW w:w="0" w:type="auto"/>
            <w:tblInd w:w="740" w:type="dxa"/>
            <w:tblLayout w:type="fixed"/>
            <w:tblCellMar>
              <w:left w:w="0" w:type="dxa"/>
              <w:right w:w="0" w:type="dxa"/>
            </w:tblCellMar>
            <w:tblLook w:val="01E0" w:firstRow="1" w:lastRow="1" w:firstColumn="1" w:lastColumn="1" w:noHBand="0" w:noVBand="0"/>
          </w:tblPr>
        </w:tblPrChange>
      </w:tblPr>
      <w:tblGrid>
        <w:gridCol w:w="960"/>
        <w:gridCol w:w="1751"/>
        <w:gridCol w:w="1214"/>
        <w:gridCol w:w="1139"/>
        <w:gridCol w:w="1176"/>
        <w:gridCol w:w="1176"/>
        <w:gridCol w:w="1139"/>
        <w:gridCol w:w="1139"/>
        <w:gridCol w:w="1139"/>
        <w:gridCol w:w="1109"/>
        <w:tblGridChange w:id="1178">
          <w:tblGrid>
            <w:gridCol w:w="496"/>
            <w:gridCol w:w="1497"/>
            <w:gridCol w:w="1038"/>
            <w:gridCol w:w="974"/>
            <w:gridCol w:w="1005"/>
            <w:gridCol w:w="1005"/>
            <w:gridCol w:w="974"/>
            <w:gridCol w:w="974"/>
            <w:gridCol w:w="974"/>
            <w:gridCol w:w="948"/>
          </w:tblGrid>
        </w:tblGridChange>
      </w:tblGrid>
      <w:tr w:rsidR="00CB3D9A" w:rsidRPr="00CB3D9A" w:rsidTr="00CB3D9A">
        <w:trPr>
          <w:trHeight w:val="160"/>
          <w:ins w:id="1179" w:author="Jackson, Ebony" w:date="2022-05-19T16:12:00Z"/>
          <w:trPrChange w:id="1180" w:author="Jackson, Ebony" w:date="2022-05-19T16:14:00Z">
            <w:trPr>
              <w:trHeight w:val="196"/>
            </w:trPr>
          </w:trPrChange>
        </w:trPr>
        <w:tc>
          <w:tcPr>
            <w:tcW w:w="960" w:type="dxa"/>
            <w:tcPrChange w:id="1181" w:author="Jackson, Ebony" w:date="2022-05-19T16:14:00Z">
              <w:tcPr>
                <w:tcW w:w="496" w:type="dxa"/>
              </w:tcPr>
            </w:tcPrChange>
          </w:tcPr>
          <w:p w:rsidR="00CB3D9A" w:rsidRPr="00CB3D9A" w:rsidRDefault="00CB3D9A" w:rsidP="00CB3D9A">
            <w:pPr>
              <w:spacing w:line="177" w:lineRule="exact"/>
              <w:ind w:left="50"/>
              <w:rPr>
                <w:ins w:id="1182" w:author="Jackson, Ebony" w:date="2022-05-19T16:12:00Z"/>
                <w:b/>
                <w:sz w:val="16"/>
              </w:rPr>
            </w:pPr>
            <w:ins w:id="1183" w:author="Jackson, Ebony" w:date="2022-05-19T16:12:00Z">
              <w:r w:rsidRPr="00CB3D9A">
                <w:rPr>
                  <w:b/>
                  <w:w w:val="102"/>
                  <w:sz w:val="16"/>
                </w:rPr>
                <w:t>3</w:t>
              </w:r>
            </w:ins>
          </w:p>
        </w:tc>
        <w:tc>
          <w:tcPr>
            <w:tcW w:w="1751" w:type="dxa"/>
            <w:tcPrChange w:id="1184" w:author="Jackson, Ebony" w:date="2022-05-19T16:14:00Z">
              <w:tcPr>
                <w:tcW w:w="1497" w:type="dxa"/>
              </w:tcPr>
            </w:tcPrChange>
          </w:tcPr>
          <w:p w:rsidR="00CB3D9A" w:rsidRPr="00CB3D9A" w:rsidRDefault="00CB3D9A" w:rsidP="00CB3D9A">
            <w:pPr>
              <w:spacing w:line="177" w:lineRule="exact"/>
              <w:ind w:left="355"/>
              <w:rPr>
                <w:ins w:id="1185" w:author="Jackson, Ebony" w:date="2022-05-19T16:12:00Z"/>
                <w:sz w:val="16"/>
              </w:rPr>
            </w:pPr>
            <w:ins w:id="1186" w:author="Jackson, Ebony" w:date="2022-05-19T16:12:00Z">
              <w:r w:rsidRPr="00CB3D9A">
                <w:rPr>
                  <w:spacing w:val="-2"/>
                  <w:sz w:val="16"/>
                </w:rPr>
                <w:t>Index</w:t>
              </w:r>
            </w:ins>
          </w:p>
        </w:tc>
        <w:tc>
          <w:tcPr>
            <w:tcW w:w="1214" w:type="dxa"/>
            <w:tcPrChange w:id="1187" w:author="Jackson, Ebony" w:date="2022-05-19T16:14:00Z">
              <w:tcPr>
                <w:tcW w:w="1038" w:type="dxa"/>
              </w:tcPr>
            </w:tcPrChange>
          </w:tcPr>
          <w:p w:rsidR="00CB3D9A" w:rsidRPr="00CB3D9A" w:rsidRDefault="00CB3D9A" w:rsidP="00CB3D9A">
            <w:pPr>
              <w:spacing w:line="177" w:lineRule="exact"/>
              <w:ind w:right="74"/>
              <w:jc w:val="right"/>
              <w:rPr>
                <w:ins w:id="1188" w:author="Jackson, Ebony" w:date="2022-05-19T16:12:00Z"/>
                <w:sz w:val="16"/>
              </w:rPr>
            </w:pPr>
            <w:ins w:id="1189" w:author="Jackson, Ebony" w:date="2022-05-19T16:12:00Z">
              <w:r w:rsidRPr="00CB3D9A">
                <w:rPr>
                  <w:spacing w:val="-2"/>
                  <w:sz w:val="16"/>
                </w:rPr>
                <w:t>1.100</w:t>
              </w:r>
            </w:ins>
          </w:p>
        </w:tc>
        <w:tc>
          <w:tcPr>
            <w:tcW w:w="1139" w:type="dxa"/>
            <w:tcPrChange w:id="1190" w:author="Jackson, Ebony" w:date="2022-05-19T16:14:00Z">
              <w:tcPr>
                <w:tcW w:w="974" w:type="dxa"/>
              </w:tcPr>
            </w:tcPrChange>
          </w:tcPr>
          <w:p w:rsidR="00CB3D9A" w:rsidRPr="00CB3D9A" w:rsidRDefault="00CB3D9A" w:rsidP="00CB3D9A">
            <w:pPr>
              <w:spacing w:line="177" w:lineRule="exact"/>
              <w:ind w:right="74"/>
              <w:jc w:val="right"/>
              <w:rPr>
                <w:ins w:id="1191" w:author="Jackson, Ebony" w:date="2022-05-19T16:12:00Z"/>
                <w:sz w:val="16"/>
              </w:rPr>
            </w:pPr>
            <w:ins w:id="1192" w:author="Jackson, Ebony" w:date="2022-05-19T16:12:00Z">
              <w:r w:rsidRPr="00CB3D9A">
                <w:rPr>
                  <w:spacing w:val="-2"/>
                  <w:sz w:val="16"/>
                </w:rPr>
                <w:t>1.133</w:t>
              </w:r>
            </w:ins>
          </w:p>
        </w:tc>
        <w:tc>
          <w:tcPr>
            <w:tcW w:w="1176" w:type="dxa"/>
            <w:tcPrChange w:id="1193" w:author="Jackson, Ebony" w:date="2022-05-19T16:14:00Z">
              <w:tcPr>
                <w:tcW w:w="1005" w:type="dxa"/>
              </w:tcPr>
            </w:tcPrChange>
          </w:tcPr>
          <w:p w:rsidR="00CB3D9A" w:rsidRPr="00CB3D9A" w:rsidRDefault="00CB3D9A" w:rsidP="00CB3D9A">
            <w:pPr>
              <w:spacing w:line="177" w:lineRule="exact"/>
              <w:ind w:right="105"/>
              <w:jc w:val="right"/>
              <w:rPr>
                <w:ins w:id="1194" w:author="Jackson, Ebony" w:date="2022-05-19T16:12:00Z"/>
                <w:sz w:val="16"/>
              </w:rPr>
            </w:pPr>
            <w:ins w:id="1195" w:author="Jackson, Ebony" w:date="2022-05-19T16:12:00Z">
              <w:r w:rsidRPr="00CB3D9A">
                <w:rPr>
                  <w:spacing w:val="-2"/>
                  <w:sz w:val="16"/>
                </w:rPr>
                <w:t>1.166</w:t>
              </w:r>
            </w:ins>
          </w:p>
        </w:tc>
        <w:tc>
          <w:tcPr>
            <w:tcW w:w="1176" w:type="dxa"/>
            <w:tcPrChange w:id="1196" w:author="Jackson, Ebony" w:date="2022-05-19T16:14:00Z">
              <w:tcPr>
                <w:tcW w:w="1005" w:type="dxa"/>
              </w:tcPr>
            </w:tcPrChange>
          </w:tcPr>
          <w:p w:rsidR="00CB3D9A" w:rsidRPr="00CB3D9A" w:rsidRDefault="00CB3D9A" w:rsidP="00CB3D9A">
            <w:pPr>
              <w:spacing w:line="177" w:lineRule="exact"/>
              <w:ind w:right="73"/>
              <w:jc w:val="right"/>
              <w:rPr>
                <w:ins w:id="1197" w:author="Jackson, Ebony" w:date="2022-05-19T16:12:00Z"/>
                <w:sz w:val="16"/>
              </w:rPr>
            </w:pPr>
            <w:ins w:id="1198" w:author="Jackson, Ebony" w:date="2022-05-19T16:12:00Z">
              <w:r w:rsidRPr="00CB3D9A">
                <w:rPr>
                  <w:spacing w:val="-2"/>
                  <w:sz w:val="16"/>
                </w:rPr>
                <w:t>1.201</w:t>
              </w:r>
            </w:ins>
          </w:p>
        </w:tc>
        <w:tc>
          <w:tcPr>
            <w:tcW w:w="1139" w:type="dxa"/>
            <w:tcPrChange w:id="1199" w:author="Jackson, Ebony" w:date="2022-05-19T16:14:00Z">
              <w:tcPr>
                <w:tcW w:w="974" w:type="dxa"/>
              </w:tcPr>
            </w:tcPrChange>
          </w:tcPr>
          <w:p w:rsidR="00CB3D9A" w:rsidRPr="00CB3D9A" w:rsidRDefault="00CB3D9A" w:rsidP="00CB3D9A">
            <w:pPr>
              <w:spacing w:line="177" w:lineRule="exact"/>
              <w:ind w:right="72"/>
              <w:jc w:val="right"/>
              <w:rPr>
                <w:ins w:id="1200" w:author="Jackson, Ebony" w:date="2022-05-19T16:12:00Z"/>
                <w:sz w:val="16"/>
              </w:rPr>
            </w:pPr>
            <w:ins w:id="1201" w:author="Jackson, Ebony" w:date="2022-05-19T16:12:00Z">
              <w:r w:rsidRPr="00CB3D9A">
                <w:rPr>
                  <w:spacing w:val="-2"/>
                  <w:sz w:val="16"/>
                </w:rPr>
                <w:t>1.237</w:t>
              </w:r>
            </w:ins>
          </w:p>
        </w:tc>
        <w:tc>
          <w:tcPr>
            <w:tcW w:w="1139" w:type="dxa"/>
            <w:tcPrChange w:id="1202" w:author="Jackson, Ebony" w:date="2022-05-19T16:14:00Z">
              <w:tcPr>
                <w:tcW w:w="974" w:type="dxa"/>
              </w:tcPr>
            </w:tcPrChange>
          </w:tcPr>
          <w:p w:rsidR="00CB3D9A" w:rsidRPr="00CB3D9A" w:rsidRDefault="00CB3D9A" w:rsidP="00CB3D9A">
            <w:pPr>
              <w:spacing w:line="177" w:lineRule="exact"/>
              <w:ind w:right="72"/>
              <w:jc w:val="right"/>
              <w:rPr>
                <w:ins w:id="1203" w:author="Jackson, Ebony" w:date="2022-05-19T16:12:00Z"/>
                <w:sz w:val="16"/>
              </w:rPr>
            </w:pPr>
            <w:ins w:id="1204" w:author="Jackson, Ebony" w:date="2022-05-19T16:12:00Z">
              <w:r w:rsidRPr="00CB3D9A">
                <w:rPr>
                  <w:spacing w:val="-2"/>
                  <w:sz w:val="16"/>
                </w:rPr>
                <w:t>1.312</w:t>
              </w:r>
            </w:ins>
          </w:p>
        </w:tc>
        <w:tc>
          <w:tcPr>
            <w:tcW w:w="1139" w:type="dxa"/>
            <w:tcPrChange w:id="1205" w:author="Jackson, Ebony" w:date="2022-05-19T16:14:00Z">
              <w:tcPr>
                <w:tcW w:w="974" w:type="dxa"/>
              </w:tcPr>
            </w:tcPrChange>
          </w:tcPr>
          <w:p w:rsidR="00CB3D9A" w:rsidRPr="00CB3D9A" w:rsidRDefault="00CB3D9A" w:rsidP="00CB3D9A">
            <w:pPr>
              <w:spacing w:line="177" w:lineRule="exact"/>
              <w:ind w:right="72"/>
              <w:jc w:val="right"/>
              <w:rPr>
                <w:ins w:id="1206" w:author="Jackson, Ebony" w:date="2022-05-19T16:12:00Z"/>
                <w:sz w:val="16"/>
              </w:rPr>
            </w:pPr>
            <w:ins w:id="1207" w:author="Jackson, Ebony" w:date="2022-05-19T16:12:00Z">
              <w:r w:rsidRPr="00CB3D9A">
                <w:rPr>
                  <w:spacing w:val="-2"/>
                  <w:sz w:val="16"/>
                </w:rPr>
                <w:t>1.338</w:t>
              </w:r>
            </w:ins>
          </w:p>
        </w:tc>
        <w:tc>
          <w:tcPr>
            <w:tcW w:w="1109" w:type="dxa"/>
            <w:tcPrChange w:id="1208" w:author="Jackson, Ebony" w:date="2022-05-19T16:14:00Z">
              <w:tcPr>
                <w:tcW w:w="948" w:type="dxa"/>
              </w:tcPr>
            </w:tcPrChange>
          </w:tcPr>
          <w:p w:rsidR="00CB3D9A" w:rsidRPr="00CB3D9A" w:rsidRDefault="00CB3D9A" w:rsidP="00CB3D9A">
            <w:pPr>
              <w:spacing w:line="177" w:lineRule="exact"/>
              <w:ind w:right="45"/>
              <w:jc w:val="right"/>
              <w:rPr>
                <w:ins w:id="1209" w:author="Jackson, Ebony" w:date="2022-05-19T16:12:00Z"/>
                <w:sz w:val="16"/>
              </w:rPr>
            </w:pPr>
            <w:ins w:id="1210" w:author="Jackson, Ebony" w:date="2022-05-19T16:12:00Z">
              <w:r w:rsidRPr="00CB3D9A">
                <w:rPr>
                  <w:spacing w:val="-2"/>
                  <w:sz w:val="16"/>
                </w:rPr>
                <w:t>1.365</w:t>
              </w:r>
            </w:ins>
          </w:p>
        </w:tc>
      </w:tr>
      <w:tr w:rsidR="00CB3D9A" w:rsidRPr="00CB3D9A" w:rsidTr="00CB3D9A">
        <w:trPr>
          <w:trHeight w:val="173"/>
          <w:ins w:id="1211" w:author="Jackson, Ebony" w:date="2022-05-19T16:12:00Z"/>
          <w:trPrChange w:id="1212" w:author="Jackson, Ebony" w:date="2022-05-19T16:14:00Z">
            <w:trPr>
              <w:trHeight w:val="211"/>
            </w:trPr>
          </w:trPrChange>
        </w:trPr>
        <w:tc>
          <w:tcPr>
            <w:tcW w:w="960" w:type="dxa"/>
            <w:tcPrChange w:id="1213" w:author="Jackson, Ebony" w:date="2022-05-19T16:14:00Z">
              <w:tcPr>
                <w:tcW w:w="496" w:type="dxa"/>
              </w:tcPr>
            </w:tcPrChange>
          </w:tcPr>
          <w:p w:rsidR="00CB3D9A" w:rsidRPr="00CB3D9A" w:rsidRDefault="00CB3D9A" w:rsidP="00CB3D9A">
            <w:pPr>
              <w:rPr>
                <w:ins w:id="1214" w:author="Jackson, Ebony" w:date="2022-05-19T16:12:00Z"/>
                <w:rFonts w:ascii="Times New Roman"/>
                <w:sz w:val="14"/>
              </w:rPr>
            </w:pPr>
          </w:p>
        </w:tc>
        <w:tc>
          <w:tcPr>
            <w:tcW w:w="1751" w:type="dxa"/>
            <w:tcPrChange w:id="1215" w:author="Jackson, Ebony" w:date="2022-05-19T16:14:00Z">
              <w:tcPr>
                <w:tcW w:w="1497" w:type="dxa"/>
              </w:tcPr>
            </w:tcPrChange>
          </w:tcPr>
          <w:p w:rsidR="00CB3D9A" w:rsidRPr="00CB3D9A" w:rsidRDefault="00CB3D9A" w:rsidP="00CB3D9A">
            <w:pPr>
              <w:spacing w:before="12" w:line="179" w:lineRule="exact"/>
              <w:ind w:left="355"/>
              <w:rPr>
                <w:ins w:id="1216" w:author="Jackson, Ebony" w:date="2022-05-19T16:12:00Z"/>
                <w:sz w:val="16"/>
              </w:rPr>
            </w:pPr>
            <w:ins w:id="1217" w:author="Jackson, Ebony" w:date="2022-05-19T16:12:00Z">
              <w:r w:rsidRPr="00CB3D9A">
                <w:rPr>
                  <w:spacing w:val="-2"/>
                  <w:sz w:val="16"/>
                </w:rPr>
                <w:t>Annual</w:t>
              </w:r>
            </w:ins>
          </w:p>
        </w:tc>
        <w:tc>
          <w:tcPr>
            <w:tcW w:w="1214" w:type="dxa"/>
            <w:tcPrChange w:id="1218" w:author="Jackson, Ebony" w:date="2022-05-19T16:14:00Z">
              <w:tcPr>
                <w:tcW w:w="1038" w:type="dxa"/>
              </w:tcPr>
            </w:tcPrChange>
          </w:tcPr>
          <w:p w:rsidR="00CB3D9A" w:rsidRPr="00CB3D9A" w:rsidRDefault="00CB3D9A" w:rsidP="00CB3D9A">
            <w:pPr>
              <w:spacing w:before="12" w:line="179" w:lineRule="exact"/>
              <w:ind w:right="74"/>
              <w:jc w:val="right"/>
              <w:rPr>
                <w:ins w:id="1219" w:author="Jackson, Ebony" w:date="2022-05-19T16:12:00Z"/>
                <w:sz w:val="16"/>
              </w:rPr>
            </w:pPr>
            <w:ins w:id="1220" w:author="Jackson, Ebony" w:date="2022-05-19T16:12:00Z">
              <w:r w:rsidRPr="00CB3D9A">
                <w:rPr>
                  <w:spacing w:val="-2"/>
                  <w:sz w:val="16"/>
                </w:rPr>
                <w:t>$33,756.63</w:t>
              </w:r>
            </w:ins>
          </w:p>
        </w:tc>
        <w:tc>
          <w:tcPr>
            <w:tcW w:w="1139" w:type="dxa"/>
            <w:tcPrChange w:id="1221" w:author="Jackson, Ebony" w:date="2022-05-19T16:14:00Z">
              <w:tcPr>
                <w:tcW w:w="974" w:type="dxa"/>
              </w:tcPr>
            </w:tcPrChange>
          </w:tcPr>
          <w:p w:rsidR="00CB3D9A" w:rsidRPr="00CB3D9A" w:rsidRDefault="00CB3D9A" w:rsidP="00CB3D9A">
            <w:pPr>
              <w:spacing w:before="12" w:line="179" w:lineRule="exact"/>
              <w:ind w:right="74"/>
              <w:jc w:val="right"/>
              <w:rPr>
                <w:ins w:id="1222" w:author="Jackson, Ebony" w:date="2022-05-19T16:12:00Z"/>
                <w:sz w:val="16"/>
              </w:rPr>
            </w:pPr>
            <w:ins w:id="1223" w:author="Jackson, Ebony" w:date="2022-05-19T16:12:00Z">
              <w:r w:rsidRPr="00CB3D9A">
                <w:rPr>
                  <w:spacing w:val="-2"/>
                  <w:sz w:val="16"/>
                </w:rPr>
                <w:t>$34,770.23</w:t>
              </w:r>
            </w:ins>
          </w:p>
        </w:tc>
        <w:tc>
          <w:tcPr>
            <w:tcW w:w="1176" w:type="dxa"/>
            <w:tcPrChange w:id="1224" w:author="Jackson, Ebony" w:date="2022-05-19T16:14:00Z">
              <w:tcPr>
                <w:tcW w:w="1005" w:type="dxa"/>
              </w:tcPr>
            </w:tcPrChange>
          </w:tcPr>
          <w:p w:rsidR="00CB3D9A" w:rsidRPr="00CB3D9A" w:rsidRDefault="00CB3D9A" w:rsidP="00CB3D9A">
            <w:pPr>
              <w:spacing w:before="12" w:line="179" w:lineRule="exact"/>
              <w:ind w:right="104"/>
              <w:jc w:val="right"/>
              <w:rPr>
                <w:ins w:id="1225" w:author="Jackson, Ebony" w:date="2022-05-19T16:12:00Z"/>
                <w:sz w:val="16"/>
              </w:rPr>
            </w:pPr>
            <w:ins w:id="1226" w:author="Jackson, Ebony" w:date="2022-05-19T16:12:00Z">
              <w:r w:rsidRPr="00CB3D9A">
                <w:rPr>
                  <w:spacing w:val="-2"/>
                  <w:sz w:val="16"/>
                </w:rPr>
                <w:t>$35,804.49</w:t>
              </w:r>
            </w:ins>
          </w:p>
        </w:tc>
        <w:tc>
          <w:tcPr>
            <w:tcW w:w="1176" w:type="dxa"/>
            <w:tcPrChange w:id="1227" w:author="Jackson, Ebony" w:date="2022-05-19T16:14:00Z">
              <w:tcPr>
                <w:tcW w:w="1005" w:type="dxa"/>
              </w:tcPr>
            </w:tcPrChange>
          </w:tcPr>
          <w:p w:rsidR="00CB3D9A" w:rsidRPr="00CB3D9A" w:rsidRDefault="00CB3D9A" w:rsidP="00CB3D9A">
            <w:pPr>
              <w:spacing w:before="12" w:line="179" w:lineRule="exact"/>
              <w:ind w:right="73"/>
              <w:jc w:val="right"/>
              <w:rPr>
                <w:ins w:id="1228" w:author="Jackson, Ebony" w:date="2022-05-19T16:12:00Z"/>
                <w:sz w:val="16"/>
              </w:rPr>
            </w:pPr>
            <w:ins w:id="1229" w:author="Jackson, Ebony" w:date="2022-05-19T16:12:00Z">
              <w:r w:rsidRPr="00CB3D9A">
                <w:rPr>
                  <w:spacing w:val="-2"/>
                  <w:sz w:val="16"/>
                </w:rPr>
                <w:t>$36,877.96</w:t>
              </w:r>
            </w:ins>
          </w:p>
        </w:tc>
        <w:tc>
          <w:tcPr>
            <w:tcW w:w="1139" w:type="dxa"/>
            <w:tcPrChange w:id="1230" w:author="Jackson, Ebony" w:date="2022-05-19T16:14:00Z">
              <w:tcPr>
                <w:tcW w:w="974" w:type="dxa"/>
              </w:tcPr>
            </w:tcPrChange>
          </w:tcPr>
          <w:p w:rsidR="00CB3D9A" w:rsidRPr="00CB3D9A" w:rsidRDefault="00CB3D9A" w:rsidP="00CB3D9A">
            <w:pPr>
              <w:spacing w:before="12" w:line="179" w:lineRule="exact"/>
              <w:ind w:right="72"/>
              <w:jc w:val="right"/>
              <w:rPr>
                <w:ins w:id="1231" w:author="Jackson, Ebony" w:date="2022-05-19T16:12:00Z"/>
                <w:sz w:val="16"/>
              </w:rPr>
            </w:pPr>
            <w:ins w:id="1232" w:author="Jackson, Ebony" w:date="2022-05-19T16:12:00Z">
              <w:r w:rsidRPr="00CB3D9A">
                <w:rPr>
                  <w:spacing w:val="-2"/>
                  <w:sz w:val="16"/>
                </w:rPr>
                <w:t>$37,989.22</w:t>
              </w:r>
            </w:ins>
          </w:p>
        </w:tc>
        <w:tc>
          <w:tcPr>
            <w:tcW w:w="1139" w:type="dxa"/>
            <w:tcPrChange w:id="1233" w:author="Jackson, Ebony" w:date="2022-05-19T16:14:00Z">
              <w:tcPr>
                <w:tcW w:w="974" w:type="dxa"/>
              </w:tcPr>
            </w:tcPrChange>
          </w:tcPr>
          <w:p w:rsidR="00CB3D9A" w:rsidRPr="00CB3D9A" w:rsidRDefault="00CB3D9A" w:rsidP="00CB3D9A">
            <w:pPr>
              <w:spacing w:before="12" w:line="179" w:lineRule="exact"/>
              <w:ind w:right="72"/>
              <w:jc w:val="right"/>
              <w:rPr>
                <w:ins w:id="1234" w:author="Jackson, Ebony" w:date="2022-05-19T16:12:00Z"/>
                <w:sz w:val="16"/>
              </w:rPr>
            </w:pPr>
            <w:ins w:id="1235" w:author="Jackson, Ebony" w:date="2022-05-19T16:12:00Z">
              <w:r w:rsidRPr="00CB3D9A">
                <w:rPr>
                  <w:spacing w:val="-2"/>
                  <w:sz w:val="16"/>
                </w:rPr>
                <w:t>$40,276.02</w:t>
              </w:r>
            </w:ins>
          </w:p>
        </w:tc>
        <w:tc>
          <w:tcPr>
            <w:tcW w:w="1139" w:type="dxa"/>
            <w:tcPrChange w:id="1236" w:author="Jackson, Ebony" w:date="2022-05-19T16:14:00Z">
              <w:tcPr>
                <w:tcW w:w="974" w:type="dxa"/>
              </w:tcPr>
            </w:tcPrChange>
          </w:tcPr>
          <w:p w:rsidR="00CB3D9A" w:rsidRPr="00CB3D9A" w:rsidRDefault="00CB3D9A" w:rsidP="00CB3D9A">
            <w:pPr>
              <w:spacing w:before="12" w:line="179" w:lineRule="exact"/>
              <w:ind w:right="71"/>
              <w:jc w:val="right"/>
              <w:rPr>
                <w:ins w:id="1237" w:author="Jackson, Ebony" w:date="2022-05-19T16:12:00Z"/>
                <w:sz w:val="16"/>
              </w:rPr>
            </w:pPr>
            <w:ins w:id="1238" w:author="Jackson, Ebony" w:date="2022-05-19T16:12:00Z">
              <w:r w:rsidRPr="00CB3D9A">
                <w:rPr>
                  <w:spacing w:val="-2"/>
                  <w:sz w:val="16"/>
                </w:rPr>
                <w:t>$41,081.54</w:t>
              </w:r>
            </w:ins>
          </w:p>
        </w:tc>
        <w:tc>
          <w:tcPr>
            <w:tcW w:w="1109" w:type="dxa"/>
            <w:tcPrChange w:id="1239" w:author="Jackson, Ebony" w:date="2022-05-19T16:14:00Z">
              <w:tcPr>
                <w:tcW w:w="948" w:type="dxa"/>
              </w:tcPr>
            </w:tcPrChange>
          </w:tcPr>
          <w:p w:rsidR="00CB3D9A" w:rsidRPr="00CB3D9A" w:rsidRDefault="00CB3D9A" w:rsidP="00CB3D9A">
            <w:pPr>
              <w:spacing w:before="12" w:line="179" w:lineRule="exact"/>
              <w:ind w:right="45"/>
              <w:jc w:val="right"/>
              <w:rPr>
                <w:ins w:id="1240" w:author="Jackson, Ebony" w:date="2022-05-19T16:12:00Z"/>
                <w:sz w:val="16"/>
              </w:rPr>
            </w:pPr>
            <w:ins w:id="1241" w:author="Jackson, Ebony" w:date="2022-05-19T16:12:00Z">
              <w:r w:rsidRPr="00CB3D9A">
                <w:rPr>
                  <w:spacing w:val="-2"/>
                  <w:sz w:val="16"/>
                </w:rPr>
                <w:t>$41,903.17</w:t>
              </w:r>
            </w:ins>
          </w:p>
        </w:tc>
      </w:tr>
      <w:tr w:rsidR="00CB3D9A" w:rsidRPr="00CB3D9A" w:rsidTr="00CB3D9A">
        <w:trPr>
          <w:trHeight w:val="173"/>
          <w:ins w:id="1242" w:author="Jackson, Ebony" w:date="2022-05-19T16:12:00Z"/>
          <w:trPrChange w:id="1243" w:author="Jackson, Ebony" w:date="2022-05-19T16:14:00Z">
            <w:trPr>
              <w:trHeight w:val="211"/>
            </w:trPr>
          </w:trPrChange>
        </w:trPr>
        <w:tc>
          <w:tcPr>
            <w:tcW w:w="960" w:type="dxa"/>
            <w:tcPrChange w:id="1244" w:author="Jackson, Ebony" w:date="2022-05-19T16:14:00Z">
              <w:tcPr>
                <w:tcW w:w="496" w:type="dxa"/>
              </w:tcPr>
            </w:tcPrChange>
          </w:tcPr>
          <w:p w:rsidR="00CB3D9A" w:rsidRPr="00CB3D9A" w:rsidRDefault="00CB3D9A" w:rsidP="00CB3D9A">
            <w:pPr>
              <w:rPr>
                <w:ins w:id="1245" w:author="Jackson, Ebony" w:date="2022-05-19T16:12:00Z"/>
                <w:rFonts w:ascii="Times New Roman"/>
                <w:sz w:val="14"/>
              </w:rPr>
            </w:pPr>
          </w:p>
        </w:tc>
        <w:tc>
          <w:tcPr>
            <w:tcW w:w="1751" w:type="dxa"/>
            <w:tcPrChange w:id="1246" w:author="Jackson, Ebony" w:date="2022-05-19T16:14:00Z">
              <w:tcPr>
                <w:tcW w:w="1497" w:type="dxa"/>
              </w:tcPr>
            </w:tcPrChange>
          </w:tcPr>
          <w:p w:rsidR="00CB3D9A" w:rsidRPr="00CB3D9A" w:rsidRDefault="00CB3D9A" w:rsidP="00CB3D9A">
            <w:pPr>
              <w:spacing w:before="12" w:line="179" w:lineRule="exact"/>
              <w:ind w:left="356"/>
              <w:rPr>
                <w:ins w:id="1247" w:author="Jackson, Ebony" w:date="2022-05-19T16:12:00Z"/>
                <w:sz w:val="16"/>
              </w:rPr>
            </w:pPr>
            <w:ins w:id="1248" w:author="Jackson, Ebony" w:date="2022-05-19T16:12:00Z">
              <w:r w:rsidRPr="00CB3D9A">
                <w:rPr>
                  <w:spacing w:val="-2"/>
                  <w:sz w:val="16"/>
                </w:rPr>
                <w:t>Monthly</w:t>
              </w:r>
            </w:ins>
          </w:p>
        </w:tc>
        <w:tc>
          <w:tcPr>
            <w:tcW w:w="1214" w:type="dxa"/>
            <w:tcPrChange w:id="1249" w:author="Jackson, Ebony" w:date="2022-05-19T16:14:00Z">
              <w:tcPr>
                <w:tcW w:w="1038" w:type="dxa"/>
              </w:tcPr>
            </w:tcPrChange>
          </w:tcPr>
          <w:p w:rsidR="00CB3D9A" w:rsidRPr="00CB3D9A" w:rsidRDefault="00CB3D9A" w:rsidP="00CB3D9A">
            <w:pPr>
              <w:spacing w:before="12" w:line="179" w:lineRule="exact"/>
              <w:ind w:right="74"/>
              <w:jc w:val="right"/>
              <w:rPr>
                <w:ins w:id="1250" w:author="Jackson, Ebony" w:date="2022-05-19T16:12:00Z"/>
                <w:sz w:val="16"/>
              </w:rPr>
            </w:pPr>
            <w:ins w:id="1251" w:author="Jackson, Ebony" w:date="2022-05-19T16:12:00Z">
              <w:r w:rsidRPr="00CB3D9A">
                <w:rPr>
                  <w:spacing w:val="-2"/>
                  <w:sz w:val="16"/>
                </w:rPr>
                <w:t>$2,813.05</w:t>
              </w:r>
            </w:ins>
          </w:p>
        </w:tc>
        <w:tc>
          <w:tcPr>
            <w:tcW w:w="1139" w:type="dxa"/>
            <w:tcPrChange w:id="1252" w:author="Jackson, Ebony" w:date="2022-05-19T16:14:00Z">
              <w:tcPr>
                <w:tcW w:w="974" w:type="dxa"/>
              </w:tcPr>
            </w:tcPrChange>
          </w:tcPr>
          <w:p w:rsidR="00CB3D9A" w:rsidRPr="00CB3D9A" w:rsidRDefault="00CB3D9A" w:rsidP="00CB3D9A">
            <w:pPr>
              <w:spacing w:before="12" w:line="179" w:lineRule="exact"/>
              <w:ind w:right="73"/>
              <w:jc w:val="right"/>
              <w:rPr>
                <w:ins w:id="1253" w:author="Jackson, Ebony" w:date="2022-05-19T16:12:00Z"/>
                <w:sz w:val="16"/>
              </w:rPr>
            </w:pPr>
            <w:ins w:id="1254" w:author="Jackson, Ebony" w:date="2022-05-19T16:12:00Z">
              <w:r w:rsidRPr="00CB3D9A">
                <w:rPr>
                  <w:spacing w:val="-2"/>
                  <w:sz w:val="16"/>
                </w:rPr>
                <w:t>$2,897.52</w:t>
              </w:r>
            </w:ins>
          </w:p>
        </w:tc>
        <w:tc>
          <w:tcPr>
            <w:tcW w:w="1176" w:type="dxa"/>
            <w:tcPrChange w:id="1255" w:author="Jackson, Ebony" w:date="2022-05-19T16:14:00Z">
              <w:tcPr>
                <w:tcW w:w="1005" w:type="dxa"/>
              </w:tcPr>
            </w:tcPrChange>
          </w:tcPr>
          <w:p w:rsidR="00CB3D9A" w:rsidRPr="00CB3D9A" w:rsidRDefault="00CB3D9A" w:rsidP="00CB3D9A">
            <w:pPr>
              <w:spacing w:before="12" w:line="179" w:lineRule="exact"/>
              <w:ind w:right="104"/>
              <w:jc w:val="right"/>
              <w:rPr>
                <w:ins w:id="1256" w:author="Jackson, Ebony" w:date="2022-05-19T16:12:00Z"/>
                <w:sz w:val="16"/>
              </w:rPr>
            </w:pPr>
            <w:ins w:id="1257" w:author="Jackson, Ebony" w:date="2022-05-19T16:12:00Z">
              <w:r w:rsidRPr="00CB3D9A">
                <w:rPr>
                  <w:spacing w:val="-2"/>
                  <w:sz w:val="16"/>
                </w:rPr>
                <w:t>$2,983.71</w:t>
              </w:r>
            </w:ins>
          </w:p>
        </w:tc>
        <w:tc>
          <w:tcPr>
            <w:tcW w:w="1176" w:type="dxa"/>
            <w:tcPrChange w:id="1258" w:author="Jackson, Ebony" w:date="2022-05-19T16:14:00Z">
              <w:tcPr>
                <w:tcW w:w="1005" w:type="dxa"/>
              </w:tcPr>
            </w:tcPrChange>
          </w:tcPr>
          <w:p w:rsidR="00CB3D9A" w:rsidRPr="00CB3D9A" w:rsidRDefault="00CB3D9A" w:rsidP="00CB3D9A">
            <w:pPr>
              <w:spacing w:before="12" w:line="179" w:lineRule="exact"/>
              <w:ind w:right="72"/>
              <w:jc w:val="right"/>
              <w:rPr>
                <w:ins w:id="1259" w:author="Jackson, Ebony" w:date="2022-05-19T16:12:00Z"/>
                <w:sz w:val="16"/>
              </w:rPr>
            </w:pPr>
            <w:ins w:id="1260" w:author="Jackson, Ebony" w:date="2022-05-19T16:12:00Z">
              <w:r w:rsidRPr="00CB3D9A">
                <w:rPr>
                  <w:spacing w:val="-2"/>
                  <w:sz w:val="16"/>
                </w:rPr>
                <w:t>$3,073.16</w:t>
              </w:r>
            </w:ins>
          </w:p>
        </w:tc>
        <w:tc>
          <w:tcPr>
            <w:tcW w:w="1139" w:type="dxa"/>
            <w:tcPrChange w:id="1261" w:author="Jackson, Ebony" w:date="2022-05-19T16:14:00Z">
              <w:tcPr>
                <w:tcW w:w="974" w:type="dxa"/>
              </w:tcPr>
            </w:tcPrChange>
          </w:tcPr>
          <w:p w:rsidR="00CB3D9A" w:rsidRPr="00CB3D9A" w:rsidRDefault="00CB3D9A" w:rsidP="00CB3D9A">
            <w:pPr>
              <w:spacing w:before="12" w:line="179" w:lineRule="exact"/>
              <w:ind w:right="72"/>
              <w:jc w:val="right"/>
              <w:rPr>
                <w:ins w:id="1262" w:author="Jackson, Ebony" w:date="2022-05-19T16:12:00Z"/>
                <w:sz w:val="16"/>
              </w:rPr>
            </w:pPr>
            <w:ins w:id="1263" w:author="Jackson, Ebony" w:date="2022-05-19T16:12:00Z">
              <w:r w:rsidRPr="00CB3D9A">
                <w:rPr>
                  <w:spacing w:val="-2"/>
                  <w:sz w:val="16"/>
                </w:rPr>
                <w:t>$3,165.77</w:t>
              </w:r>
            </w:ins>
          </w:p>
        </w:tc>
        <w:tc>
          <w:tcPr>
            <w:tcW w:w="1139" w:type="dxa"/>
            <w:tcPrChange w:id="1264" w:author="Jackson, Ebony" w:date="2022-05-19T16:14:00Z">
              <w:tcPr>
                <w:tcW w:w="974" w:type="dxa"/>
              </w:tcPr>
            </w:tcPrChange>
          </w:tcPr>
          <w:p w:rsidR="00CB3D9A" w:rsidRPr="00CB3D9A" w:rsidRDefault="00CB3D9A" w:rsidP="00CB3D9A">
            <w:pPr>
              <w:spacing w:before="12" w:line="179" w:lineRule="exact"/>
              <w:ind w:right="71"/>
              <w:jc w:val="right"/>
              <w:rPr>
                <w:ins w:id="1265" w:author="Jackson, Ebony" w:date="2022-05-19T16:12:00Z"/>
                <w:sz w:val="16"/>
              </w:rPr>
            </w:pPr>
            <w:ins w:id="1266" w:author="Jackson, Ebony" w:date="2022-05-19T16:12:00Z">
              <w:r w:rsidRPr="00CB3D9A">
                <w:rPr>
                  <w:spacing w:val="-2"/>
                  <w:sz w:val="16"/>
                </w:rPr>
                <w:t>$3,356.34</w:t>
              </w:r>
            </w:ins>
          </w:p>
        </w:tc>
        <w:tc>
          <w:tcPr>
            <w:tcW w:w="1139" w:type="dxa"/>
            <w:tcPrChange w:id="1267" w:author="Jackson, Ebony" w:date="2022-05-19T16:14:00Z">
              <w:tcPr>
                <w:tcW w:w="974" w:type="dxa"/>
              </w:tcPr>
            </w:tcPrChange>
          </w:tcPr>
          <w:p w:rsidR="00CB3D9A" w:rsidRPr="00CB3D9A" w:rsidRDefault="00CB3D9A" w:rsidP="00CB3D9A">
            <w:pPr>
              <w:spacing w:before="12" w:line="179" w:lineRule="exact"/>
              <w:ind w:right="71"/>
              <w:jc w:val="right"/>
              <w:rPr>
                <w:ins w:id="1268" w:author="Jackson, Ebony" w:date="2022-05-19T16:12:00Z"/>
                <w:sz w:val="16"/>
              </w:rPr>
            </w:pPr>
            <w:ins w:id="1269" w:author="Jackson, Ebony" w:date="2022-05-19T16:12:00Z">
              <w:r w:rsidRPr="00CB3D9A">
                <w:rPr>
                  <w:spacing w:val="-2"/>
                  <w:sz w:val="16"/>
                </w:rPr>
                <w:t>$3,423.46</w:t>
              </w:r>
            </w:ins>
          </w:p>
        </w:tc>
        <w:tc>
          <w:tcPr>
            <w:tcW w:w="1109" w:type="dxa"/>
            <w:tcPrChange w:id="1270" w:author="Jackson, Ebony" w:date="2022-05-19T16:14:00Z">
              <w:tcPr>
                <w:tcW w:w="948" w:type="dxa"/>
              </w:tcPr>
            </w:tcPrChange>
          </w:tcPr>
          <w:p w:rsidR="00CB3D9A" w:rsidRPr="00CB3D9A" w:rsidRDefault="00CB3D9A" w:rsidP="00CB3D9A">
            <w:pPr>
              <w:spacing w:before="12" w:line="179" w:lineRule="exact"/>
              <w:ind w:right="44"/>
              <w:jc w:val="right"/>
              <w:rPr>
                <w:ins w:id="1271" w:author="Jackson, Ebony" w:date="2022-05-19T16:12:00Z"/>
                <w:sz w:val="16"/>
              </w:rPr>
            </w:pPr>
            <w:ins w:id="1272" w:author="Jackson, Ebony" w:date="2022-05-19T16:12:00Z">
              <w:r w:rsidRPr="00CB3D9A">
                <w:rPr>
                  <w:spacing w:val="-2"/>
                  <w:sz w:val="16"/>
                </w:rPr>
                <w:t>$3,491.93</w:t>
              </w:r>
            </w:ins>
          </w:p>
        </w:tc>
      </w:tr>
      <w:tr w:rsidR="00CB3D9A" w:rsidRPr="00CB3D9A" w:rsidTr="00CB3D9A">
        <w:trPr>
          <w:trHeight w:val="173"/>
          <w:ins w:id="1273" w:author="Jackson, Ebony" w:date="2022-05-19T16:12:00Z"/>
          <w:trPrChange w:id="1274" w:author="Jackson, Ebony" w:date="2022-05-19T16:14:00Z">
            <w:trPr>
              <w:trHeight w:val="211"/>
            </w:trPr>
          </w:trPrChange>
        </w:trPr>
        <w:tc>
          <w:tcPr>
            <w:tcW w:w="960" w:type="dxa"/>
            <w:tcPrChange w:id="1275" w:author="Jackson, Ebony" w:date="2022-05-19T16:14:00Z">
              <w:tcPr>
                <w:tcW w:w="496" w:type="dxa"/>
              </w:tcPr>
            </w:tcPrChange>
          </w:tcPr>
          <w:p w:rsidR="00CB3D9A" w:rsidRPr="00CB3D9A" w:rsidRDefault="00CB3D9A" w:rsidP="00CB3D9A">
            <w:pPr>
              <w:rPr>
                <w:ins w:id="1276" w:author="Jackson, Ebony" w:date="2022-05-19T16:12:00Z"/>
                <w:rFonts w:ascii="Times New Roman"/>
                <w:sz w:val="14"/>
              </w:rPr>
            </w:pPr>
          </w:p>
        </w:tc>
        <w:tc>
          <w:tcPr>
            <w:tcW w:w="1751" w:type="dxa"/>
            <w:tcPrChange w:id="1277" w:author="Jackson, Ebony" w:date="2022-05-19T16:14:00Z">
              <w:tcPr>
                <w:tcW w:w="1497" w:type="dxa"/>
              </w:tcPr>
            </w:tcPrChange>
          </w:tcPr>
          <w:p w:rsidR="00CB3D9A" w:rsidRPr="00CB3D9A" w:rsidRDefault="00CB3D9A" w:rsidP="00CB3D9A">
            <w:pPr>
              <w:spacing w:before="12" w:line="179" w:lineRule="exact"/>
              <w:ind w:left="356"/>
              <w:rPr>
                <w:ins w:id="1278" w:author="Jackson, Ebony" w:date="2022-05-19T16:12:00Z"/>
                <w:sz w:val="16"/>
              </w:rPr>
            </w:pPr>
            <w:ins w:id="1279" w:author="Jackson, Ebony" w:date="2022-05-19T16:12:00Z">
              <w:r w:rsidRPr="00CB3D9A">
                <w:rPr>
                  <w:sz w:val="16"/>
                </w:rPr>
                <w:t>Semi-</w:t>
              </w:r>
              <w:r w:rsidRPr="00CB3D9A">
                <w:rPr>
                  <w:spacing w:val="-2"/>
                  <w:sz w:val="16"/>
                </w:rPr>
                <w:t>monthly</w:t>
              </w:r>
            </w:ins>
          </w:p>
        </w:tc>
        <w:tc>
          <w:tcPr>
            <w:tcW w:w="1214" w:type="dxa"/>
            <w:tcPrChange w:id="1280" w:author="Jackson, Ebony" w:date="2022-05-19T16:14:00Z">
              <w:tcPr>
                <w:tcW w:w="1038" w:type="dxa"/>
              </w:tcPr>
            </w:tcPrChange>
          </w:tcPr>
          <w:p w:rsidR="00CB3D9A" w:rsidRPr="00CB3D9A" w:rsidRDefault="00CB3D9A" w:rsidP="00CB3D9A">
            <w:pPr>
              <w:spacing w:before="12" w:line="179" w:lineRule="exact"/>
              <w:ind w:right="73"/>
              <w:jc w:val="right"/>
              <w:rPr>
                <w:ins w:id="1281" w:author="Jackson, Ebony" w:date="2022-05-19T16:12:00Z"/>
                <w:sz w:val="16"/>
              </w:rPr>
            </w:pPr>
            <w:ins w:id="1282" w:author="Jackson, Ebony" w:date="2022-05-19T16:12:00Z">
              <w:r w:rsidRPr="00CB3D9A">
                <w:rPr>
                  <w:spacing w:val="-2"/>
                  <w:sz w:val="16"/>
                </w:rPr>
                <w:t>$1,406.53</w:t>
              </w:r>
            </w:ins>
          </w:p>
        </w:tc>
        <w:tc>
          <w:tcPr>
            <w:tcW w:w="1139" w:type="dxa"/>
            <w:tcPrChange w:id="1283" w:author="Jackson, Ebony" w:date="2022-05-19T16:14:00Z">
              <w:tcPr>
                <w:tcW w:w="974" w:type="dxa"/>
              </w:tcPr>
            </w:tcPrChange>
          </w:tcPr>
          <w:p w:rsidR="00CB3D9A" w:rsidRPr="00CB3D9A" w:rsidRDefault="00CB3D9A" w:rsidP="00CB3D9A">
            <w:pPr>
              <w:spacing w:before="12" w:line="179" w:lineRule="exact"/>
              <w:ind w:right="73"/>
              <w:jc w:val="right"/>
              <w:rPr>
                <w:ins w:id="1284" w:author="Jackson, Ebony" w:date="2022-05-19T16:12:00Z"/>
                <w:sz w:val="16"/>
              </w:rPr>
            </w:pPr>
            <w:ins w:id="1285" w:author="Jackson, Ebony" w:date="2022-05-19T16:12:00Z">
              <w:r w:rsidRPr="00CB3D9A">
                <w:rPr>
                  <w:spacing w:val="-2"/>
                  <w:sz w:val="16"/>
                </w:rPr>
                <w:t>$1,448.76</w:t>
              </w:r>
            </w:ins>
          </w:p>
        </w:tc>
        <w:tc>
          <w:tcPr>
            <w:tcW w:w="1176" w:type="dxa"/>
            <w:tcPrChange w:id="1286" w:author="Jackson, Ebony" w:date="2022-05-19T16:14:00Z">
              <w:tcPr>
                <w:tcW w:w="1005" w:type="dxa"/>
              </w:tcPr>
            </w:tcPrChange>
          </w:tcPr>
          <w:p w:rsidR="00CB3D9A" w:rsidRPr="00CB3D9A" w:rsidRDefault="00CB3D9A" w:rsidP="00CB3D9A">
            <w:pPr>
              <w:spacing w:before="12" w:line="179" w:lineRule="exact"/>
              <w:ind w:right="103"/>
              <w:jc w:val="right"/>
              <w:rPr>
                <w:ins w:id="1287" w:author="Jackson, Ebony" w:date="2022-05-19T16:12:00Z"/>
                <w:sz w:val="16"/>
              </w:rPr>
            </w:pPr>
            <w:ins w:id="1288" w:author="Jackson, Ebony" w:date="2022-05-19T16:12:00Z">
              <w:r w:rsidRPr="00CB3D9A">
                <w:rPr>
                  <w:spacing w:val="-2"/>
                  <w:sz w:val="16"/>
                </w:rPr>
                <w:t>$1,491.85</w:t>
              </w:r>
            </w:ins>
          </w:p>
        </w:tc>
        <w:tc>
          <w:tcPr>
            <w:tcW w:w="1176" w:type="dxa"/>
            <w:tcPrChange w:id="1289" w:author="Jackson, Ebony" w:date="2022-05-19T16:14:00Z">
              <w:tcPr>
                <w:tcW w:w="1005" w:type="dxa"/>
              </w:tcPr>
            </w:tcPrChange>
          </w:tcPr>
          <w:p w:rsidR="00CB3D9A" w:rsidRPr="00CB3D9A" w:rsidRDefault="00CB3D9A" w:rsidP="00CB3D9A">
            <w:pPr>
              <w:spacing w:before="12" w:line="179" w:lineRule="exact"/>
              <w:ind w:right="72"/>
              <w:jc w:val="right"/>
              <w:rPr>
                <w:ins w:id="1290" w:author="Jackson, Ebony" w:date="2022-05-19T16:12:00Z"/>
                <w:sz w:val="16"/>
              </w:rPr>
            </w:pPr>
            <w:ins w:id="1291" w:author="Jackson, Ebony" w:date="2022-05-19T16:12:00Z">
              <w:r w:rsidRPr="00CB3D9A">
                <w:rPr>
                  <w:spacing w:val="-2"/>
                  <w:sz w:val="16"/>
                </w:rPr>
                <w:t>$1,536.58</w:t>
              </w:r>
            </w:ins>
          </w:p>
        </w:tc>
        <w:tc>
          <w:tcPr>
            <w:tcW w:w="1139" w:type="dxa"/>
            <w:tcPrChange w:id="1292" w:author="Jackson, Ebony" w:date="2022-05-19T16:14:00Z">
              <w:tcPr>
                <w:tcW w:w="974" w:type="dxa"/>
              </w:tcPr>
            </w:tcPrChange>
          </w:tcPr>
          <w:p w:rsidR="00CB3D9A" w:rsidRPr="00CB3D9A" w:rsidRDefault="00CB3D9A" w:rsidP="00CB3D9A">
            <w:pPr>
              <w:spacing w:before="12" w:line="179" w:lineRule="exact"/>
              <w:ind w:right="71"/>
              <w:jc w:val="right"/>
              <w:rPr>
                <w:ins w:id="1293" w:author="Jackson, Ebony" w:date="2022-05-19T16:12:00Z"/>
                <w:sz w:val="16"/>
              </w:rPr>
            </w:pPr>
            <w:ins w:id="1294" w:author="Jackson, Ebony" w:date="2022-05-19T16:12:00Z">
              <w:r w:rsidRPr="00CB3D9A">
                <w:rPr>
                  <w:spacing w:val="-2"/>
                  <w:sz w:val="16"/>
                </w:rPr>
                <w:t>$1,582.88</w:t>
              </w:r>
            </w:ins>
          </w:p>
        </w:tc>
        <w:tc>
          <w:tcPr>
            <w:tcW w:w="1139" w:type="dxa"/>
            <w:tcPrChange w:id="1295" w:author="Jackson, Ebony" w:date="2022-05-19T16:14:00Z">
              <w:tcPr>
                <w:tcW w:w="974" w:type="dxa"/>
              </w:tcPr>
            </w:tcPrChange>
          </w:tcPr>
          <w:p w:rsidR="00CB3D9A" w:rsidRPr="00CB3D9A" w:rsidRDefault="00CB3D9A" w:rsidP="00CB3D9A">
            <w:pPr>
              <w:spacing w:before="12" w:line="179" w:lineRule="exact"/>
              <w:ind w:right="71"/>
              <w:jc w:val="right"/>
              <w:rPr>
                <w:ins w:id="1296" w:author="Jackson, Ebony" w:date="2022-05-19T16:12:00Z"/>
                <w:sz w:val="16"/>
              </w:rPr>
            </w:pPr>
            <w:ins w:id="1297" w:author="Jackson, Ebony" w:date="2022-05-19T16:12:00Z">
              <w:r w:rsidRPr="00CB3D9A">
                <w:rPr>
                  <w:spacing w:val="-2"/>
                  <w:sz w:val="16"/>
                </w:rPr>
                <w:t>$1,678.17</w:t>
              </w:r>
            </w:ins>
          </w:p>
        </w:tc>
        <w:tc>
          <w:tcPr>
            <w:tcW w:w="1139" w:type="dxa"/>
            <w:tcPrChange w:id="1298" w:author="Jackson, Ebony" w:date="2022-05-19T16:14:00Z">
              <w:tcPr>
                <w:tcW w:w="974" w:type="dxa"/>
              </w:tcPr>
            </w:tcPrChange>
          </w:tcPr>
          <w:p w:rsidR="00CB3D9A" w:rsidRPr="00CB3D9A" w:rsidRDefault="00CB3D9A" w:rsidP="00CB3D9A">
            <w:pPr>
              <w:spacing w:before="12" w:line="179" w:lineRule="exact"/>
              <w:ind w:right="70"/>
              <w:jc w:val="right"/>
              <w:rPr>
                <w:ins w:id="1299" w:author="Jackson, Ebony" w:date="2022-05-19T16:12:00Z"/>
                <w:sz w:val="16"/>
              </w:rPr>
            </w:pPr>
            <w:ins w:id="1300" w:author="Jackson, Ebony" w:date="2022-05-19T16:12:00Z">
              <w:r w:rsidRPr="00CB3D9A">
                <w:rPr>
                  <w:spacing w:val="-2"/>
                  <w:sz w:val="16"/>
                </w:rPr>
                <w:t>$1,711.73</w:t>
              </w:r>
            </w:ins>
          </w:p>
        </w:tc>
        <w:tc>
          <w:tcPr>
            <w:tcW w:w="1109" w:type="dxa"/>
            <w:tcPrChange w:id="1301" w:author="Jackson, Ebony" w:date="2022-05-19T16:14:00Z">
              <w:tcPr>
                <w:tcW w:w="948" w:type="dxa"/>
              </w:tcPr>
            </w:tcPrChange>
          </w:tcPr>
          <w:p w:rsidR="00CB3D9A" w:rsidRPr="00CB3D9A" w:rsidRDefault="00CB3D9A" w:rsidP="00CB3D9A">
            <w:pPr>
              <w:spacing w:before="12" w:line="179" w:lineRule="exact"/>
              <w:ind w:right="44"/>
              <w:jc w:val="right"/>
              <w:rPr>
                <w:ins w:id="1302" w:author="Jackson, Ebony" w:date="2022-05-19T16:12:00Z"/>
                <w:sz w:val="16"/>
              </w:rPr>
            </w:pPr>
            <w:ins w:id="1303" w:author="Jackson, Ebony" w:date="2022-05-19T16:12:00Z">
              <w:r w:rsidRPr="00CB3D9A">
                <w:rPr>
                  <w:spacing w:val="-2"/>
                  <w:sz w:val="16"/>
                </w:rPr>
                <w:t>$1,745.97</w:t>
              </w:r>
            </w:ins>
          </w:p>
        </w:tc>
      </w:tr>
      <w:tr w:rsidR="00CB3D9A" w:rsidRPr="00CB3D9A" w:rsidTr="00CB3D9A">
        <w:trPr>
          <w:trHeight w:val="160"/>
          <w:ins w:id="1304" w:author="Jackson, Ebony" w:date="2022-05-19T16:12:00Z"/>
          <w:trPrChange w:id="1305" w:author="Jackson, Ebony" w:date="2022-05-19T16:14:00Z">
            <w:trPr>
              <w:trHeight w:val="196"/>
            </w:trPr>
          </w:trPrChange>
        </w:trPr>
        <w:tc>
          <w:tcPr>
            <w:tcW w:w="960" w:type="dxa"/>
            <w:tcPrChange w:id="1306" w:author="Jackson, Ebony" w:date="2022-05-19T16:14:00Z">
              <w:tcPr>
                <w:tcW w:w="496" w:type="dxa"/>
              </w:tcPr>
            </w:tcPrChange>
          </w:tcPr>
          <w:p w:rsidR="00CB3D9A" w:rsidRPr="00CB3D9A" w:rsidRDefault="00CB3D9A" w:rsidP="00CB3D9A">
            <w:pPr>
              <w:rPr>
                <w:ins w:id="1307" w:author="Jackson, Ebony" w:date="2022-05-19T16:12:00Z"/>
                <w:rFonts w:ascii="Times New Roman"/>
                <w:sz w:val="12"/>
              </w:rPr>
            </w:pPr>
          </w:p>
        </w:tc>
        <w:tc>
          <w:tcPr>
            <w:tcW w:w="1751" w:type="dxa"/>
            <w:tcPrChange w:id="1308" w:author="Jackson, Ebony" w:date="2022-05-19T16:14:00Z">
              <w:tcPr>
                <w:tcW w:w="1497" w:type="dxa"/>
              </w:tcPr>
            </w:tcPrChange>
          </w:tcPr>
          <w:p w:rsidR="00CB3D9A" w:rsidRPr="00CB3D9A" w:rsidRDefault="00CB3D9A" w:rsidP="00CB3D9A">
            <w:pPr>
              <w:spacing w:before="12" w:line="165" w:lineRule="exact"/>
              <w:ind w:left="357"/>
              <w:rPr>
                <w:ins w:id="1309" w:author="Jackson, Ebony" w:date="2022-05-19T16:12:00Z"/>
                <w:sz w:val="16"/>
              </w:rPr>
            </w:pPr>
            <w:ins w:id="1310" w:author="Jackson, Ebony" w:date="2022-05-19T16:12:00Z">
              <w:r w:rsidRPr="00CB3D9A">
                <w:rPr>
                  <w:spacing w:val="-2"/>
                  <w:sz w:val="16"/>
                </w:rPr>
                <w:t>Hourly</w:t>
              </w:r>
            </w:ins>
          </w:p>
        </w:tc>
        <w:tc>
          <w:tcPr>
            <w:tcW w:w="1214" w:type="dxa"/>
            <w:tcPrChange w:id="1311" w:author="Jackson, Ebony" w:date="2022-05-19T16:14:00Z">
              <w:tcPr>
                <w:tcW w:w="1038" w:type="dxa"/>
              </w:tcPr>
            </w:tcPrChange>
          </w:tcPr>
          <w:p w:rsidR="00CB3D9A" w:rsidRPr="00CB3D9A" w:rsidRDefault="00CB3D9A" w:rsidP="00CB3D9A">
            <w:pPr>
              <w:spacing w:before="12" w:line="165" w:lineRule="exact"/>
              <w:ind w:right="73"/>
              <w:jc w:val="right"/>
              <w:rPr>
                <w:ins w:id="1312" w:author="Jackson, Ebony" w:date="2022-05-19T16:12:00Z"/>
                <w:sz w:val="16"/>
              </w:rPr>
            </w:pPr>
            <w:ins w:id="1313" w:author="Jackson, Ebony" w:date="2022-05-19T16:12:00Z">
              <w:r w:rsidRPr="00CB3D9A">
                <w:rPr>
                  <w:spacing w:val="-2"/>
                  <w:sz w:val="16"/>
                </w:rPr>
                <w:t>$16.23</w:t>
              </w:r>
            </w:ins>
          </w:p>
        </w:tc>
        <w:tc>
          <w:tcPr>
            <w:tcW w:w="1139" w:type="dxa"/>
            <w:tcPrChange w:id="1314" w:author="Jackson, Ebony" w:date="2022-05-19T16:14:00Z">
              <w:tcPr>
                <w:tcW w:w="974" w:type="dxa"/>
              </w:tcPr>
            </w:tcPrChange>
          </w:tcPr>
          <w:p w:rsidR="00CB3D9A" w:rsidRPr="00CB3D9A" w:rsidRDefault="00CB3D9A" w:rsidP="00CB3D9A">
            <w:pPr>
              <w:spacing w:before="12" w:line="165" w:lineRule="exact"/>
              <w:ind w:right="72"/>
              <w:jc w:val="right"/>
              <w:rPr>
                <w:ins w:id="1315" w:author="Jackson, Ebony" w:date="2022-05-19T16:12:00Z"/>
                <w:sz w:val="16"/>
              </w:rPr>
            </w:pPr>
            <w:ins w:id="1316" w:author="Jackson, Ebony" w:date="2022-05-19T16:12:00Z">
              <w:r w:rsidRPr="00CB3D9A">
                <w:rPr>
                  <w:spacing w:val="-2"/>
                  <w:sz w:val="16"/>
                </w:rPr>
                <w:t>$16.72</w:t>
              </w:r>
            </w:ins>
          </w:p>
        </w:tc>
        <w:tc>
          <w:tcPr>
            <w:tcW w:w="1176" w:type="dxa"/>
            <w:tcPrChange w:id="1317" w:author="Jackson, Ebony" w:date="2022-05-19T16:14:00Z">
              <w:tcPr>
                <w:tcW w:w="1005" w:type="dxa"/>
              </w:tcPr>
            </w:tcPrChange>
          </w:tcPr>
          <w:p w:rsidR="00CB3D9A" w:rsidRPr="00CB3D9A" w:rsidRDefault="00CB3D9A" w:rsidP="00CB3D9A">
            <w:pPr>
              <w:spacing w:before="12" w:line="165" w:lineRule="exact"/>
              <w:ind w:right="103"/>
              <w:jc w:val="right"/>
              <w:rPr>
                <w:ins w:id="1318" w:author="Jackson, Ebony" w:date="2022-05-19T16:12:00Z"/>
                <w:sz w:val="16"/>
              </w:rPr>
            </w:pPr>
            <w:ins w:id="1319" w:author="Jackson, Ebony" w:date="2022-05-19T16:12:00Z">
              <w:r w:rsidRPr="00CB3D9A">
                <w:rPr>
                  <w:spacing w:val="-2"/>
                  <w:sz w:val="16"/>
                </w:rPr>
                <w:t>$17.21</w:t>
              </w:r>
            </w:ins>
          </w:p>
        </w:tc>
        <w:tc>
          <w:tcPr>
            <w:tcW w:w="1176" w:type="dxa"/>
            <w:tcPrChange w:id="1320" w:author="Jackson, Ebony" w:date="2022-05-19T16:14:00Z">
              <w:tcPr>
                <w:tcW w:w="1005" w:type="dxa"/>
              </w:tcPr>
            </w:tcPrChange>
          </w:tcPr>
          <w:p w:rsidR="00CB3D9A" w:rsidRPr="00CB3D9A" w:rsidRDefault="00CB3D9A" w:rsidP="00CB3D9A">
            <w:pPr>
              <w:spacing w:before="12" w:line="165" w:lineRule="exact"/>
              <w:ind w:right="71"/>
              <w:jc w:val="right"/>
              <w:rPr>
                <w:ins w:id="1321" w:author="Jackson, Ebony" w:date="2022-05-19T16:12:00Z"/>
                <w:sz w:val="16"/>
              </w:rPr>
            </w:pPr>
            <w:ins w:id="1322" w:author="Jackson, Ebony" w:date="2022-05-19T16:12:00Z">
              <w:r w:rsidRPr="00CB3D9A">
                <w:rPr>
                  <w:spacing w:val="-2"/>
                  <w:sz w:val="16"/>
                </w:rPr>
                <w:t>$17.73</w:t>
              </w:r>
            </w:ins>
          </w:p>
        </w:tc>
        <w:tc>
          <w:tcPr>
            <w:tcW w:w="1139" w:type="dxa"/>
            <w:tcPrChange w:id="1323" w:author="Jackson, Ebony" w:date="2022-05-19T16:14:00Z">
              <w:tcPr>
                <w:tcW w:w="974" w:type="dxa"/>
              </w:tcPr>
            </w:tcPrChange>
          </w:tcPr>
          <w:p w:rsidR="00CB3D9A" w:rsidRPr="00CB3D9A" w:rsidRDefault="00CB3D9A" w:rsidP="00CB3D9A">
            <w:pPr>
              <w:spacing w:before="12" w:line="165" w:lineRule="exact"/>
              <w:ind w:right="71"/>
              <w:jc w:val="right"/>
              <w:rPr>
                <w:ins w:id="1324" w:author="Jackson, Ebony" w:date="2022-05-19T16:12:00Z"/>
                <w:sz w:val="16"/>
              </w:rPr>
            </w:pPr>
            <w:ins w:id="1325" w:author="Jackson, Ebony" w:date="2022-05-19T16:12:00Z">
              <w:r w:rsidRPr="00CB3D9A">
                <w:rPr>
                  <w:spacing w:val="-2"/>
                  <w:sz w:val="16"/>
                </w:rPr>
                <w:t>$18.26</w:t>
              </w:r>
            </w:ins>
          </w:p>
        </w:tc>
        <w:tc>
          <w:tcPr>
            <w:tcW w:w="1139" w:type="dxa"/>
            <w:tcPrChange w:id="1326" w:author="Jackson, Ebony" w:date="2022-05-19T16:14:00Z">
              <w:tcPr>
                <w:tcW w:w="974" w:type="dxa"/>
              </w:tcPr>
            </w:tcPrChange>
          </w:tcPr>
          <w:p w:rsidR="00CB3D9A" w:rsidRPr="00CB3D9A" w:rsidRDefault="00CB3D9A" w:rsidP="00CB3D9A">
            <w:pPr>
              <w:spacing w:before="12" w:line="165" w:lineRule="exact"/>
              <w:ind w:right="70"/>
              <w:jc w:val="right"/>
              <w:rPr>
                <w:ins w:id="1327" w:author="Jackson, Ebony" w:date="2022-05-19T16:12:00Z"/>
                <w:sz w:val="16"/>
              </w:rPr>
            </w:pPr>
            <w:ins w:id="1328" w:author="Jackson, Ebony" w:date="2022-05-19T16:12:00Z">
              <w:r w:rsidRPr="00CB3D9A">
                <w:rPr>
                  <w:spacing w:val="-2"/>
                  <w:sz w:val="16"/>
                </w:rPr>
                <w:t>$19.36</w:t>
              </w:r>
            </w:ins>
          </w:p>
        </w:tc>
        <w:tc>
          <w:tcPr>
            <w:tcW w:w="1139" w:type="dxa"/>
            <w:tcPrChange w:id="1329" w:author="Jackson, Ebony" w:date="2022-05-19T16:14:00Z">
              <w:tcPr>
                <w:tcW w:w="974" w:type="dxa"/>
              </w:tcPr>
            </w:tcPrChange>
          </w:tcPr>
          <w:p w:rsidR="00CB3D9A" w:rsidRPr="00CB3D9A" w:rsidRDefault="00CB3D9A" w:rsidP="00CB3D9A">
            <w:pPr>
              <w:spacing w:before="12" w:line="165" w:lineRule="exact"/>
              <w:ind w:right="70"/>
              <w:jc w:val="right"/>
              <w:rPr>
                <w:ins w:id="1330" w:author="Jackson, Ebony" w:date="2022-05-19T16:12:00Z"/>
                <w:sz w:val="16"/>
              </w:rPr>
            </w:pPr>
            <w:ins w:id="1331" w:author="Jackson, Ebony" w:date="2022-05-19T16:12:00Z">
              <w:r w:rsidRPr="00CB3D9A">
                <w:rPr>
                  <w:spacing w:val="-2"/>
                  <w:sz w:val="16"/>
                </w:rPr>
                <w:t>$19.75</w:t>
              </w:r>
            </w:ins>
          </w:p>
        </w:tc>
        <w:tc>
          <w:tcPr>
            <w:tcW w:w="1109" w:type="dxa"/>
            <w:tcPrChange w:id="1332" w:author="Jackson, Ebony" w:date="2022-05-19T16:14:00Z">
              <w:tcPr>
                <w:tcW w:w="948" w:type="dxa"/>
              </w:tcPr>
            </w:tcPrChange>
          </w:tcPr>
          <w:p w:rsidR="00CB3D9A" w:rsidRPr="00CB3D9A" w:rsidRDefault="00CB3D9A" w:rsidP="00CB3D9A">
            <w:pPr>
              <w:spacing w:before="12" w:line="165" w:lineRule="exact"/>
              <w:ind w:right="43"/>
              <w:jc w:val="right"/>
              <w:rPr>
                <w:ins w:id="1333" w:author="Jackson, Ebony" w:date="2022-05-19T16:12:00Z"/>
                <w:sz w:val="16"/>
              </w:rPr>
            </w:pPr>
            <w:ins w:id="1334" w:author="Jackson, Ebony" w:date="2022-05-19T16:12:00Z">
              <w:r w:rsidRPr="00CB3D9A">
                <w:rPr>
                  <w:spacing w:val="-2"/>
                  <w:sz w:val="16"/>
                </w:rPr>
                <w:t>$20.15</w:t>
              </w:r>
            </w:ins>
          </w:p>
        </w:tc>
      </w:tr>
    </w:tbl>
    <w:p w:rsidR="00CB3D9A" w:rsidRPr="00CB3D9A" w:rsidRDefault="00CB3D9A" w:rsidP="00CB3D9A">
      <w:pPr>
        <w:rPr>
          <w:ins w:id="1335" w:author="Jackson, Ebony" w:date="2022-05-19T16:12:00Z"/>
          <w:i/>
          <w:sz w:val="21"/>
          <w:szCs w:val="13"/>
        </w:rPr>
      </w:pPr>
    </w:p>
    <w:tbl>
      <w:tblPr>
        <w:tblW w:w="0" w:type="auto"/>
        <w:tblInd w:w="360" w:type="dxa"/>
        <w:tblLayout w:type="fixed"/>
        <w:tblCellMar>
          <w:left w:w="0" w:type="dxa"/>
          <w:right w:w="0" w:type="dxa"/>
        </w:tblCellMar>
        <w:tblLook w:val="01E0" w:firstRow="1" w:lastRow="1" w:firstColumn="1" w:lastColumn="1" w:noHBand="0" w:noVBand="0"/>
        <w:tblPrChange w:id="1336" w:author="Jackson, Ebony" w:date="2022-05-19T16:13:00Z">
          <w:tblPr>
            <w:tblW w:w="0" w:type="auto"/>
            <w:tblInd w:w="740" w:type="dxa"/>
            <w:tblLayout w:type="fixed"/>
            <w:tblCellMar>
              <w:left w:w="0" w:type="dxa"/>
              <w:right w:w="0" w:type="dxa"/>
            </w:tblCellMar>
            <w:tblLook w:val="01E0" w:firstRow="1" w:lastRow="1" w:firstColumn="1" w:lastColumn="1" w:noHBand="0" w:noVBand="0"/>
          </w:tblPr>
        </w:tblPrChange>
      </w:tblPr>
      <w:tblGrid>
        <w:gridCol w:w="958"/>
        <w:gridCol w:w="1745"/>
        <w:gridCol w:w="1210"/>
        <w:gridCol w:w="1135"/>
        <w:gridCol w:w="1171"/>
        <w:gridCol w:w="1171"/>
        <w:gridCol w:w="1135"/>
        <w:gridCol w:w="1135"/>
        <w:gridCol w:w="1167"/>
        <w:gridCol w:w="1136"/>
        <w:tblGridChange w:id="1337">
          <w:tblGrid>
            <w:gridCol w:w="496"/>
            <w:gridCol w:w="1497"/>
            <w:gridCol w:w="1038"/>
            <w:gridCol w:w="974"/>
            <w:gridCol w:w="1005"/>
            <w:gridCol w:w="1005"/>
            <w:gridCol w:w="974"/>
            <w:gridCol w:w="974"/>
            <w:gridCol w:w="1001"/>
            <w:gridCol w:w="975"/>
          </w:tblGrid>
        </w:tblGridChange>
      </w:tblGrid>
      <w:tr w:rsidR="00CB3D9A" w:rsidRPr="00CB3D9A" w:rsidTr="00CB3D9A">
        <w:trPr>
          <w:trHeight w:val="163"/>
          <w:ins w:id="1338" w:author="Jackson, Ebony" w:date="2022-05-19T16:12:00Z"/>
          <w:trPrChange w:id="1339" w:author="Jackson, Ebony" w:date="2022-05-19T16:13:00Z">
            <w:trPr>
              <w:trHeight w:val="196"/>
            </w:trPr>
          </w:trPrChange>
        </w:trPr>
        <w:tc>
          <w:tcPr>
            <w:tcW w:w="958" w:type="dxa"/>
            <w:tcPrChange w:id="1340" w:author="Jackson, Ebony" w:date="2022-05-19T16:13:00Z">
              <w:tcPr>
                <w:tcW w:w="496" w:type="dxa"/>
              </w:tcPr>
            </w:tcPrChange>
          </w:tcPr>
          <w:p w:rsidR="00CB3D9A" w:rsidRPr="00CB3D9A" w:rsidRDefault="00CB3D9A" w:rsidP="00CB3D9A">
            <w:pPr>
              <w:spacing w:line="177" w:lineRule="exact"/>
              <w:ind w:left="50"/>
              <w:rPr>
                <w:ins w:id="1341" w:author="Jackson, Ebony" w:date="2022-05-19T16:12:00Z"/>
                <w:b/>
                <w:sz w:val="16"/>
              </w:rPr>
            </w:pPr>
            <w:ins w:id="1342" w:author="Jackson, Ebony" w:date="2022-05-19T16:12:00Z">
              <w:r w:rsidRPr="00CB3D9A">
                <w:rPr>
                  <w:b/>
                  <w:w w:val="102"/>
                  <w:sz w:val="16"/>
                </w:rPr>
                <w:t>4</w:t>
              </w:r>
            </w:ins>
          </w:p>
        </w:tc>
        <w:tc>
          <w:tcPr>
            <w:tcW w:w="1745" w:type="dxa"/>
            <w:tcPrChange w:id="1343" w:author="Jackson, Ebony" w:date="2022-05-19T16:13:00Z">
              <w:tcPr>
                <w:tcW w:w="1497" w:type="dxa"/>
              </w:tcPr>
            </w:tcPrChange>
          </w:tcPr>
          <w:p w:rsidR="00CB3D9A" w:rsidRPr="00CB3D9A" w:rsidRDefault="00CB3D9A" w:rsidP="00CB3D9A">
            <w:pPr>
              <w:spacing w:line="177" w:lineRule="exact"/>
              <w:ind w:left="355"/>
              <w:rPr>
                <w:ins w:id="1344" w:author="Jackson, Ebony" w:date="2022-05-19T16:12:00Z"/>
                <w:sz w:val="16"/>
              </w:rPr>
            </w:pPr>
            <w:ins w:id="1345" w:author="Jackson, Ebony" w:date="2022-05-19T16:12:00Z">
              <w:r w:rsidRPr="00CB3D9A">
                <w:rPr>
                  <w:spacing w:val="-2"/>
                  <w:sz w:val="16"/>
                </w:rPr>
                <w:t>Index</w:t>
              </w:r>
            </w:ins>
          </w:p>
        </w:tc>
        <w:tc>
          <w:tcPr>
            <w:tcW w:w="1210" w:type="dxa"/>
            <w:tcPrChange w:id="1346" w:author="Jackson, Ebony" w:date="2022-05-19T16:13:00Z">
              <w:tcPr>
                <w:tcW w:w="1038" w:type="dxa"/>
              </w:tcPr>
            </w:tcPrChange>
          </w:tcPr>
          <w:p w:rsidR="00CB3D9A" w:rsidRPr="00CB3D9A" w:rsidRDefault="00CB3D9A" w:rsidP="00CB3D9A">
            <w:pPr>
              <w:spacing w:line="177" w:lineRule="exact"/>
              <w:ind w:right="74"/>
              <w:jc w:val="right"/>
              <w:rPr>
                <w:ins w:id="1347" w:author="Jackson, Ebony" w:date="2022-05-19T16:12:00Z"/>
                <w:sz w:val="16"/>
              </w:rPr>
            </w:pPr>
            <w:ins w:id="1348" w:author="Jackson, Ebony" w:date="2022-05-19T16:12:00Z">
              <w:r w:rsidRPr="00CB3D9A">
                <w:rPr>
                  <w:spacing w:val="-2"/>
                  <w:sz w:val="16"/>
                </w:rPr>
                <w:t>1.156</w:t>
              </w:r>
            </w:ins>
          </w:p>
        </w:tc>
        <w:tc>
          <w:tcPr>
            <w:tcW w:w="1135" w:type="dxa"/>
            <w:tcPrChange w:id="1349" w:author="Jackson, Ebony" w:date="2022-05-19T16:13:00Z">
              <w:tcPr>
                <w:tcW w:w="974" w:type="dxa"/>
              </w:tcPr>
            </w:tcPrChange>
          </w:tcPr>
          <w:p w:rsidR="00CB3D9A" w:rsidRPr="00CB3D9A" w:rsidRDefault="00CB3D9A" w:rsidP="00CB3D9A">
            <w:pPr>
              <w:spacing w:line="177" w:lineRule="exact"/>
              <w:ind w:right="74"/>
              <w:jc w:val="right"/>
              <w:rPr>
                <w:ins w:id="1350" w:author="Jackson, Ebony" w:date="2022-05-19T16:12:00Z"/>
                <w:sz w:val="16"/>
              </w:rPr>
            </w:pPr>
            <w:ins w:id="1351" w:author="Jackson, Ebony" w:date="2022-05-19T16:12:00Z">
              <w:r w:rsidRPr="00CB3D9A">
                <w:rPr>
                  <w:spacing w:val="-2"/>
                  <w:sz w:val="16"/>
                </w:rPr>
                <w:t>1.191</w:t>
              </w:r>
            </w:ins>
          </w:p>
        </w:tc>
        <w:tc>
          <w:tcPr>
            <w:tcW w:w="1171" w:type="dxa"/>
            <w:tcPrChange w:id="1352" w:author="Jackson, Ebony" w:date="2022-05-19T16:13:00Z">
              <w:tcPr>
                <w:tcW w:w="1005" w:type="dxa"/>
              </w:tcPr>
            </w:tcPrChange>
          </w:tcPr>
          <w:p w:rsidR="00CB3D9A" w:rsidRPr="00CB3D9A" w:rsidRDefault="00CB3D9A" w:rsidP="00CB3D9A">
            <w:pPr>
              <w:spacing w:line="177" w:lineRule="exact"/>
              <w:ind w:right="105"/>
              <w:jc w:val="right"/>
              <w:rPr>
                <w:ins w:id="1353" w:author="Jackson, Ebony" w:date="2022-05-19T16:12:00Z"/>
                <w:sz w:val="16"/>
              </w:rPr>
            </w:pPr>
            <w:ins w:id="1354" w:author="Jackson, Ebony" w:date="2022-05-19T16:12:00Z">
              <w:r w:rsidRPr="00CB3D9A">
                <w:rPr>
                  <w:spacing w:val="-2"/>
                  <w:sz w:val="16"/>
                </w:rPr>
                <w:t>1.227</w:t>
              </w:r>
            </w:ins>
          </w:p>
        </w:tc>
        <w:tc>
          <w:tcPr>
            <w:tcW w:w="1171" w:type="dxa"/>
            <w:tcPrChange w:id="1355" w:author="Jackson, Ebony" w:date="2022-05-19T16:13:00Z">
              <w:tcPr>
                <w:tcW w:w="1005" w:type="dxa"/>
              </w:tcPr>
            </w:tcPrChange>
          </w:tcPr>
          <w:p w:rsidR="00CB3D9A" w:rsidRPr="00CB3D9A" w:rsidRDefault="00CB3D9A" w:rsidP="00CB3D9A">
            <w:pPr>
              <w:spacing w:line="177" w:lineRule="exact"/>
              <w:ind w:right="73"/>
              <w:jc w:val="right"/>
              <w:rPr>
                <w:ins w:id="1356" w:author="Jackson, Ebony" w:date="2022-05-19T16:12:00Z"/>
                <w:sz w:val="16"/>
              </w:rPr>
            </w:pPr>
            <w:ins w:id="1357" w:author="Jackson, Ebony" w:date="2022-05-19T16:12:00Z">
              <w:r w:rsidRPr="00CB3D9A">
                <w:rPr>
                  <w:spacing w:val="-2"/>
                  <w:sz w:val="16"/>
                </w:rPr>
                <w:t>1.263</w:t>
              </w:r>
            </w:ins>
          </w:p>
        </w:tc>
        <w:tc>
          <w:tcPr>
            <w:tcW w:w="1135" w:type="dxa"/>
            <w:tcPrChange w:id="1358" w:author="Jackson, Ebony" w:date="2022-05-19T16:13:00Z">
              <w:tcPr>
                <w:tcW w:w="974" w:type="dxa"/>
              </w:tcPr>
            </w:tcPrChange>
          </w:tcPr>
          <w:p w:rsidR="00CB3D9A" w:rsidRPr="00CB3D9A" w:rsidRDefault="00CB3D9A" w:rsidP="00CB3D9A">
            <w:pPr>
              <w:spacing w:line="177" w:lineRule="exact"/>
              <w:ind w:right="72"/>
              <w:jc w:val="right"/>
              <w:rPr>
                <w:ins w:id="1359" w:author="Jackson, Ebony" w:date="2022-05-19T16:12:00Z"/>
                <w:sz w:val="16"/>
              </w:rPr>
            </w:pPr>
            <w:ins w:id="1360" w:author="Jackson, Ebony" w:date="2022-05-19T16:12:00Z">
              <w:r w:rsidRPr="00CB3D9A">
                <w:rPr>
                  <w:spacing w:val="-2"/>
                  <w:sz w:val="16"/>
                </w:rPr>
                <w:t>1.301</w:t>
              </w:r>
            </w:ins>
          </w:p>
        </w:tc>
        <w:tc>
          <w:tcPr>
            <w:tcW w:w="1135" w:type="dxa"/>
            <w:tcPrChange w:id="1361" w:author="Jackson, Ebony" w:date="2022-05-19T16:13:00Z">
              <w:tcPr>
                <w:tcW w:w="974" w:type="dxa"/>
              </w:tcPr>
            </w:tcPrChange>
          </w:tcPr>
          <w:p w:rsidR="00CB3D9A" w:rsidRPr="00CB3D9A" w:rsidRDefault="00CB3D9A" w:rsidP="00CB3D9A">
            <w:pPr>
              <w:spacing w:line="177" w:lineRule="exact"/>
              <w:ind w:right="72"/>
              <w:jc w:val="right"/>
              <w:rPr>
                <w:ins w:id="1362" w:author="Jackson, Ebony" w:date="2022-05-19T16:12:00Z"/>
                <w:sz w:val="16"/>
              </w:rPr>
            </w:pPr>
            <w:ins w:id="1363" w:author="Jackson, Ebony" w:date="2022-05-19T16:12:00Z">
              <w:r w:rsidRPr="00CB3D9A">
                <w:rPr>
                  <w:spacing w:val="-2"/>
                  <w:sz w:val="16"/>
                </w:rPr>
                <w:t>1.380</w:t>
              </w:r>
            </w:ins>
          </w:p>
        </w:tc>
        <w:tc>
          <w:tcPr>
            <w:tcW w:w="1167" w:type="dxa"/>
            <w:tcPrChange w:id="1364" w:author="Jackson, Ebony" w:date="2022-05-19T16:13:00Z">
              <w:tcPr>
                <w:tcW w:w="1001" w:type="dxa"/>
              </w:tcPr>
            </w:tcPrChange>
          </w:tcPr>
          <w:p w:rsidR="00CB3D9A" w:rsidRPr="00CB3D9A" w:rsidRDefault="00CB3D9A" w:rsidP="00CB3D9A">
            <w:pPr>
              <w:spacing w:line="177" w:lineRule="exact"/>
              <w:ind w:right="43"/>
              <w:jc w:val="right"/>
              <w:rPr>
                <w:ins w:id="1365" w:author="Jackson, Ebony" w:date="2022-05-19T16:12:00Z"/>
                <w:sz w:val="16"/>
              </w:rPr>
            </w:pPr>
            <w:ins w:id="1366" w:author="Jackson, Ebony" w:date="2022-05-19T16:12:00Z">
              <w:r w:rsidRPr="00CB3D9A">
                <w:rPr>
                  <w:spacing w:val="-2"/>
                  <w:sz w:val="16"/>
                </w:rPr>
                <w:t>1.407</w:t>
              </w:r>
            </w:ins>
          </w:p>
        </w:tc>
        <w:tc>
          <w:tcPr>
            <w:tcW w:w="1136" w:type="dxa"/>
            <w:tcPrChange w:id="1367" w:author="Jackson, Ebony" w:date="2022-05-19T16:13:00Z">
              <w:tcPr>
                <w:tcW w:w="975" w:type="dxa"/>
              </w:tcPr>
            </w:tcPrChange>
          </w:tcPr>
          <w:p w:rsidR="00CB3D9A" w:rsidRPr="00CB3D9A" w:rsidRDefault="00CB3D9A" w:rsidP="00CB3D9A">
            <w:pPr>
              <w:spacing w:line="177" w:lineRule="exact"/>
              <w:ind w:right="44"/>
              <w:jc w:val="right"/>
              <w:rPr>
                <w:ins w:id="1368" w:author="Jackson, Ebony" w:date="2022-05-19T16:12:00Z"/>
                <w:sz w:val="16"/>
              </w:rPr>
            </w:pPr>
            <w:ins w:id="1369" w:author="Jackson, Ebony" w:date="2022-05-19T16:12:00Z">
              <w:r w:rsidRPr="00CB3D9A">
                <w:rPr>
                  <w:spacing w:val="-2"/>
                  <w:sz w:val="16"/>
                </w:rPr>
                <w:t>1.436</w:t>
              </w:r>
            </w:ins>
          </w:p>
        </w:tc>
      </w:tr>
      <w:tr w:rsidR="00CB3D9A" w:rsidRPr="00CB3D9A" w:rsidTr="00CB3D9A">
        <w:trPr>
          <w:trHeight w:val="176"/>
          <w:ins w:id="1370" w:author="Jackson, Ebony" w:date="2022-05-19T16:12:00Z"/>
          <w:trPrChange w:id="1371" w:author="Jackson, Ebony" w:date="2022-05-19T16:13:00Z">
            <w:trPr>
              <w:trHeight w:val="211"/>
            </w:trPr>
          </w:trPrChange>
        </w:trPr>
        <w:tc>
          <w:tcPr>
            <w:tcW w:w="958" w:type="dxa"/>
            <w:tcPrChange w:id="1372" w:author="Jackson, Ebony" w:date="2022-05-19T16:13:00Z">
              <w:tcPr>
                <w:tcW w:w="496" w:type="dxa"/>
              </w:tcPr>
            </w:tcPrChange>
          </w:tcPr>
          <w:p w:rsidR="00CB3D9A" w:rsidRPr="00CB3D9A" w:rsidRDefault="00CB3D9A" w:rsidP="00CB3D9A">
            <w:pPr>
              <w:rPr>
                <w:ins w:id="1373" w:author="Jackson, Ebony" w:date="2022-05-19T16:12:00Z"/>
                <w:rFonts w:ascii="Times New Roman"/>
                <w:sz w:val="14"/>
              </w:rPr>
            </w:pPr>
          </w:p>
        </w:tc>
        <w:tc>
          <w:tcPr>
            <w:tcW w:w="1745" w:type="dxa"/>
            <w:tcPrChange w:id="1374" w:author="Jackson, Ebony" w:date="2022-05-19T16:13:00Z">
              <w:tcPr>
                <w:tcW w:w="1497" w:type="dxa"/>
              </w:tcPr>
            </w:tcPrChange>
          </w:tcPr>
          <w:p w:rsidR="00CB3D9A" w:rsidRPr="00CB3D9A" w:rsidRDefault="00CB3D9A" w:rsidP="00CB3D9A">
            <w:pPr>
              <w:spacing w:before="12" w:line="179" w:lineRule="exact"/>
              <w:ind w:left="355"/>
              <w:rPr>
                <w:ins w:id="1375" w:author="Jackson, Ebony" w:date="2022-05-19T16:12:00Z"/>
                <w:sz w:val="16"/>
              </w:rPr>
            </w:pPr>
            <w:ins w:id="1376" w:author="Jackson, Ebony" w:date="2022-05-19T16:12:00Z">
              <w:r w:rsidRPr="00CB3D9A">
                <w:rPr>
                  <w:spacing w:val="-2"/>
                  <w:sz w:val="16"/>
                </w:rPr>
                <w:t>Annual</w:t>
              </w:r>
            </w:ins>
          </w:p>
        </w:tc>
        <w:tc>
          <w:tcPr>
            <w:tcW w:w="1210" w:type="dxa"/>
            <w:tcPrChange w:id="1377" w:author="Jackson, Ebony" w:date="2022-05-19T16:13:00Z">
              <w:tcPr>
                <w:tcW w:w="1038" w:type="dxa"/>
              </w:tcPr>
            </w:tcPrChange>
          </w:tcPr>
          <w:p w:rsidR="00CB3D9A" w:rsidRPr="00CB3D9A" w:rsidRDefault="00CB3D9A" w:rsidP="00CB3D9A">
            <w:pPr>
              <w:spacing w:before="12" w:line="179" w:lineRule="exact"/>
              <w:ind w:right="74"/>
              <w:jc w:val="right"/>
              <w:rPr>
                <w:ins w:id="1378" w:author="Jackson, Ebony" w:date="2022-05-19T16:12:00Z"/>
                <w:sz w:val="16"/>
              </w:rPr>
            </w:pPr>
            <w:ins w:id="1379" w:author="Jackson, Ebony" w:date="2022-05-19T16:12:00Z">
              <w:r w:rsidRPr="00CB3D9A">
                <w:rPr>
                  <w:spacing w:val="-2"/>
                  <w:sz w:val="16"/>
                </w:rPr>
                <w:t>$35,485.55</w:t>
              </w:r>
            </w:ins>
          </w:p>
        </w:tc>
        <w:tc>
          <w:tcPr>
            <w:tcW w:w="1135" w:type="dxa"/>
            <w:tcPrChange w:id="1380" w:author="Jackson, Ebony" w:date="2022-05-19T16:13:00Z">
              <w:tcPr>
                <w:tcW w:w="974" w:type="dxa"/>
              </w:tcPr>
            </w:tcPrChange>
          </w:tcPr>
          <w:p w:rsidR="00CB3D9A" w:rsidRPr="00CB3D9A" w:rsidRDefault="00CB3D9A" w:rsidP="00CB3D9A">
            <w:pPr>
              <w:spacing w:before="12" w:line="179" w:lineRule="exact"/>
              <w:ind w:right="74"/>
              <w:jc w:val="right"/>
              <w:rPr>
                <w:ins w:id="1381" w:author="Jackson, Ebony" w:date="2022-05-19T16:12:00Z"/>
                <w:sz w:val="16"/>
              </w:rPr>
            </w:pPr>
            <w:ins w:id="1382" w:author="Jackson, Ebony" w:date="2022-05-19T16:12:00Z">
              <w:r w:rsidRPr="00CB3D9A">
                <w:rPr>
                  <w:spacing w:val="-2"/>
                  <w:sz w:val="16"/>
                </w:rPr>
                <w:t>$36,559.29</w:t>
              </w:r>
            </w:ins>
          </w:p>
        </w:tc>
        <w:tc>
          <w:tcPr>
            <w:tcW w:w="1171" w:type="dxa"/>
            <w:tcPrChange w:id="1383" w:author="Jackson, Ebony" w:date="2022-05-19T16:13:00Z">
              <w:tcPr>
                <w:tcW w:w="1005" w:type="dxa"/>
              </w:tcPr>
            </w:tcPrChange>
          </w:tcPr>
          <w:p w:rsidR="00CB3D9A" w:rsidRPr="00CB3D9A" w:rsidRDefault="00CB3D9A" w:rsidP="00CB3D9A">
            <w:pPr>
              <w:spacing w:before="12" w:line="179" w:lineRule="exact"/>
              <w:ind w:right="104"/>
              <w:jc w:val="right"/>
              <w:rPr>
                <w:ins w:id="1384" w:author="Jackson, Ebony" w:date="2022-05-19T16:12:00Z"/>
                <w:sz w:val="16"/>
              </w:rPr>
            </w:pPr>
            <w:ins w:id="1385" w:author="Jackson, Ebony" w:date="2022-05-19T16:12:00Z">
              <w:r w:rsidRPr="00CB3D9A">
                <w:rPr>
                  <w:spacing w:val="-2"/>
                  <w:sz w:val="16"/>
                </w:rPr>
                <w:t>$37,656.24</w:t>
              </w:r>
            </w:ins>
          </w:p>
        </w:tc>
        <w:tc>
          <w:tcPr>
            <w:tcW w:w="1171" w:type="dxa"/>
            <w:tcPrChange w:id="1386" w:author="Jackson, Ebony" w:date="2022-05-19T16:13:00Z">
              <w:tcPr>
                <w:tcW w:w="1005" w:type="dxa"/>
              </w:tcPr>
            </w:tcPrChange>
          </w:tcPr>
          <w:p w:rsidR="00CB3D9A" w:rsidRPr="00CB3D9A" w:rsidRDefault="00CB3D9A" w:rsidP="00CB3D9A">
            <w:pPr>
              <w:spacing w:before="12" w:line="179" w:lineRule="exact"/>
              <w:ind w:right="73"/>
              <w:jc w:val="right"/>
              <w:rPr>
                <w:ins w:id="1387" w:author="Jackson, Ebony" w:date="2022-05-19T16:12:00Z"/>
                <w:sz w:val="16"/>
              </w:rPr>
            </w:pPr>
            <w:ins w:id="1388" w:author="Jackson, Ebony" w:date="2022-05-19T16:12:00Z">
              <w:r w:rsidRPr="00CB3D9A">
                <w:rPr>
                  <w:spacing w:val="-2"/>
                  <w:sz w:val="16"/>
                </w:rPr>
                <w:t>$38,781.53</w:t>
              </w:r>
            </w:ins>
          </w:p>
        </w:tc>
        <w:tc>
          <w:tcPr>
            <w:tcW w:w="1135" w:type="dxa"/>
            <w:tcPrChange w:id="1389" w:author="Jackson, Ebony" w:date="2022-05-19T16:13:00Z">
              <w:tcPr>
                <w:tcW w:w="974" w:type="dxa"/>
              </w:tcPr>
            </w:tcPrChange>
          </w:tcPr>
          <w:p w:rsidR="00CB3D9A" w:rsidRPr="00CB3D9A" w:rsidRDefault="00CB3D9A" w:rsidP="00CB3D9A">
            <w:pPr>
              <w:spacing w:before="12" w:line="179" w:lineRule="exact"/>
              <w:ind w:right="72"/>
              <w:jc w:val="right"/>
              <w:rPr>
                <w:ins w:id="1390" w:author="Jackson, Ebony" w:date="2022-05-19T16:12:00Z"/>
                <w:sz w:val="16"/>
              </w:rPr>
            </w:pPr>
            <w:ins w:id="1391" w:author="Jackson, Ebony" w:date="2022-05-19T16:12:00Z">
              <w:r w:rsidRPr="00CB3D9A">
                <w:rPr>
                  <w:spacing w:val="-2"/>
                  <w:sz w:val="16"/>
                </w:rPr>
                <w:t>$39,956.03</w:t>
              </w:r>
            </w:ins>
          </w:p>
        </w:tc>
        <w:tc>
          <w:tcPr>
            <w:tcW w:w="1135" w:type="dxa"/>
            <w:tcPrChange w:id="1392" w:author="Jackson, Ebony" w:date="2022-05-19T16:13:00Z">
              <w:tcPr>
                <w:tcW w:w="974" w:type="dxa"/>
              </w:tcPr>
            </w:tcPrChange>
          </w:tcPr>
          <w:p w:rsidR="00CB3D9A" w:rsidRPr="00CB3D9A" w:rsidRDefault="00CB3D9A" w:rsidP="00CB3D9A">
            <w:pPr>
              <w:spacing w:before="12" w:line="179" w:lineRule="exact"/>
              <w:ind w:right="72"/>
              <w:jc w:val="right"/>
              <w:rPr>
                <w:ins w:id="1393" w:author="Jackson, Ebony" w:date="2022-05-19T16:12:00Z"/>
                <w:sz w:val="16"/>
              </w:rPr>
            </w:pPr>
            <w:ins w:id="1394" w:author="Jackson, Ebony" w:date="2022-05-19T16:12:00Z">
              <w:r w:rsidRPr="00CB3D9A">
                <w:rPr>
                  <w:spacing w:val="-2"/>
                  <w:sz w:val="16"/>
                </w:rPr>
                <w:t>$42,361.34</w:t>
              </w:r>
            </w:ins>
          </w:p>
        </w:tc>
        <w:tc>
          <w:tcPr>
            <w:tcW w:w="1167" w:type="dxa"/>
            <w:tcPrChange w:id="1395" w:author="Jackson, Ebony" w:date="2022-05-19T16:13:00Z">
              <w:tcPr>
                <w:tcW w:w="1001" w:type="dxa"/>
              </w:tcPr>
            </w:tcPrChange>
          </w:tcPr>
          <w:p w:rsidR="00CB3D9A" w:rsidRPr="00CB3D9A" w:rsidRDefault="00CB3D9A" w:rsidP="00CB3D9A">
            <w:pPr>
              <w:spacing w:before="12" w:line="179" w:lineRule="exact"/>
              <w:ind w:left="79"/>
              <w:rPr>
                <w:ins w:id="1396" w:author="Jackson, Ebony" w:date="2022-05-19T16:12:00Z"/>
                <w:sz w:val="16"/>
              </w:rPr>
            </w:pPr>
            <w:ins w:id="1397" w:author="Jackson, Ebony" w:date="2022-05-19T16:12:00Z">
              <w:r w:rsidRPr="00CB3D9A">
                <w:rPr>
                  <w:spacing w:val="-2"/>
                  <w:sz w:val="16"/>
                </w:rPr>
                <w:t>$43,208.56</w:t>
              </w:r>
            </w:ins>
          </w:p>
        </w:tc>
        <w:tc>
          <w:tcPr>
            <w:tcW w:w="1136" w:type="dxa"/>
            <w:tcPrChange w:id="1398" w:author="Jackson, Ebony" w:date="2022-05-19T16:13:00Z">
              <w:tcPr>
                <w:tcW w:w="975" w:type="dxa"/>
              </w:tcPr>
            </w:tcPrChange>
          </w:tcPr>
          <w:p w:rsidR="00CB3D9A" w:rsidRPr="00CB3D9A" w:rsidRDefault="00CB3D9A" w:rsidP="00CB3D9A">
            <w:pPr>
              <w:spacing w:before="12" w:line="179" w:lineRule="exact"/>
              <w:ind w:right="99"/>
              <w:jc w:val="right"/>
              <w:rPr>
                <w:ins w:id="1399" w:author="Jackson, Ebony" w:date="2022-05-19T16:12:00Z"/>
                <w:sz w:val="16"/>
              </w:rPr>
            </w:pPr>
            <w:ins w:id="1400" w:author="Jackson, Ebony" w:date="2022-05-19T16:12:00Z">
              <w:r w:rsidRPr="00CB3D9A">
                <w:rPr>
                  <w:spacing w:val="-2"/>
                  <w:sz w:val="16"/>
                </w:rPr>
                <w:t>$44,072.74</w:t>
              </w:r>
            </w:ins>
          </w:p>
        </w:tc>
      </w:tr>
      <w:tr w:rsidR="00CB3D9A" w:rsidRPr="00CB3D9A" w:rsidTr="00CB3D9A">
        <w:trPr>
          <w:trHeight w:val="176"/>
          <w:ins w:id="1401" w:author="Jackson, Ebony" w:date="2022-05-19T16:12:00Z"/>
          <w:trPrChange w:id="1402" w:author="Jackson, Ebony" w:date="2022-05-19T16:13:00Z">
            <w:trPr>
              <w:trHeight w:val="211"/>
            </w:trPr>
          </w:trPrChange>
        </w:trPr>
        <w:tc>
          <w:tcPr>
            <w:tcW w:w="958" w:type="dxa"/>
            <w:tcPrChange w:id="1403" w:author="Jackson, Ebony" w:date="2022-05-19T16:13:00Z">
              <w:tcPr>
                <w:tcW w:w="496" w:type="dxa"/>
              </w:tcPr>
            </w:tcPrChange>
          </w:tcPr>
          <w:p w:rsidR="00CB3D9A" w:rsidRPr="00CB3D9A" w:rsidRDefault="00CB3D9A" w:rsidP="00CB3D9A">
            <w:pPr>
              <w:rPr>
                <w:ins w:id="1404" w:author="Jackson, Ebony" w:date="2022-05-19T16:12:00Z"/>
                <w:rFonts w:ascii="Times New Roman"/>
                <w:sz w:val="14"/>
              </w:rPr>
            </w:pPr>
          </w:p>
        </w:tc>
        <w:tc>
          <w:tcPr>
            <w:tcW w:w="1745" w:type="dxa"/>
            <w:tcPrChange w:id="1405" w:author="Jackson, Ebony" w:date="2022-05-19T16:13:00Z">
              <w:tcPr>
                <w:tcW w:w="1497" w:type="dxa"/>
              </w:tcPr>
            </w:tcPrChange>
          </w:tcPr>
          <w:p w:rsidR="00CB3D9A" w:rsidRPr="00CB3D9A" w:rsidRDefault="00CB3D9A" w:rsidP="00CB3D9A">
            <w:pPr>
              <w:spacing w:before="12" w:line="179" w:lineRule="exact"/>
              <w:ind w:left="356"/>
              <w:rPr>
                <w:ins w:id="1406" w:author="Jackson, Ebony" w:date="2022-05-19T16:12:00Z"/>
                <w:sz w:val="16"/>
              </w:rPr>
            </w:pPr>
            <w:ins w:id="1407" w:author="Jackson, Ebony" w:date="2022-05-19T16:12:00Z">
              <w:r w:rsidRPr="00CB3D9A">
                <w:rPr>
                  <w:spacing w:val="-2"/>
                  <w:sz w:val="16"/>
                </w:rPr>
                <w:t>Monthly</w:t>
              </w:r>
            </w:ins>
          </w:p>
        </w:tc>
        <w:tc>
          <w:tcPr>
            <w:tcW w:w="1210" w:type="dxa"/>
            <w:tcPrChange w:id="1408" w:author="Jackson, Ebony" w:date="2022-05-19T16:13:00Z">
              <w:tcPr>
                <w:tcW w:w="1038" w:type="dxa"/>
              </w:tcPr>
            </w:tcPrChange>
          </w:tcPr>
          <w:p w:rsidR="00CB3D9A" w:rsidRPr="00CB3D9A" w:rsidRDefault="00CB3D9A" w:rsidP="00CB3D9A">
            <w:pPr>
              <w:spacing w:before="12" w:line="179" w:lineRule="exact"/>
              <w:ind w:right="74"/>
              <w:jc w:val="right"/>
              <w:rPr>
                <w:ins w:id="1409" w:author="Jackson, Ebony" w:date="2022-05-19T16:12:00Z"/>
                <w:sz w:val="16"/>
              </w:rPr>
            </w:pPr>
            <w:ins w:id="1410" w:author="Jackson, Ebony" w:date="2022-05-19T16:12:00Z">
              <w:r w:rsidRPr="00CB3D9A">
                <w:rPr>
                  <w:spacing w:val="-2"/>
                  <w:sz w:val="16"/>
                </w:rPr>
                <w:t>$2,957.13</w:t>
              </w:r>
            </w:ins>
          </w:p>
        </w:tc>
        <w:tc>
          <w:tcPr>
            <w:tcW w:w="1135" w:type="dxa"/>
            <w:tcPrChange w:id="1411" w:author="Jackson, Ebony" w:date="2022-05-19T16:13:00Z">
              <w:tcPr>
                <w:tcW w:w="974" w:type="dxa"/>
              </w:tcPr>
            </w:tcPrChange>
          </w:tcPr>
          <w:p w:rsidR="00CB3D9A" w:rsidRPr="00CB3D9A" w:rsidRDefault="00CB3D9A" w:rsidP="00CB3D9A">
            <w:pPr>
              <w:spacing w:before="12" w:line="179" w:lineRule="exact"/>
              <w:ind w:right="73"/>
              <w:jc w:val="right"/>
              <w:rPr>
                <w:ins w:id="1412" w:author="Jackson, Ebony" w:date="2022-05-19T16:12:00Z"/>
                <w:sz w:val="16"/>
              </w:rPr>
            </w:pPr>
            <w:ins w:id="1413" w:author="Jackson, Ebony" w:date="2022-05-19T16:12:00Z">
              <w:r w:rsidRPr="00CB3D9A">
                <w:rPr>
                  <w:spacing w:val="-2"/>
                  <w:sz w:val="16"/>
                </w:rPr>
                <w:t>$3,046.61</w:t>
              </w:r>
            </w:ins>
          </w:p>
        </w:tc>
        <w:tc>
          <w:tcPr>
            <w:tcW w:w="1171" w:type="dxa"/>
            <w:tcPrChange w:id="1414" w:author="Jackson, Ebony" w:date="2022-05-19T16:13:00Z">
              <w:tcPr>
                <w:tcW w:w="1005" w:type="dxa"/>
              </w:tcPr>
            </w:tcPrChange>
          </w:tcPr>
          <w:p w:rsidR="00CB3D9A" w:rsidRPr="00CB3D9A" w:rsidRDefault="00CB3D9A" w:rsidP="00CB3D9A">
            <w:pPr>
              <w:spacing w:before="12" w:line="179" w:lineRule="exact"/>
              <w:ind w:right="104"/>
              <w:jc w:val="right"/>
              <w:rPr>
                <w:ins w:id="1415" w:author="Jackson, Ebony" w:date="2022-05-19T16:12:00Z"/>
                <w:sz w:val="16"/>
              </w:rPr>
            </w:pPr>
            <w:ins w:id="1416" w:author="Jackson, Ebony" w:date="2022-05-19T16:12:00Z">
              <w:r w:rsidRPr="00CB3D9A">
                <w:rPr>
                  <w:spacing w:val="-2"/>
                  <w:sz w:val="16"/>
                </w:rPr>
                <w:t>$3,138.02</w:t>
              </w:r>
            </w:ins>
          </w:p>
        </w:tc>
        <w:tc>
          <w:tcPr>
            <w:tcW w:w="1171" w:type="dxa"/>
            <w:tcPrChange w:id="1417" w:author="Jackson, Ebony" w:date="2022-05-19T16:13:00Z">
              <w:tcPr>
                <w:tcW w:w="1005" w:type="dxa"/>
              </w:tcPr>
            </w:tcPrChange>
          </w:tcPr>
          <w:p w:rsidR="00CB3D9A" w:rsidRPr="00CB3D9A" w:rsidRDefault="00CB3D9A" w:rsidP="00CB3D9A">
            <w:pPr>
              <w:spacing w:before="12" w:line="179" w:lineRule="exact"/>
              <w:ind w:right="72"/>
              <w:jc w:val="right"/>
              <w:rPr>
                <w:ins w:id="1418" w:author="Jackson, Ebony" w:date="2022-05-19T16:12:00Z"/>
                <w:sz w:val="16"/>
              </w:rPr>
            </w:pPr>
            <w:ins w:id="1419" w:author="Jackson, Ebony" w:date="2022-05-19T16:12:00Z">
              <w:r w:rsidRPr="00CB3D9A">
                <w:rPr>
                  <w:spacing w:val="-2"/>
                  <w:sz w:val="16"/>
                </w:rPr>
                <w:t>$3,231.79</w:t>
              </w:r>
            </w:ins>
          </w:p>
        </w:tc>
        <w:tc>
          <w:tcPr>
            <w:tcW w:w="1135" w:type="dxa"/>
            <w:tcPrChange w:id="1420" w:author="Jackson, Ebony" w:date="2022-05-19T16:13:00Z">
              <w:tcPr>
                <w:tcW w:w="974" w:type="dxa"/>
              </w:tcPr>
            </w:tcPrChange>
          </w:tcPr>
          <w:p w:rsidR="00CB3D9A" w:rsidRPr="00CB3D9A" w:rsidRDefault="00CB3D9A" w:rsidP="00CB3D9A">
            <w:pPr>
              <w:spacing w:before="12" w:line="179" w:lineRule="exact"/>
              <w:ind w:right="72"/>
              <w:jc w:val="right"/>
              <w:rPr>
                <w:ins w:id="1421" w:author="Jackson, Ebony" w:date="2022-05-19T16:12:00Z"/>
                <w:sz w:val="16"/>
              </w:rPr>
            </w:pPr>
            <w:ins w:id="1422" w:author="Jackson, Ebony" w:date="2022-05-19T16:12:00Z">
              <w:r w:rsidRPr="00CB3D9A">
                <w:rPr>
                  <w:spacing w:val="-2"/>
                  <w:sz w:val="16"/>
                </w:rPr>
                <w:t>$3,329.67</w:t>
              </w:r>
            </w:ins>
          </w:p>
        </w:tc>
        <w:tc>
          <w:tcPr>
            <w:tcW w:w="1135" w:type="dxa"/>
            <w:tcPrChange w:id="1423" w:author="Jackson, Ebony" w:date="2022-05-19T16:13:00Z">
              <w:tcPr>
                <w:tcW w:w="974" w:type="dxa"/>
              </w:tcPr>
            </w:tcPrChange>
          </w:tcPr>
          <w:p w:rsidR="00CB3D9A" w:rsidRPr="00CB3D9A" w:rsidRDefault="00CB3D9A" w:rsidP="00CB3D9A">
            <w:pPr>
              <w:spacing w:before="12" w:line="179" w:lineRule="exact"/>
              <w:ind w:right="71"/>
              <w:jc w:val="right"/>
              <w:rPr>
                <w:ins w:id="1424" w:author="Jackson, Ebony" w:date="2022-05-19T16:12:00Z"/>
                <w:sz w:val="16"/>
              </w:rPr>
            </w:pPr>
            <w:ins w:id="1425" w:author="Jackson, Ebony" w:date="2022-05-19T16:12:00Z">
              <w:r w:rsidRPr="00CB3D9A">
                <w:rPr>
                  <w:spacing w:val="-2"/>
                  <w:sz w:val="16"/>
                </w:rPr>
                <w:t>$3,530.11</w:t>
              </w:r>
            </w:ins>
          </w:p>
        </w:tc>
        <w:tc>
          <w:tcPr>
            <w:tcW w:w="1167" w:type="dxa"/>
            <w:tcPrChange w:id="1426" w:author="Jackson, Ebony" w:date="2022-05-19T16:13:00Z">
              <w:tcPr>
                <w:tcW w:w="1001" w:type="dxa"/>
              </w:tcPr>
            </w:tcPrChange>
          </w:tcPr>
          <w:p w:rsidR="00CB3D9A" w:rsidRPr="00CB3D9A" w:rsidRDefault="00CB3D9A" w:rsidP="00CB3D9A">
            <w:pPr>
              <w:spacing w:before="12" w:line="179" w:lineRule="exact"/>
              <w:ind w:left="171"/>
              <w:rPr>
                <w:ins w:id="1427" w:author="Jackson, Ebony" w:date="2022-05-19T16:12:00Z"/>
                <w:sz w:val="16"/>
              </w:rPr>
            </w:pPr>
            <w:ins w:id="1428" w:author="Jackson, Ebony" w:date="2022-05-19T16:12:00Z">
              <w:r w:rsidRPr="00CB3D9A">
                <w:rPr>
                  <w:spacing w:val="-2"/>
                  <w:sz w:val="16"/>
                </w:rPr>
                <w:t>$3,600.71</w:t>
              </w:r>
            </w:ins>
          </w:p>
        </w:tc>
        <w:tc>
          <w:tcPr>
            <w:tcW w:w="1136" w:type="dxa"/>
            <w:tcPrChange w:id="1429" w:author="Jackson, Ebony" w:date="2022-05-19T16:13:00Z">
              <w:tcPr>
                <w:tcW w:w="975" w:type="dxa"/>
              </w:tcPr>
            </w:tcPrChange>
          </w:tcPr>
          <w:p w:rsidR="00CB3D9A" w:rsidRPr="00CB3D9A" w:rsidRDefault="00CB3D9A" w:rsidP="00CB3D9A">
            <w:pPr>
              <w:spacing w:before="12" w:line="179" w:lineRule="exact"/>
              <w:ind w:right="98"/>
              <w:jc w:val="right"/>
              <w:rPr>
                <w:ins w:id="1430" w:author="Jackson, Ebony" w:date="2022-05-19T16:12:00Z"/>
                <w:sz w:val="16"/>
              </w:rPr>
            </w:pPr>
            <w:ins w:id="1431" w:author="Jackson, Ebony" w:date="2022-05-19T16:12:00Z">
              <w:r w:rsidRPr="00CB3D9A">
                <w:rPr>
                  <w:spacing w:val="-2"/>
                  <w:sz w:val="16"/>
                </w:rPr>
                <w:t>$3,672.73</w:t>
              </w:r>
            </w:ins>
          </w:p>
        </w:tc>
      </w:tr>
      <w:tr w:rsidR="00CB3D9A" w:rsidRPr="00CB3D9A" w:rsidTr="00CB3D9A">
        <w:trPr>
          <w:trHeight w:val="176"/>
          <w:ins w:id="1432" w:author="Jackson, Ebony" w:date="2022-05-19T16:12:00Z"/>
          <w:trPrChange w:id="1433" w:author="Jackson, Ebony" w:date="2022-05-19T16:13:00Z">
            <w:trPr>
              <w:trHeight w:val="211"/>
            </w:trPr>
          </w:trPrChange>
        </w:trPr>
        <w:tc>
          <w:tcPr>
            <w:tcW w:w="958" w:type="dxa"/>
            <w:tcPrChange w:id="1434" w:author="Jackson, Ebony" w:date="2022-05-19T16:13:00Z">
              <w:tcPr>
                <w:tcW w:w="496" w:type="dxa"/>
              </w:tcPr>
            </w:tcPrChange>
          </w:tcPr>
          <w:p w:rsidR="00CB3D9A" w:rsidRPr="00CB3D9A" w:rsidRDefault="00CB3D9A" w:rsidP="00CB3D9A">
            <w:pPr>
              <w:rPr>
                <w:ins w:id="1435" w:author="Jackson, Ebony" w:date="2022-05-19T16:12:00Z"/>
                <w:rFonts w:ascii="Times New Roman"/>
                <w:sz w:val="14"/>
              </w:rPr>
            </w:pPr>
          </w:p>
        </w:tc>
        <w:tc>
          <w:tcPr>
            <w:tcW w:w="1745" w:type="dxa"/>
            <w:tcPrChange w:id="1436" w:author="Jackson, Ebony" w:date="2022-05-19T16:13:00Z">
              <w:tcPr>
                <w:tcW w:w="1497" w:type="dxa"/>
              </w:tcPr>
            </w:tcPrChange>
          </w:tcPr>
          <w:p w:rsidR="00CB3D9A" w:rsidRPr="00CB3D9A" w:rsidRDefault="00CB3D9A" w:rsidP="00CB3D9A">
            <w:pPr>
              <w:spacing w:before="12" w:line="179" w:lineRule="exact"/>
              <w:ind w:left="356"/>
              <w:rPr>
                <w:ins w:id="1437" w:author="Jackson, Ebony" w:date="2022-05-19T16:12:00Z"/>
                <w:sz w:val="16"/>
              </w:rPr>
            </w:pPr>
            <w:ins w:id="1438" w:author="Jackson, Ebony" w:date="2022-05-19T16:12:00Z">
              <w:r w:rsidRPr="00CB3D9A">
                <w:rPr>
                  <w:sz w:val="16"/>
                </w:rPr>
                <w:t>Semi-</w:t>
              </w:r>
              <w:r w:rsidRPr="00CB3D9A">
                <w:rPr>
                  <w:spacing w:val="-2"/>
                  <w:sz w:val="16"/>
                </w:rPr>
                <w:t>monthly</w:t>
              </w:r>
            </w:ins>
          </w:p>
        </w:tc>
        <w:tc>
          <w:tcPr>
            <w:tcW w:w="1210" w:type="dxa"/>
            <w:tcPrChange w:id="1439" w:author="Jackson, Ebony" w:date="2022-05-19T16:13:00Z">
              <w:tcPr>
                <w:tcW w:w="1038" w:type="dxa"/>
              </w:tcPr>
            </w:tcPrChange>
          </w:tcPr>
          <w:p w:rsidR="00CB3D9A" w:rsidRPr="00CB3D9A" w:rsidRDefault="00CB3D9A" w:rsidP="00CB3D9A">
            <w:pPr>
              <w:spacing w:before="12" w:line="179" w:lineRule="exact"/>
              <w:ind w:right="73"/>
              <w:jc w:val="right"/>
              <w:rPr>
                <w:ins w:id="1440" w:author="Jackson, Ebony" w:date="2022-05-19T16:12:00Z"/>
                <w:sz w:val="16"/>
              </w:rPr>
            </w:pPr>
            <w:ins w:id="1441" w:author="Jackson, Ebony" w:date="2022-05-19T16:12:00Z">
              <w:r w:rsidRPr="00CB3D9A">
                <w:rPr>
                  <w:spacing w:val="-2"/>
                  <w:sz w:val="16"/>
                </w:rPr>
                <w:t>$1,478.56</w:t>
              </w:r>
            </w:ins>
          </w:p>
        </w:tc>
        <w:tc>
          <w:tcPr>
            <w:tcW w:w="1135" w:type="dxa"/>
            <w:tcPrChange w:id="1442" w:author="Jackson, Ebony" w:date="2022-05-19T16:13:00Z">
              <w:tcPr>
                <w:tcW w:w="974" w:type="dxa"/>
              </w:tcPr>
            </w:tcPrChange>
          </w:tcPr>
          <w:p w:rsidR="00CB3D9A" w:rsidRPr="00CB3D9A" w:rsidRDefault="00CB3D9A" w:rsidP="00CB3D9A">
            <w:pPr>
              <w:spacing w:before="12" w:line="179" w:lineRule="exact"/>
              <w:ind w:right="73"/>
              <w:jc w:val="right"/>
              <w:rPr>
                <w:ins w:id="1443" w:author="Jackson, Ebony" w:date="2022-05-19T16:12:00Z"/>
                <w:sz w:val="16"/>
              </w:rPr>
            </w:pPr>
            <w:ins w:id="1444" w:author="Jackson, Ebony" w:date="2022-05-19T16:12:00Z">
              <w:r w:rsidRPr="00CB3D9A">
                <w:rPr>
                  <w:spacing w:val="-2"/>
                  <w:sz w:val="16"/>
                </w:rPr>
                <w:t>$1,523.30</w:t>
              </w:r>
            </w:ins>
          </w:p>
        </w:tc>
        <w:tc>
          <w:tcPr>
            <w:tcW w:w="1171" w:type="dxa"/>
            <w:tcPrChange w:id="1445" w:author="Jackson, Ebony" w:date="2022-05-19T16:13:00Z">
              <w:tcPr>
                <w:tcW w:w="1005" w:type="dxa"/>
              </w:tcPr>
            </w:tcPrChange>
          </w:tcPr>
          <w:p w:rsidR="00CB3D9A" w:rsidRPr="00CB3D9A" w:rsidRDefault="00CB3D9A" w:rsidP="00CB3D9A">
            <w:pPr>
              <w:spacing w:before="12" w:line="179" w:lineRule="exact"/>
              <w:ind w:right="103"/>
              <w:jc w:val="right"/>
              <w:rPr>
                <w:ins w:id="1446" w:author="Jackson, Ebony" w:date="2022-05-19T16:12:00Z"/>
                <w:sz w:val="16"/>
              </w:rPr>
            </w:pPr>
            <w:ins w:id="1447" w:author="Jackson, Ebony" w:date="2022-05-19T16:12:00Z">
              <w:r w:rsidRPr="00CB3D9A">
                <w:rPr>
                  <w:spacing w:val="-2"/>
                  <w:sz w:val="16"/>
                </w:rPr>
                <w:t>$1,569.01</w:t>
              </w:r>
            </w:ins>
          </w:p>
        </w:tc>
        <w:tc>
          <w:tcPr>
            <w:tcW w:w="1171" w:type="dxa"/>
            <w:tcPrChange w:id="1448" w:author="Jackson, Ebony" w:date="2022-05-19T16:13:00Z">
              <w:tcPr>
                <w:tcW w:w="1005" w:type="dxa"/>
              </w:tcPr>
            </w:tcPrChange>
          </w:tcPr>
          <w:p w:rsidR="00CB3D9A" w:rsidRPr="00CB3D9A" w:rsidRDefault="00CB3D9A" w:rsidP="00CB3D9A">
            <w:pPr>
              <w:spacing w:before="12" w:line="179" w:lineRule="exact"/>
              <w:ind w:right="72"/>
              <w:jc w:val="right"/>
              <w:rPr>
                <w:ins w:id="1449" w:author="Jackson, Ebony" w:date="2022-05-19T16:12:00Z"/>
                <w:sz w:val="16"/>
              </w:rPr>
            </w:pPr>
            <w:ins w:id="1450" w:author="Jackson, Ebony" w:date="2022-05-19T16:12:00Z">
              <w:r w:rsidRPr="00CB3D9A">
                <w:rPr>
                  <w:spacing w:val="-2"/>
                  <w:sz w:val="16"/>
                </w:rPr>
                <w:t>$1,615.90</w:t>
              </w:r>
            </w:ins>
          </w:p>
        </w:tc>
        <w:tc>
          <w:tcPr>
            <w:tcW w:w="1135" w:type="dxa"/>
            <w:tcPrChange w:id="1451" w:author="Jackson, Ebony" w:date="2022-05-19T16:13:00Z">
              <w:tcPr>
                <w:tcW w:w="974" w:type="dxa"/>
              </w:tcPr>
            </w:tcPrChange>
          </w:tcPr>
          <w:p w:rsidR="00CB3D9A" w:rsidRPr="00CB3D9A" w:rsidRDefault="00CB3D9A" w:rsidP="00CB3D9A">
            <w:pPr>
              <w:spacing w:before="12" w:line="179" w:lineRule="exact"/>
              <w:ind w:right="71"/>
              <w:jc w:val="right"/>
              <w:rPr>
                <w:ins w:id="1452" w:author="Jackson, Ebony" w:date="2022-05-19T16:12:00Z"/>
                <w:sz w:val="16"/>
              </w:rPr>
            </w:pPr>
            <w:ins w:id="1453" w:author="Jackson, Ebony" w:date="2022-05-19T16:12:00Z">
              <w:r w:rsidRPr="00CB3D9A">
                <w:rPr>
                  <w:spacing w:val="-2"/>
                  <w:sz w:val="16"/>
                </w:rPr>
                <w:t>$1,664.83</w:t>
              </w:r>
            </w:ins>
          </w:p>
        </w:tc>
        <w:tc>
          <w:tcPr>
            <w:tcW w:w="1135" w:type="dxa"/>
            <w:tcPrChange w:id="1454" w:author="Jackson, Ebony" w:date="2022-05-19T16:13:00Z">
              <w:tcPr>
                <w:tcW w:w="974" w:type="dxa"/>
              </w:tcPr>
            </w:tcPrChange>
          </w:tcPr>
          <w:p w:rsidR="00CB3D9A" w:rsidRPr="00CB3D9A" w:rsidRDefault="00CB3D9A" w:rsidP="00CB3D9A">
            <w:pPr>
              <w:spacing w:before="12" w:line="179" w:lineRule="exact"/>
              <w:ind w:right="71"/>
              <w:jc w:val="right"/>
              <w:rPr>
                <w:ins w:id="1455" w:author="Jackson, Ebony" w:date="2022-05-19T16:12:00Z"/>
                <w:sz w:val="16"/>
              </w:rPr>
            </w:pPr>
            <w:ins w:id="1456" w:author="Jackson, Ebony" w:date="2022-05-19T16:12:00Z">
              <w:r w:rsidRPr="00CB3D9A">
                <w:rPr>
                  <w:spacing w:val="-2"/>
                  <w:sz w:val="16"/>
                </w:rPr>
                <w:t>$1,765.06</w:t>
              </w:r>
            </w:ins>
          </w:p>
        </w:tc>
        <w:tc>
          <w:tcPr>
            <w:tcW w:w="1167" w:type="dxa"/>
            <w:tcPrChange w:id="1457" w:author="Jackson, Ebony" w:date="2022-05-19T16:13:00Z">
              <w:tcPr>
                <w:tcW w:w="1001" w:type="dxa"/>
              </w:tcPr>
            </w:tcPrChange>
          </w:tcPr>
          <w:p w:rsidR="00CB3D9A" w:rsidRPr="00CB3D9A" w:rsidRDefault="00CB3D9A" w:rsidP="00CB3D9A">
            <w:pPr>
              <w:spacing w:before="12" w:line="179" w:lineRule="exact"/>
              <w:ind w:left="171"/>
              <w:rPr>
                <w:ins w:id="1458" w:author="Jackson, Ebony" w:date="2022-05-19T16:12:00Z"/>
                <w:sz w:val="16"/>
              </w:rPr>
            </w:pPr>
            <w:ins w:id="1459" w:author="Jackson, Ebony" w:date="2022-05-19T16:12:00Z">
              <w:r w:rsidRPr="00CB3D9A">
                <w:rPr>
                  <w:spacing w:val="-2"/>
                  <w:sz w:val="16"/>
                </w:rPr>
                <w:t>$1,800.36</w:t>
              </w:r>
            </w:ins>
          </w:p>
        </w:tc>
        <w:tc>
          <w:tcPr>
            <w:tcW w:w="1136" w:type="dxa"/>
            <w:tcPrChange w:id="1460" w:author="Jackson, Ebony" w:date="2022-05-19T16:13:00Z">
              <w:tcPr>
                <w:tcW w:w="975" w:type="dxa"/>
              </w:tcPr>
            </w:tcPrChange>
          </w:tcPr>
          <w:p w:rsidR="00CB3D9A" w:rsidRPr="00CB3D9A" w:rsidRDefault="00CB3D9A" w:rsidP="00CB3D9A">
            <w:pPr>
              <w:spacing w:before="12" w:line="179" w:lineRule="exact"/>
              <w:ind w:right="98"/>
              <w:jc w:val="right"/>
              <w:rPr>
                <w:ins w:id="1461" w:author="Jackson, Ebony" w:date="2022-05-19T16:12:00Z"/>
                <w:sz w:val="16"/>
              </w:rPr>
            </w:pPr>
            <w:ins w:id="1462" w:author="Jackson, Ebony" w:date="2022-05-19T16:12:00Z">
              <w:r w:rsidRPr="00CB3D9A">
                <w:rPr>
                  <w:spacing w:val="-2"/>
                  <w:sz w:val="16"/>
                </w:rPr>
                <w:t>$1,836.36</w:t>
              </w:r>
            </w:ins>
          </w:p>
        </w:tc>
      </w:tr>
      <w:tr w:rsidR="00CB3D9A" w:rsidRPr="00CB3D9A" w:rsidTr="00CB3D9A">
        <w:trPr>
          <w:trHeight w:val="163"/>
          <w:ins w:id="1463" w:author="Jackson, Ebony" w:date="2022-05-19T16:12:00Z"/>
          <w:trPrChange w:id="1464" w:author="Jackson, Ebony" w:date="2022-05-19T16:13:00Z">
            <w:trPr>
              <w:trHeight w:val="196"/>
            </w:trPr>
          </w:trPrChange>
        </w:trPr>
        <w:tc>
          <w:tcPr>
            <w:tcW w:w="958" w:type="dxa"/>
            <w:tcPrChange w:id="1465" w:author="Jackson, Ebony" w:date="2022-05-19T16:13:00Z">
              <w:tcPr>
                <w:tcW w:w="496" w:type="dxa"/>
              </w:tcPr>
            </w:tcPrChange>
          </w:tcPr>
          <w:p w:rsidR="00CB3D9A" w:rsidRPr="00CB3D9A" w:rsidRDefault="00CB3D9A" w:rsidP="00CB3D9A">
            <w:pPr>
              <w:rPr>
                <w:ins w:id="1466" w:author="Jackson, Ebony" w:date="2022-05-19T16:12:00Z"/>
                <w:rFonts w:ascii="Times New Roman"/>
                <w:sz w:val="12"/>
              </w:rPr>
            </w:pPr>
          </w:p>
        </w:tc>
        <w:tc>
          <w:tcPr>
            <w:tcW w:w="1745" w:type="dxa"/>
            <w:tcPrChange w:id="1467" w:author="Jackson, Ebony" w:date="2022-05-19T16:13:00Z">
              <w:tcPr>
                <w:tcW w:w="1497" w:type="dxa"/>
              </w:tcPr>
            </w:tcPrChange>
          </w:tcPr>
          <w:p w:rsidR="00CB3D9A" w:rsidRPr="00CB3D9A" w:rsidRDefault="00CB3D9A" w:rsidP="00CB3D9A">
            <w:pPr>
              <w:spacing w:before="12" w:line="165" w:lineRule="exact"/>
              <w:ind w:left="357"/>
              <w:rPr>
                <w:ins w:id="1468" w:author="Jackson, Ebony" w:date="2022-05-19T16:12:00Z"/>
                <w:sz w:val="16"/>
              </w:rPr>
            </w:pPr>
            <w:ins w:id="1469" w:author="Jackson, Ebony" w:date="2022-05-19T16:12:00Z">
              <w:r w:rsidRPr="00CB3D9A">
                <w:rPr>
                  <w:spacing w:val="-2"/>
                  <w:sz w:val="16"/>
                </w:rPr>
                <w:t>Hourly</w:t>
              </w:r>
            </w:ins>
          </w:p>
        </w:tc>
        <w:tc>
          <w:tcPr>
            <w:tcW w:w="1210" w:type="dxa"/>
            <w:tcPrChange w:id="1470" w:author="Jackson, Ebony" w:date="2022-05-19T16:13:00Z">
              <w:tcPr>
                <w:tcW w:w="1038" w:type="dxa"/>
              </w:tcPr>
            </w:tcPrChange>
          </w:tcPr>
          <w:p w:rsidR="00CB3D9A" w:rsidRPr="00CB3D9A" w:rsidRDefault="00CB3D9A" w:rsidP="00CB3D9A">
            <w:pPr>
              <w:spacing w:before="12" w:line="165" w:lineRule="exact"/>
              <w:ind w:right="73"/>
              <w:jc w:val="right"/>
              <w:rPr>
                <w:ins w:id="1471" w:author="Jackson, Ebony" w:date="2022-05-19T16:12:00Z"/>
                <w:sz w:val="16"/>
              </w:rPr>
            </w:pPr>
            <w:ins w:id="1472" w:author="Jackson, Ebony" w:date="2022-05-19T16:12:00Z">
              <w:r w:rsidRPr="00CB3D9A">
                <w:rPr>
                  <w:spacing w:val="-2"/>
                  <w:sz w:val="16"/>
                </w:rPr>
                <w:t>$17.06</w:t>
              </w:r>
            </w:ins>
          </w:p>
        </w:tc>
        <w:tc>
          <w:tcPr>
            <w:tcW w:w="1135" w:type="dxa"/>
            <w:tcPrChange w:id="1473" w:author="Jackson, Ebony" w:date="2022-05-19T16:13:00Z">
              <w:tcPr>
                <w:tcW w:w="974" w:type="dxa"/>
              </w:tcPr>
            </w:tcPrChange>
          </w:tcPr>
          <w:p w:rsidR="00CB3D9A" w:rsidRPr="00CB3D9A" w:rsidRDefault="00CB3D9A" w:rsidP="00CB3D9A">
            <w:pPr>
              <w:spacing w:before="12" w:line="165" w:lineRule="exact"/>
              <w:ind w:right="72"/>
              <w:jc w:val="right"/>
              <w:rPr>
                <w:ins w:id="1474" w:author="Jackson, Ebony" w:date="2022-05-19T16:12:00Z"/>
                <w:sz w:val="16"/>
              </w:rPr>
            </w:pPr>
            <w:ins w:id="1475" w:author="Jackson, Ebony" w:date="2022-05-19T16:12:00Z">
              <w:r w:rsidRPr="00CB3D9A">
                <w:rPr>
                  <w:spacing w:val="-2"/>
                  <w:sz w:val="16"/>
                </w:rPr>
                <w:t>$17.58</w:t>
              </w:r>
            </w:ins>
          </w:p>
        </w:tc>
        <w:tc>
          <w:tcPr>
            <w:tcW w:w="1171" w:type="dxa"/>
            <w:tcPrChange w:id="1476" w:author="Jackson, Ebony" w:date="2022-05-19T16:13:00Z">
              <w:tcPr>
                <w:tcW w:w="1005" w:type="dxa"/>
              </w:tcPr>
            </w:tcPrChange>
          </w:tcPr>
          <w:p w:rsidR="00CB3D9A" w:rsidRPr="00CB3D9A" w:rsidRDefault="00CB3D9A" w:rsidP="00CB3D9A">
            <w:pPr>
              <w:spacing w:before="12" w:line="165" w:lineRule="exact"/>
              <w:ind w:right="103"/>
              <w:jc w:val="right"/>
              <w:rPr>
                <w:ins w:id="1477" w:author="Jackson, Ebony" w:date="2022-05-19T16:12:00Z"/>
                <w:sz w:val="16"/>
              </w:rPr>
            </w:pPr>
            <w:ins w:id="1478" w:author="Jackson, Ebony" w:date="2022-05-19T16:12:00Z">
              <w:r w:rsidRPr="00CB3D9A">
                <w:rPr>
                  <w:spacing w:val="-2"/>
                  <w:sz w:val="16"/>
                </w:rPr>
                <w:t>$18.10</w:t>
              </w:r>
            </w:ins>
          </w:p>
        </w:tc>
        <w:tc>
          <w:tcPr>
            <w:tcW w:w="1171" w:type="dxa"/>
            <w:tcPrChange w:id="1479" w:author="Jackson, Ebony" w:date="2022-05-19T16:13:00Z">
              <w:tcPr>
                <w:tcW w:w="1005" w:type="dxa"/>
              </w:tcPr>
            </w:tcPrChange>
          </w:tcPr>
          <w:p w:rsidR="00CB3D9A" w:rsidRPr="00CB3D9A" w:rsidRDefault="00CB3D9A" w:rsidP="00CB3D9A">
            <w:pPr>
              <w:spacing w:before="12" w:line="165" w:lineRule="exact"/>
              <w:ind w:right="71"/>
              <w:jc w:val="right"/>
              <w:rPr>
                <w:ins w:id="1480" w:author="Jackson, Ebony" w:date="2022-05-19T16:12:00Z"/>
                <w:sz w:val="16"/>
              </w:rPr>
            </w:pPr>
            <w:ins w:id="1481" w:author="Jackson, Ebony" w:date="2022-05-19T16:12:00Z">
              <w:r w:rsidRPr="00CB3D9A">
                <w:rPr>
                  <w:spacing w:val="-2"/>
                  <w:sz w:val="16"/>
                </w:rPr>
                <w:t>$18.64</w:t>
              </w:r>
            </w:ins>
          </w:p>
        </w:tc>
        <w:tc>
          <w:tcPr>
            <w:tcW w:w="1135" w:type="dxa"/>
            <w:tcPrChange w:id="1482" w:author="Jackson, Ebony" w:date="2022-05-19T16:13:00Z">
              <w:tcPr>
                <w:tcW w:w="974" w:type="dxa"/>
              </w:tcPr>
            </w:tcPrChange>
          </w:tcPr>
          <w:p w:rsidR="00CB3D9A" w:rsidRPr="00CB3D9A" w:rsidRDefault="00CB3D9A" w:rsidP="00CB3D9A">
            <w:pPr>
              <w:spacing w:before="12" w:line="165" w:lineRule="exact"/>
              <w:ind w:right="71"/>
              <w:jc w:val="right"/>
              <w:rPr>
                <w:ins w:id="1483" w:author="Jackson, Ebony" w:date="2022-05-19T16:12:00Z"/>
                <w:sz w:val="16"/>
              </w:rPr>
            </w:pPr>
            <w:ins w:id="1484" w:author="Jackson, Ebony" w:date="2022-05-19T16:12:00Z">
              <w:r w:rsidRPr="00CB3D9A">
                <w:rPr>
                  <w:spacing w:val="-2"/>
                  <w:sz w:val="16"/>
                </w:rPr>
                <w:t>$19.21</w:t>
              </w:r>
            </w:ins>
          </w:p>
        </w:tc>
        <w:tc>
          <w:tcPr>
            <w:tcW w:w="1135" w:type="dxa"/>
            <w:tcPrChange w:id="1485" w:author="Jackson, Ebony" w:date="2022-05-19T16:13:00Z">
              <w:tcPr>
                <w:tcW w:w="974" w:type="dxa"/>
              </w:tcPr>
            </w:tcPrChange>
          </w:tcPr>
          <w:p w:rsidR="00CB3D9A" w:rsidRPr="00CB3D9A" w:rsidRDefault="00CB3D9A" w:rsidP="00CB3D9A">
            <w:pPr>
              <w:spacing w:before="12" w:line="165" w:lineRule="exact"/>
              <w:ind w:right="70"/>
              <w:jc w:val="right"/>
              <w:rPr>
                <w:ins w:id="1486" w:author="Jackson, Ebony" w:date="2022-05-19T16:12:00Z"/>
                <w:sz w:val="16"/>
              </w:rPr>
            </w:pPr>
            <w:ins w:id="1487" w:author="Jackson, Ebony" w:date="2022-05-19T16:12:00Z">
              <w:r w:rsidRPr="00CB3D9A">
                <w:rPr>
                  <w:spacing w:val="-2"/>
                  <w:sz w:val="16"/>
                </w:rPr>
                <w:t>$20.37</w:t>
              </w:r>
            </w:ins>
          </w:p>
        </w:tc>
        <w:tc>
          <w:tcPr>
            <w:tcW w:w="1167" w:type="dxa"/>
            <w:tcPrChange w:id="1488" w:author="Jackson, Ebony" w:date="2022-05-19T16:13:00Z">
              <w:tcPr>
                <w:tcW w:w="1001" w:type="dxa"/>
              </w:tcPr>
            </w:tcPrChange>
          </w:tcPr>
          <w:p w:rsidR="00CB3D9A" w:rsidRPr="00CB3D9A" w:rsidRDefault="00CB3D9A" w:rsidP="00CB3D9A">
            <w:pPr>
              <w:spacing w:before="12" w:line="165" w:lineRule="exact"/>
              <w:ind w:right="97"/>
              <w:jc w:val="right"/>
              <w:rPr>
                <w:ins w:id="1489" w:author="Jackson, Ebony" w:date="2022-05-19T16:12:00Z"/>
                <w:sz w:val="16"/>
              </w:rPr>
            </w:pPr>
            <w:ins w:id="1490" w:author="Jackson, Ebony" w:date="2022-05-19T16:12:00Z">
              <w:r w:rsidRPr="00CB3D9A">
                <w:rPr>
                  <w:spacing w:val="-2"/>
                  <w:sz w:val="16"/>
                </w:rPr>
                <w:t>$20.77</w:t>
              </w:r>
            </w:ins>
          </w:p>
        </w:tc>
        <w:tc>
          <w:tcPr>
            <w:tcW w:w="1136" w:type="dxa"/>
            <w:tcPrChange w:id="1491" w:author="Jackson, Ebony" w:date="2022-05-19T16:13:00Z">
              <w:tcPr>
                <w:tcW w:w="975" w:type="dxa"/>
              </w:tcPr>
            </w:tcPrChange>
          </w:tcPr>
          <w:p w:rsidR="00CB3D9A" w:rsidRPr="00CB3D9A" w:rsidRDefault="00CB3D9A" w:rsidP="00CB3D9A">
            <w:pPr>
              <w:spacing w:before="12" w:line="165" w:lineRule="exact"/>
              <w:ind w:right="97"/>
              <w:jc w:val="right"/>
              <w:rPr>
                <w:ins w:id="1492" w:author="Jackson, Ebony" w:date="2022-05-19T16:12:00Z"/>
                <w:sz w:val="16"/>
              </w:rPr>
            </w:pPr>
            <w:ins w:id="1493" w:author="Jackson, Ebony" w:date="2022-05-19T16:12:00Z">
              <w:r w:rsidRPr="00CB3D9A">
                <w:rPr>
                  <w:spacing w:val="-2"/>
                  <w:sz w:val="16"/>
                </w:rPr>
                <w:t>$21.19</w:t>
              </w:r>
            </w:ins>
          </w:p>
        </w:tc>
      </w:tr>
    </w:tbl>
    <w:p w:rsidR="00CB3D9A" w:rsidRPr="00CB3D9A" w:rsidRDefault="00CB3D9A" w:rsidP="00CB3D9A">
      <w:pPr>
        <w:rPr>
          <w:ins w:id="1494" w:author="Jackson, Ebony" w:date="2022-05-19T16:12:00Z"/>
          <w:i/>
          <w:sz w:val="21"/>
          <w:szCs w:val="13"/>
        </w:rPr>
      </w:pPr>
    </w:p>
    <w:tbl>
      <w:tblPr>
        <w:tblW w:w="0" w:type="auto"/>
        <w:tblInd w:w="360" w:type="dxa"/>
        <w:tblLayout w:type="fixed"/>
        <w:tblCellMar>
          <w:left w:w="0" w:type="dxa"/>
          <w:right w:w="0" w:type="dxa"/>
        </w:tblCellMar>
        <w:tblLook w:val="01E0" w:firstRow="1" w:lastRow="1" w:firstColumn="1" w:lastColumn="1" w:noHBand="0" w:noVBand="0"/>
        <w:tblPrChange w:id="1495" w:author="Jackson, Ebony" w:date="2022-05-19T16:14:00Z">
          <w:tblPr>
            <w:tblW w:w="0" w:type="auto"/>
            <w:tblInd w:w="740" w:type="dxa"/>
            <w:tblLayout w:type="fixed"/>
            <w:tblCellMar>
              <w:left w:w="0" w:type="dxa"/>
              <w:right w:w="0" w:type="dxa"/>
            </w:tblCellMar>
            <w:tblLook w:val="01E0" w:firstRow="1" w:lastRow="1" w:firstColumn="1" w:lastColumn="1" w:noHBand="0" w:noVBand="0"/>
          </w:tblPr>
        </w:tblPrChange>
      </w:tblPr>
      <w:tblGrid>
        <w:gridCol w:w="961"/>
        <w:gridCol w:w="1754"/>
        <w:gridCol w:w="1216"/>
        <w:gridCol w:w="1141"/>
        <w:gridCol w:w="1177"/>
        <w:gridCol w:w="1177"/>
        <w:gridCol w:w="1141"/>
        <w:gridCol w:w="1141"/>
        <w:gridCol w:w="1141"/>
        <w:gridCol w:w="1110"/>
        <w:tblGridChange w:id="1496">
          <w:tblGrid>
            <w:gridCol w:w="496"/>
            <w:gridCol w:w="1497"/>
            <w:gridCol w:w="1038"/>
            <w:gridCol w:w="974"/>
            <w:gridCol w:w="1005"/>
            <w:gridCol w:w="1005"/>
            <w:gridCol w:w="974"/>
            <w:gridCol w:w="974"/>
            <w:gridCol w:w="974"/>
            <w:gridCol w:w="948"/>
          </w:tblGrid>
        </w:tblGridChange>
      </w:tblGrid>
      <w:tr w:rsidR="00CB3D9A" w:rsidRPr="00CB3D9A" w:rsidTr="00CB3D9A">
        <w:trPr>
          <w:trHeight w:val="149"/>
          <w:ins w:id="1497" w:author="Jackson, Ebony" w:date="2022-05-19T16:12:00Z"/>
          <w:trPrChange w:id="1498" w:author="Jackson, Ebony" w:date="2022-05-19T16:14:00Z">
            <w:trPr>
              <w:trHeight w:val="196"/>
            </w:trPr>
          </w:trPrChange>
        </w:trPr>
        <w:tc>
          <w:tcPr>
            <w:tcW w:w="961" w:type="dxa"/>
            <w:tcPrChange w:id="1499" w:author="Jackson, Ebony" w:date="2022-05-19T16:14:00Z">
              <w:tcPr>
                <w:tcW w:w="496" w:type="dxa"/>
              </w:tcPr>
            </w:tcPrChange>
          </w:tcPr>
          <w:p w:rsidR="00CB3D9A" w:rsidRPr="00CB3D9A" w:rsidRDefault="00CB3D9A" w:rsidP="00CB3D9A">
            <w:pPr>
              <w:spacing w:line="177" w:lineRule="exact"/>
              <w:ind w:left="50"/>
              <w:rPr>
                <w:ins w:id="1500" w:author="Jackson, Ebony" w:date="2022-05-19T16:12:00Z"/>
                <w:b/>
                <w:sz w:val="16"/>
              </w:rPr>
            </w:pPr>
            <w:ins w:id="1501" w:author="Jackson, Ebony" w:date="2022-05-19T16:12:00Z">
              <w:r w:rsidRPr="00CB3D9A">
                <w:rPr>
                  <w:b/>
                  <w:w w:val="102"/>
                  <w:sz w:val="16"/>
                </w:rPr>
                <w:t>5</w:t>
              </w:r>
            </w:ins>
          </w:p>
        </w:tc>
        <w:tc>
          <w:tcPr>
            <w:tcW w:w="1754" w:type="dxa"/>
            <w:tcPrChange w:id="1502" w:author="Jackson, Ebony" w:date="2022-05-19T16:14:00Z">
              <w:tcPr>
                <w:tcW w:w="1497" w:type="dxa"/>
              </w:tcPr>
            </w:tcPrChange>
          </w:tcPr>
          <w:p w:rsidR="00CB3D9A" w:rsidRPr="00CB3D9A" w:rsidRDefault="00CB3D9A" w:rsidP="00CB3D9A">
            <w:pPr>
              <w:spacing w:line="177" w:lineRule="exact"/>
              <w:ind w:left="355"/>
              <w:rPr>
                <w:ins w:id="1503" w:author="Jackson, Ebony" w:date="2022-05-19T16:12:00Z"/>
                <w:sz w:val="16"/>
              </w:rPr>
            </w:pPr>
            <w:ins w:id="1504" w:author="Jackson, Ebony" w:date="2022-05-19T16:12:00Z">
              <w:r w:rsidRPr="00CB3D9A">
                <w:rPr>
                  <w:spacing w:val="-2"/>
                  <w:sz w:val="16"/>
                </w:rPr>
                <w:t>Index</w:t>
              </w:r>
            </w:ins>
          </w:p>
        </w:tc>
        <w:tc>
          <w:tcPr>
            <w:tcW w:w="1216" w:type="dxa"/>
            <w:tcPrChange w:id="1505" w:author="Jackson, Ebony" w:date="2022-05-19T16:14:00Z">
              <w:tcPr>
                <w:tcW w:w="1038" w:type="dxa"/>
              </w:tcPr>
            </w:tcPrChange>
          </w:tcPr>
          <w:p w:rsidR="00CB3D9A" w:rsidRPr="00CB3D9A" w:rsidRDefault="00CB3D9A" w:rsidP="00CB3D9A">
            <w:pPr>
              <w:spacing w:line="177" w:lineRule="exact"/>
              <w:ind w:right="74"/>
              <w:jc w:val="right"/>
              <w:rPr>
                <w:ins w:id="1506" w:author="Jackson, Ebony" w:date="2022-05-19T16:12:00Z"/>
                <w:sz w:val="16"/>
              </w:rPr>
            </w:pPr>
            <w:ins w:id="1507" w:author="Jackson, Ebony" w:date="2022-05-19T16:12:00Z">
              <w:r w:rsidRPr="00CB3D9A">
                <w:rPr>
                  <w:spacing w:val="-2"/>
                  <w:sz w:val="16"/>
                </w:rPr>
                <w:t>1.210</w:t>
              </w:r>
            </w:ins>
          </w:p>
        </w:tc>
        <w:tc>
          <w:tcPr>
            <w:tcW w:w="1141" w:type="dxa"/>
            <w:tcPrChange w:id="1508" w:author="Jackson, Ebony" w:date="2022-05-19T16:14:00Z">
              <w:tcPr>
                <w:tcW w:w="974" w:type="dxa"/>
              </w:tcPr>
            </w:tcPrChange>
          </w:tcPr>
          <w:p w:rsidR="00CB3D9A" w:rsidRPr="00CB3D9A" w:rsidRDefault="00CB3D9A" w:rsidP="00CB3D9A">
            <w:pPr>
              <w:spacing w:line="177" w:lineRule="exact"/>
              <w:ind w:right="74"/>
              <w:jc w:val="right"/>
              <w:rPr>
                <w:ins w:id="1509" w:author="Jackson, Ebony" w:date="2022-05-19T16:12:00Z"/>
                <w:sz w:val="16"/>
              </w:rPr>
            </w:pPr>
            <w:ins w:id="1510" w:author="Jackson, Ebony" w:date="2022-05-19T16:12:00Z">
              <w:r w:rsidRPr="00CB3D9A">
                <w:rPr>
                  <w:spacing w:val="-2"/>
                  <w:sz w:val="16"/>
                </w:rPr>
                <w:t>1.246</w:t>
              </w:r>
            </w:ins>
          </w:p>
        </w:tc>
        <w:tc>
          <w:tcPr>
            <w:tcW w:w="1177" w:type="dxa"/>
            <w:tcPrChange w:id="1511" w:author="Jackson, Ebony" w:date="2022-05-19T16:14:00Z">
              <w:tcPr>
                <w:tcW w:w="1005" w:type="dxa"/>
              </w:tcPr>
            </w:tcPrChange>
          </w:tcPr>
          <w:p w:rsidR="00CB3D9A" w:rsidRPr="00CB3D9A" w:rsidRDefault="00CB3D9A" w:rsidP="00CB3D9A">
            <w:pPr>
              <w:spacing w:line="177" w:lineRule="exact"/>
              <w:ind w:right="105"/>
              <w:jc w:val="right"/>
              <w:rPr>
                <w:ins w:id="1512" w:author="Jackson, Ebony" w:date="2022-05-19T16:12:00Z"/>
                <w:sz w:val="16"/>
              </w:rPr>
            </w:pPr>
            <w:ins w:id="1513" w:author="Jackson, Ebony" w:date="2022-05-19T16:12:00Z">
              <w:r w:rsidRPr="00CB3D9A">
                <w:rPr>
                  <w:spacing w:val="-2"/>
                  <w:sz w:val="16"/>
                </w:rPr>
                <w:t>1.284</w:t>
              </w:r>
            </w:ins>
          </w:p>
        </w:tc>
        <w:tc>
          <w:tcPr>
            <w:tcW w:w="1177" w:type="dxa"/>
            <w:tcPrChange w:id="1514" w:author="Jackson, Ebony" w:date="2022-05-19T16:14:00Z">
              <w:tcPr>
                <w:tcW w:w="1005" w:type="dxa"/>
              </w:tcPr>
            </w:tcPrChange>
          </w:tcPr>
          <w:p w:rsidR="00CB3D9A" w:rsidRPr="00CB3D9A" w:rsidRDefault="00CB3D9A" w:rsidP="00CB3D9A">
            <w:pPr>
              <w:spacing w:line="177" w:lineRule="exact"/>
              <w:ind w:right="73"/>
              <w:jc w:val="right"/>
              <w:rPr>
                <w:ins w:id="1515" w:author="Jackson, Ebony" w:date="2022-05-19T16:12:00Z"/>
                <w:sz w:val="16"/>
              </w:rPr>
            </w:pPr>
            <w:ins w:id="1516" w:author="Jackson, Ebony" w:date="2022-05-19T16:12:00Z">
              <w:r w:rsidRPr="00CB3D9A">
                <w:rPr>
                  <w:spacing w:val="-2"/>
                  <w:sz w:val="16"/>
                </w:rPr>
                <w:t>1.322</w:t>
              </w:r>
            </w:ins>
          </w:p>
        </w:tc>
        <w:tc>
          <w:tcPr>
            <w:tcW w:w="1141" w:type="dxa"/>
            <w:tcPrChange w:id="1517" w:author="Jackson, Ebony" w:date="2022-05-19T16:14:00Z">
              <w:tcPr>
                <w:tcW w:w="974" w:type="dxa"/>
              </w:tcPr>
            </w:tcPrChange>
          </w:tcPr>
          <w:p w:rsidR="00CB3D9A" w:rsidRPr="00CB3D9A" w:rsidRDefault="00CB3D9A" w:rsidP="00CB3D9A">
            <w:pPr>
              <w:spacing w:line="177" w:lineRule="exact"/>
              <w:ind w:right="72"/>
              <w:jc w:val="right"/>
              <w:rPr>
                <w:ins w:id="1518" w:author="Jackson, Ebony" w:date="2022-05-19T16:12:00Z"/>
                <w:sz w:val="16"/>
              </w:rPr>
            </w:pPr>
            <w:ins w:id="1519" w:author="Jackson, Ebony" w:date="2022-05-19T16:12:00Z">
              <w:r w:rsidRPr="00CB3D9A">
                <w:rPr>
                  <w:spacing w:val="-2"/>
                  <w:sz w:val="16"/>
                </w:rPr>
                <w:t>1.362</w:t>
              </w:r>
            </w:ins>
          </w:p>
        </w:tc>
        <w:tc>
          <w:tcPr>
            <w:tcW w:w="1141" w:type="dxa"/>
            <w:tcPrChange w:id="1520" w:author="Jackson, Ebony" w:date="2022-05-19T16:14:00Z">
              <w:tcPr>
                <w:tcW w:w="974" w:type="dxa"/>
              </w:tcPr>
            </w:tcPrChange>
          </w:tcPr>
          <w:p w:rsidR="00CB3D9A" w:rsidRPr="00CB3D9A" w:rsidRDefault="00CB3D9A" w:rsidP="00CB3D9A">
            <w:pPr>
              <w:spacing w:line="177" w:lineRule="exact"/>
              <w:ind w:right="72"/>
              <w:jc w:val="right"/>
              <w:rPr>
                <w:ins w:id="1521" w:author="Jackson, Ebony" w:date="2022-05-19T16:12:00Z"/>
                <w:sz w:val="16"/>
              </w:rPr>
            </w:pPr>
            <w:ins w:id="1522" w:author="Jackson, Ebony" w:date="2022-05-19T16:12:00Z">
              <w:r w:rsidRPr="00CB3D9A">
                <w:rPr>
                  <w:spacing w:val="-2"/>
                  <w:sz w:val="16"/>
                </w:rPr>
                <w:t>1.444</w:t>
              </w:r>
            </w:ins>
          </w:p>
        </w:tc>
        <w:tc>
          <w:tcPr>
            <w:tcW w:w="1141" w:type="dxa"/>
            <w:tcPrChange w:id="1523" w:author="Jackson, Ebony" w:date="2022-05-19T16:14:00Z">
              <w:tcPr>
                <w:tcW w:w="974" w:type="dxa"/>
              </w:tcPr>
            </w:tcPrChange>
          </w:tcPr>
          <w:p w:rsidR="00CB3D9A" w:rsidRPr="00CB3D9A" w:rsidRDefault="00CB3D9A" w:rsidP="00CB3D9A">
            <w:pPr>
              <w:spacing w:line="177" w:lineRule="exact"/>
              <w:ind w:right="72"/>
              <w:jc w:val="right"/>
              <w:rPr>
                <w:ins w:id="1524" w:author="Jackson, Ebony" w:date="2022-05-19T16:12:00Z"/>
                <w:sz w:val="16"/>
              </w:rPr>
            </w:pPr>
            <w:ins w:id="1525" w:author="Jackson, Ebony" w:date="2022-05-19T16:12:00Z">
              <w:r w:rsidRPr="00CB3D9A">
                <w:rPr>
                  <w:spacing w:val="-2"/>
                  <w:sz w:val="16"/>
                </w:rPr>
                <w:t>1.473</w:t>
              </w:r>
            </w:ins>
          </w:p>
        </w:tc>
        <w:tc>
          <w:tcPr>
            <w:tcW w:w="1110" w:type="dxa"/>
            <w:tcPrChange w:id="1526" w:author="Jackson, Ebony" w:date="2022-05-19T16:14:00Z">
              <w:tcPr>
                <w:tcW w:w="948" w:type="dxa"/>
              </w:tcPr>
            </w:tcPrChange>
          </w:tcPr>
          <w:p w:rsidR="00CB3D9A" w:rsidRPr="00CB3D9A" w:rsidRDefault="00CB3D9A" w:rsidP="00CB3D9A">
            <w:pPr>
              <w:spacing w:line="177" w:lineRule="exact"/>
              <w:ind w:right="45"/>
              <w:jc w:val="right"/>
              <w:rPr>
                <w:ins w:id="1527" w:author="Jackson, Ebony" w:date="2022-05-19T16:12:00Z"/>
                <w:sz w:val="16"/>
              </w:rPr>
            </w:pPr>
            <w:ins w:id="1528" w:author="Jackson, Ebony" w:date="2022-05-19T16:12:00Z">
              <w:r w:rsidRPr="00CB3D9A">
                <w:rPr>
                  <w:spacing w:val="-2"/>
                  <w:sz w:val="16"/>
                </w:rPr>
                <w:t>1.502</w:t>
              </w:r>
            </w:ins>
          </w:p>
        </w:tc>
      </w:tr>
      <w:tr w:rsidR="00CB3D9A" w:rsidRPr="00CB3D9A" w:rsidTr="00CB3D9A">
        <w:trPr>
          <w:trHeight w:val="160"/>
          <w:ins w:id="1529" w:author="Jackson, Ebony" w:date="2022-05-19T16:12:00Z"/>
          <w:trPrChange w:id="1530" w:author="Jackson, Ebony" w:date="2022-05-19T16:14:00Z">
            <w:trPr>
              <w:trHeight w:val="211"/>
            </w:trPr>
          </w:trPrChange>
        </w:trPr>
        <w:tc>
          <w:tcPr>
            <w:tcW w:w="961" w:type="dxa"/>
            <w:tcPrChange w:id="1531" w:author="Jackson, Ebony" w:date="2022-05-19T16:14:00Z">
              <w:tcPr>
                <w:tcW w:w="496" w:type="dxa"/>
              </w:tcPr>
            </w:tcPrChange>
          </w:tcPr>
          <w:p w:rsidR="00CB3D9A" w:rsidRPr="00CB3D9A" w:rsidRDefault="00CB3D9A" w:rsidP="00CB3D9A">
            <w:pPr>
              <w:rPr>
                <w:ins w:id="1532" w:author="Jackson, Ebony" w:date="2022-05-19T16:12:00Z"/>
                <w:rFonts w:ascii="Times New Roman"/>
                <w:sz w:val="14"/>
              </w:rPr>
            </w:pPr>
          </w:p>
        </w:tc>
        <w:tc>
          <w:tcPr>
            <w:tcW w:w="1754" w:type="dxa"/>
            <w:tcPrChange w:id="1533" w:author="Jackson, Ebony" w:date="2022-05-19T16:14:00Z">
              <w:tcPr>
                <w:tcW w:w="1497" w:type="dxa"/>
              </w:tcPr>
            </w:tcPrChange>
          </w:tcPr>
          <w:p w:rsidR="00CB3D9A" w:rsidRPr="00CB3D9A" w:rsidRDefault="00CB3D9A" w:rsidP="00CB3D9A">
            <w:pPr>
              <w:spacing w:before="12" w:line="179" w:lineRule="exact"/>
              <w:ind w:left="355"/>
              <w:rPr>
                <w:ins w:id="1534" w:author="Jackson, Ebony" w:date="2022-05-19T16:12:00Z"/>
                <w:sz w:val="16"/>
              </w:rPr>
            </w:pPr>
            <w:ins w:id="1535" w:author="Jackson, Ebony" w:date="2022-05-19T16:12:00Z">
              <w:r w:rsidRPr="00CB3D9A">
                <w:rPr>
                  <w:spacing w:val="-2"/>
                  <w:sz w:val="16"/>
                </w:rPr>
                <w:t>Annual</w:t>
              </w:r>
            </w:ins>
          </w:p>
        </w:tc>
        <w:tc>
          <w:tcPr>
            <w:tcW w:w="1216" w:type="dxa"/>
            <w:tcPrChange w:id="1536" w:author="Jackson, Ebony" w:date="2022-05-19T16:14:00Z">
              <w:tcPr>
                <w:tcW w:w="1038" w:type="dxa"/>
              </w:tcPr>
            </w:tcPrChange>
          </w:tcPr>
          <w:p w:rsidR="00CB3D9A" w:rsidRPr="00CB3D9A" w:rsidRDefault="00CB3D9A" w:rsidP="00CB3D9A">
            <w:pPr>
              <w:spacing w:before="12" w:line="179" w:lineRule="exact"/>
              <w:ind w:right="74"/>
              <w:jc w:val="right"/>
              <w:rPr>
                <w:ins w:id="1537" w:author="Jackson, Ebony" w:date="2022-05-19T16:12:00Z"/>
                <w:sz w:val="16"/>
              </w:rPr>
            </w:pPr>
            <w:ins w:id="1538" w:author="Jackson, Ebony" w:date="2022-05-19T16:12:00Z">
              <w:r w:rsidRPr="00CB3D9A">
                <w:rPr>
                  <w:spacing w:val="-2"/>
                  <w:sz w:val="16"/>
                </w:rPr>
                <w:t>$37,153.95</w:t>
              </w:r>
            </w:ins>
          </w:p>
        </w:tc>
        <w:tc>
          <w:tcPr>
            <w:tcW w:w="1141" w:type="dxa"/>
            <w:tcPrChange w:id="1539" w:author="Jackson, Ebony" w:date="2022-05-19T16:14:00Z">
              <w:tcPr>
                <w:tcW w:w="974" w:type="dxa"/>
              </w:tcPr>
            </w:tcPrChange>
          </w:tcPr>
          <w:p w:rsidR="00CB3D9A" w:rsidRPr="00CB3D9A" w:rsidRDefault="00CB3D9A" w:rsidP="00CB3D9A">
            <w:pPr>
              <w:spacing w:before="12" w:line="179" w:lineRule="exact"/>
              <w:ind w:right="74"/>
              <w:jc w:val="right"/>
              <w:rPr>
                <w:ins w:id="1540" w:author="Jackson, Ebony" w:date="2022-05-19T16:12:00Z"/>
                <w:sz w:val="16"/>
              </w:rPr>
            </w:pPr>
            <w:ins w:id="1541" w:author="Jackson, Ebony" w:date="2022-05-19T16:12:00Z">
              <w:r w:rsidRPr="00CB3D9A">
                <w:rPr>
                  <w:spacing w:val="-2"/>
                  <w:sz w:val="16"/>
                </w:rPr>
                <w:t>$38,259.87</w:t>
              </w:r>
            </w:ins>
          </w:p>
        </w:tc>
        <w:tc>
          <w:tcPr>
            <w:tcW w:w="1177" w:type="dxa"/>
            <w:tcPrChange w:id="1542" w:author="Jackson, Ebony" w:date="2022-05-19T16:14:00Z">
              <w:tcPr>
                <w:tcW w:w="1005" w:type="dxa"/>
              </w:tcPr>
            </w:tcPrChange>
          </w:tcPr>
          <w:p w:rsidR="00CB3D9A" w:rsidRPr="00CB3D9A" w:rsidRDefault="00CB3D9A" w:rsidP="00CB3D9A">
            <w:pPr>
              <w:spacing w:before="12" w:line="179" w:lineRule="exact"/>
              <w:ind w:right="104"/>
              <w:jc w:val="right"/>
              <w:rPr>
                <w:ins w:id="1543" w:author="Jackson, Ebony" w:date="2022-05-19T16:12:00Z"/>
                <w:sz w:val="16"/>
              </w:rPr>
            </w:pPr>
            <w:ins w:id="1544" w:author="Jackson, Ebony" w:date="2022-05-19T16:12:00Z">
              <w:r w:rsidRPr="00CB3D9A">
                <w:rPr>
                  <w:spacing w:val="-2"/>
                  <w:sz w:val="16"/>
                </w:rPr>
                <w:t>$39,414.97</w:t>
              </w:r>
            </w:ins>
          </w:p>
        </w:tc>
        <w:tc>
          <w:tcPr>
            <w:tcW w:w="1177" w:type="dxa"/>
            <w:tcPrChange w:id="1545" w:author="Jackson, Ebony" w:date="2022-05-19T16:14:00Z">
              <w:tcPr>
                <w:tcW w:w="1005" w:type="dxa"/>
              </w:tcPr>
            </w:tcPrChange>
          </w:tcPr>
          <w:p w:rsidR="00CB3D9A" w:rsidRPr="00CB3D9A" w:rsidRDefault="00CB3D9A" w:rsidP="00CB3D9A">
            <w:pPr>
              <w:spacing w:before="12" w:line="179" w:lineRule="exact"/>
              <w:ind w:right="73"/>
              <w:jc w:val="right"/>
              <w:rPr>
                <w:ins w:id="1546" w:author="Jackson, Ebony" w:date="2022-05-19T16:12:00Z"/>
                <w:sz w:val="16"/>
              </w:rPr>
            </w:pPr>
            <w:ins w:id="1547" w:author="Jackson, Ebony" w:date="2022-05-19T16:12:00Z">
              <w:r w:rsidRPr="00CB3D9A">
                <w:rPr>
                  <w:spacing w:val="-2"/>
                  <w:sz w:val="16"/>
                </w:rPr>
                <w:t>$40,596.90</w:t>
              </w:r>
            </w:ins>
          </w:p>
        </w:tc>
        <w:tc>
          <w:tcPr>
            <w:tcW w:w="1141" w:type="dxa"/>
            <w:tcPrChange w:id="1548" w:author="Jackson, Ebony" w:date="2022-05-19T16:14:00Z">
              <w:tcPr>
                <w:tcW w:w="974" w:type="dxa"/>
              </w:tcPr>
            </w:tcPrChange>
          </w:tcPr>
          <w:p w:rsidR="00CB3D9A" w:rsidRPr="00CB3D9A" w:rsidRDefault="00CB3D9A" w:rsidP="00CB3D9A">
            <w:pPr>
              <w:spacing w:before="12" w:line="179" w:lineRule="exact"/>
              <w:ind w:right="72"/>
              <w:jc w:val="right"/>
              <w:rPr>
                <w:ins w:id="1549" w:author="Jackson, Ebony" w:date="2022-05-19T16:12:00Z"/>
                <w:sz w:val="16"/>
              </w:rPr>
            </w:pPr>
            <w:ins w:id="1550" w:author="Jackson, Ebony" w:date="2022-05-19T16:12:00Z">
              <w:r w:rsidRPr="00CB3D9A">
                <w:rPr>
                  <w:spacing w:val="-2"/>
                  <w:sz w:val="16"/>
                </w:rPr>
                <w:t>$41,822.09</w:t>
              </w:r>
            </w:ins>
          </w:p>
        </w:tc>
        <w:tc>
          <w:tcPr>
            <w:tcW w:w="1141" w:type="dxa"/>
            <w:tcPrChange w:id="1551" w:author="Jackson, Ebony" w:date="2022-05-19T16:14:00Z">
              <w:tcPr>
                <w:tcW w:w="974" w:type="dxa"/>
              </w:tcPr>
            </w:tcPrChange>
          </w:tcPr>
          <w:p w:rsidR="00CB3D9A" w:rsidRPr="00CB3D9A" w:rsidRDefault="00CB3D9A" w:rsidP="00CB3D9A">
            <w:pPr>
              <w:spacing w:before="12" w:line="179" w:lineRule="exact"/>
              <w:ind w:right="72"/>
              <w:jc w:val="right"/>
              <w:rPr>
                <w:ins w:id="1552" w:author="Jackson, Ebony" w:date="2022-05-19T16:12:00Z"/>
                <w:sz w:val="16"/>
              </w:rPr>
            </w:pPr>
            <w:ins w:id="1553" w:author="Jackson, Ebony" w:date="2022-05-19T16:12:00Z">
              <w:r w:rsidRPr="00CB3D9A">
                <w:rPr>
                  <w:spacing w:val="-2"/>
                  <w:sz w:val="16"/>
                </w:rPr>
                <w:t>$44,327.45</w:t>
              </w:r>
            </w:ins>
          </w:p>
        </w:tc>
        <w:tc>
          <w:tcPr>
            <w:tcW w:w="1141" w:type="dxa"/>
            <w:tcPrChange w:id="1554" w:author="Jackson, Ebony" w:date="2022-05-19T16:14:00Z">
              <w:tcPr>
                <w:tcW w:w="974" w:type="dxa"/>
              </w:tcPr>
            </w:tcPrChange>
          </w:tcPr>
          <w:p w:rsidR="00CB3D9A" w:rsidRPr="00CB3D9A" w:rsidRDefault="00CB3D9A" w:rsidP="00CB3D9A">
            <w:pPr>
              <w:spacing w:before="12" w:line="179" w:lineRule="exact"/>
              <w:ind w:right="71"/>
              <w:jc w:val="right"/>
              <w:rPr>
                <w:ins w:id="1555" w:author="Jackson, Ebony" w:date="2022-05-19T16:12:00Z"/>
                <w:sz w:val="16"/>
              </w:rPr>
            </w:pPr>
            <w:ins w:id="1556" w:author="Jackson, Ebony" w:date="2022-05-19T16:12:00Z">
              <w:r w:rsidRPr="00CB3D9A">
                <w:rPr>
                  <w:spacing w:val="-2"/>
                  <w:sz w:val="16"/>
                </w:rPr>
                <w:t>$45,213.99</w:t>
              </w:r>
            </w:ins>
          </w:p>
        </w:tc>
        <w:tc>
          <w:tcPr>
            <w:tcW w:w="1110" w:type="dxa"/>
            <w:tcPrChange w:id="1557" w:author="Jackson, Ebony" w:date="2022-05-19T16:14:00Z">
              <w:tcPr>
                <w:tcW w:w="948" w:type="dxa"/>
              </w:tcPr>
            </w:tcPrChange>
          </w:tcPr>
          <w:p w:rsidR="00CB3D9A" w:rsidRPr="00CB3D9A" w:rsidRDefault="00CB3D9A" w:rsidP="00CB3D9A">
            <w:pPr>
              <w:spacing w:before="12" w:line="179" w:lineRule="exact"/>
              <w:ind w:right="45"/>
              <w:jc w:val="right"/>
              <w:rPr>
                <w:ins w:id="1558" w:author="Jackson, Ebony" w:date="2022-05-19T16:12:00Z"/>
                <w:sz w:val="16"/>
              </w:rPr>
            </w:pPr>
            <w:ins w:id="1559" w:author="Jackson, Ebony" w:date="2022-05-19T16:12:00Z">
              <w:r w:rsidRPr="00CB3D9A">
                <w:rPr>
                  <w:spacing w:val="-2"/>
                  <w:sz w:val="16"/>
                </w:rPr>
                <w:t>$46,118.27</w:t>
              </w:r>
            </w:ins>
          </w:p>
        </w:tc>
      </w:tr>
      <w:tr w:rsidR="00CB3D9A" w:rsidRPr="00CB3D9A" w:rsidTr="00CB3D9A">
        <w:trPr>
          <w:trHeight w:val="160"/>
          <w:ins w:id="1560" w:author="Jackson, Ebony" w:date="2022-05-19T16:12:00Z"/>
          <w:trPrChange w:id="1561" w:author="Jackson, Ebony" w:date="2022-05-19T16:14:00Z">
            <w:trPr>
              <w:trHeight w:val="211"/>
            </w:trPr>
          </w:trPrChange>
        </w:trPr>
        <w:tc>
          <w:tcPr>
            <w:tcW w:w="961" w:type="dxa"/>
            <w:tcPrChange w:id="1562" w:author="Jackson, Ebony" w:date="2022-05-19T16:14:00Z">
              <w:tcPr>
                <w:tcW w:w="496" w:type="dxa"/>
              </w:tcPr>
            </w:tcPrChange>
          </w:tcPr>
          <w:p w:rsidR="00CB3D9A" w:rsidRPr="00CB3D9A" w:rsidRDefault="00CB3D9A" w:rsidP="00CB3D9A">
            <w:pPr>
              <w:rPr>
                <w:ins w:id="1563" w:author="Jackson, Ebony" w:date="2022-05-19T16:12:00Z"/>
                <w:rFonts w:ascii="Times New Roman"/>
                <w:sz w:val="14"/>
              </w:rPr>
            </w:pPr>
          </w:p>
        </w:tc>
        <w:tc>
          <w:tcPr>
            <w:tcW w:w="1754" w:type="dxa"/>
            <w:tcPrChange w:id="1564" w:author="Jackson, Ebony" w:date="2022-05-19T16:14:00Z">
              <w:tcPr>
                <w:tcW w:w="1497" w:type="dxa"/>
              </w:tcPr>
            </w:tcPrChange>
          </w:tcPr>
          <w:p w:rsidR="00CB3D9A" w:rsidRPr="00CB3D9A" w:rsidRDefault="00CB3D9A" w:rsidP="00CB3D9A">
            <w:pPr>
              <w:spacing w:before="12" w:line="179" w:lineRule="exact"/>
              <w:ind w:left="356"/>
              <w:rPr>
                <w:ins w:id="1565" w:author="Jackson, Ebony" w:date="2022-05-19T16:12:00Z"/>
                <w:sz w:val="16"/>
              </w:rPr>
            </w:pPr>
            <w:ins w:id="1566" w:author="Jackson, Ebony" w:date="2022-05-19T16:12:00Z">
              <w:r w:rsidRPr="00CB3D9A">
                <w:rPr>
                  <w:spacing w:val="-2"/>
                  <w:sz w:val="16"/>
                </w:rPr>
                <w:t>Monthly</w:t>
              </w:r>
            </w:ins>
          </w:p>
        </w:tc>
        <w:tc>
          <w:tcPr>
            <w:tcW w:w="1216" w:type="dxa"/>
            <w:tcPrChange w:id="1567" w:author="Jackson, Ebony" w:date="2022-05-19T16:14:00Z">
              <w:tcPr>
                <w:tcW w:w="1038" w:type="dxa"/>
              </w:tcPr>
            </w:tcPrChange>
          </w:tcPr>
          <w:p w:rsidR="00CB3D9A" w:rsidRPr="00CB3D9A" w:rsidRDefault="00CB3D9A" w:rsidP="00CB3D9A">
            <w:pPr>
              <w:spacing w:before="12" w:line="179" w:lineRule="exact"/>
              <w:ind w:right="74"/>
              <w:jc w:val="right"/>
              <w:rPr>
                <w:ins w:id="1568" w:author="Jackson, Ebony" w:date="2022-05-19T16:12:00Z"/>
                <w:sz w:val="16"/>
              </w:rPr>
            </w:pPr>
            <w:ins w:id="1569" w:author="Jackson, Ebony" w:date="2022-05-19T16:12:00Z">
              <w:r w:rsidRPr="00CB3D9A">
                <w:rPr>
                  <w:spacing w:val="-2"/>
                  <w:sz w:val="16"/>
                </w:rPr>
                <w:t>$3,096.16</w:t>
              </w:r>
            </w:ins>
          </w:p>
        </w:tc>
        <w:tc>
          <w:tcPr>
            <w:tcW w:w="1141" w:type="dxa"/>
            <w:tcPrChange w:id="1570" w:author="Jackson, Ebony" w:date="2022-05-19T16:14:00Z">
              <w:tcPr>
                <w:tcW w:w="974" w:type="dxa"/>
              </w:tcPr>
            </w:tcPrChange>
          </w:tcPr>
          <w:p w:rsidR="00CB3D9A" w:rsidRPr="00CB3D9A" w:rsidRDefault="00CB3D9A" w:rsidP="00CB3D9A">
            <w:pPr>
              <w:spacing w:before="12" w:line="179" w:lineRule="exact"/>
              <w:ind w:right="73"/>
              <w:jc w:val="right"/>
              <w:rPr>
                <w:ins w:id="1571" w:author="Jackson, Ebony" w:date="2022-05-19T16:12:00Z"/>
                <w:sz w:val="16"/>
              </w:rPr>
            </w:pPr>
            <w:ins w:id="1572" w:author="Jackson, Ebony" w:date="2022-05-19T16:12:00Z">
              <w:r w:rsidRPr="00CB3D9A">
                <w:rPr>
                  <w:spacing w:val="-2"/>
                  <w:sz w:val="16"/>
                </w:rPr>
                <w:t>$3,188.32</w:t>
              </w:r>
            </w:ins>
          </w:p>
        </w:tc>
        <w:tc>
          <w:tcPr>
            <w:tcW w:w="1177" w:type="dxa"/>
            <w:tcPrChange w:id="1573" w:author="Jackson, Ebony" w:date="2022-05-19T16:14:00Z">
              <w:tcPr>
                <w:tcW w:w="1005" w:type="dxa"/>
              </w:tcPr>
            </w:tcPrChange>
          </w:tcPr>
          <w:p w:rsidR="00CB3D9A" w:rsidRPr="00CB3D9A" w:rsidRDefault="00CB3D9A" w:rsidP="00CB3D9A">
            <w:pPr>
              <w:spacing w:before="12" w:line="179" w:lineRule="exact"/>
              <w:ind w:right="104"/>
              <w:jc w:val="right"/>
              <w:rPr>
                <w:ins w:id="1574" w:author="Jackson, Ebony" w:date="2022-05-19T16:12:00Z"/>
                <w:sz w:val="16"/>
              </w:rPr>
            </w:pPr>
            <w:ins w:id="1575" w:author="Jackson, Ebony" w:date="2022-05-19T16:12:00Z">
              <w:r w:rsidRPr="00CB3D9A">
                <w:rPr>
                  <w:spacing w:val="-2"/>
                  <w:sz w:val="16"/>
                </w:rPr>
                <w:t>$3,284.58</w:t>
              </w:r>
            </w:ins>
          </w:p>
        </w:tc>
        <w:tc>
          <w:tcPr>
            <w:tcW w:w="1177" w:type="dxa"/>
            <w:tcPrChange w:id="1576" w:author="Jackson, Ebony" w:date="2022-05-19T16:14:00Z">
              <w:tcPr>
                <w:tcW w:w="1005" w:type="dxa"/>
              </w:tcPr>
            </w:tcPrChange>
          </w:tcPr>
          <w:p w:rsidR="00CB3D9A" w:rsidRPr="00CB3D9A" w:rsidRDefault="00CB3D9A" w:rsidP="00CB3D9A">
            <w:pPr>
              <w:spacing w:before="12" w:line="179" w:lineRule="exact"/>
              <w:ind w:right="72"/>
              <w:jc w:val="right"/>
              <w:rPr>
                <w:ins w:id="1577" w:author="Jackson, Ebony" w:date="2022-05-19T16:12:00Z"/>
                <w:sz w:val="16"/>
              </w:rPr>
            </w:pPr>
            <w:ins w:id="1578" w:author="Jackson, Ebony" w:date="2022-05-19T16:12:00Z">
              <w:r w:rsidRPr="00CB3D9A">
                <w:rPr>
                  <w:spacing w:val="-2"/>
                  <w:sz w:val="16"/>
                </w:rPr>
                <w:t>$3,383.08</w:t>
              </w:r>
            </w:ins>
          </w:p>
        </w:tc>
        <w:tc>
          <w:tcPr>
            <w:tcW w:w="1141" w:type="dxa"/>
            <w:tcPrChange w:id="1579" w:author="Jackson, Ebony" w:date="2022-05-19T16:14:00Z">
              <w:tcPr>
                <w:tcW w:w="974" w:type="dxa"/>
              </w:tcPr>
            </w:tcPrChange>
          </w:tcPr>
          <w:p w:rsidR="00CB3D9A" w:rsidRPr="00CB3D9A" w:rsidRDefault="00CB3D9A" w:rsidP="00CB3D9A">
            <w:pPr>
              <w:spacing w:before="12" w:line="179" w:lineRule="exact"/>
              <w:ind w:right="72"/>
              <w:jc w:val="right"/>
              <w:rPr>
                <w:ins w:id="1580" w:author="Jackson, Ebony" w:date="2022-05-19T16:12:00Z"/>
                <w:sz w:val="16"/>
              </w:rPr>
            </w:pPr>
            <w:ins w:id="1581" w:author="Jackson, Ebony" w:date="2022-05-19T16:12:00Z">
              <w:r w:rsidRPr="00CB3D9A">
                <w:rPr>
                  <w:spacing w:val="-2"/>
                  <w:sz w:val="16"/>
                </w:rPr>
                <w:t>$3,485.17</w:t>
              </w:r>
            </w:ins>
          </w:p>
        </w:tc>
        <w:tc>
          <w:tcPr>
            <w:tcW w:w="1141" w:type="dxa"/>
            <w:tcPrChange w:id="1582" w:author="Jackson, Ebony" w:date="2022-05-19T16:14:00Z">
              <w:tcPr>
                <w:tcW w:w="974" w:type="dxa"/>
              </w:tcPr>
            </w:tcPrChange>
          </w:tcPr>
          <w:p w:rsidR="00CB3D9A" w:rsidRPr="00CB3D9A" w:rsidRDefault="00CB3D9A" w:rsidP="00CB3D9A">
            <w:pPr>
              <w:spacing w:before="12" w:line="179" w:lineRule="exact"/>
              <w:ind w:right="71"/>
              <w:jc w:val="right"/>
              <w:rPr>
                <w:ins w:id="1583" w:author="Jackson, Ebony" w:date="2022-05-19T16:12:00Z"/>
                <w:sz w:val="16"/>
              </w:rPr>
            </w:pPr>
            <w:ins w:id="1584" w:author="Jackson, Ebony" w:date="2022-05-19T16:12:00Z">
              <w:r w:rsidRPr="00CB3D9A">
                <w:rPr>
                  <w:spacing w:val="-2"/>
                  <w:sz w:val="16"/>
                </w:rPr>
                <w:t>$3,693.95</w:t>
              </w:r>
            </w:ins>
          </w:p>
        </w:tc>
        <w:tc>
          <w:tcPr>
            <w:tcW w:w="1141" w:type="dxa"/>
            <w:tcPrChange w:id="1585" w:author="Jackson, Ebony" w:date="2022-05-19T16:14:00Z">
              <w:tcPr>
                <w:tcW w:w="974" w:type="dxa"/>
              </w:tcPr>
            </w:tcPrChange>
          </w:tcPr>
          <w:p w:rsidR="00CB3D9A" w:rsidRPr="00CB3D9A" w:rsidRDefault="00CB3D9A" w:rsidP="00CB3D9A">
            <w:pPr>
              <w:spacing w:before="12" w:line="179" w:lineRule="exact"/>
              <w:ind w:right="71"/>
              <w:jc w:val="right"/>
              <w:rPr>
                <w:ins w:id="1586" w:author="Jackson, Ebony" w:date="2022-05-19T16:12:00Z"/>
                <w:sz w:val="16"/>
              </w:rPr>
            </w:pPr>
            <w:ins w:id="1587" w:author="Jackson, Ebony" w:date="2022-05-19T16:12:00Z">
              <w:r w:rsidRPr="00CB3D9A">
                <w:rPr>
                  <w:spacing w:val="-2"/>
                  <w:sz w:val="16"/>
                </w:rPr>
                <w:t>$3,767.83</w:t>
              </w:r>
            </w:ins>
          </w:p>
        </w:tc>
        <w:tc>
          <w:tcPr>
            <w:tcW w:w="1110" w:type="dxa"/>
            <w:tcPrChange w:id="1588" w:author="Jackson, Ebony" w:date="2022-05-19T16:14:00Z">
              <w:tcPr>
                <w:tcW w:w="948" w:type="dxa"/>
              </w:tcPr>
            </w:tcPrChange>
          </w:tcPr>
          <w:p w:rsidR="00CB3D9A" w:rsidRPr="00CB3D9A" w:rsidRDefault="00CB3D9A" w:rsidP="00CB3D9A">
            <w:pPr>
              <w:spacing w:before="12" w:line="179" w:lineRule="exact"/>
              <w:ind w:right="44"/>
              <w:jc w:val="right"/>
              <w:rPr>
                <w:ins w:id="1589" w:author="Jackson, Ebony" w:date="2022-05-19T16:12:00Z"/>
                <w:sz w:val="16"/>
              </w:rPr>
            </w:pPr>
            <w:ins w:id="1590" w:author="Jackson, Ebony" w:date="2022-05-19T16:12:00Z">
              <w:r w:rsidRPr="00CB3D9A">
                <w:rPr>
                  <w:spacing w:val="-2"/>
                  <w:sz w:val="16"/>
                </w:rPr>
                <w:t>$3,843.19</w:t>
              </w:r>
            </w:ins>
          </w:p>
        </w:tc>
      </w:tr>
      <w:tr w:rsidR="00CB3D9A" w:rsidRPr="00CB3D9A" w:rsidTr="00CB3D9A">
        <w:trPr>
          <w:trHeight w:val="160"/>
          <w:ins w:id="1591" w:author="Jackson, Ebony" w:date="2022-05-19T16:12:00Z"/>
          <w:trPrChange w:id="1592" w:author="Jackson, Ebony" w:date="2022-05-19T16:14:00Z">
            <w:trPr>
              <w:trHeight w:val="211"/>
            </w:trPr>
          </w:trPrChange>
        </w:trPr>
        <w:tc>
          <w:tcPr>
            <w:tcW w:w="961" w:type="dxa"/>
            <w:tcPrChange w:id="1593" w:author="Jackson, Ebony" w:date="2022-05-19T16:14:00Z">
              <w:tcPr>
                <w:tcW w:w="496" w:type="dxa"/>
              </w:tcPr>
            </w:tcPrChange>
          </w:tcPr>
          <w:p w:rsidR="00CB3D9A" w:rsidRPr="00CB3D9A" w:rsidRDefault="00CB3D9A" w:rsidP="00CB3D9A">
            <w:pPr>
              <w:rPr>
                <w:ins w:id="1594" w:author="Jackson, Ebony" w:date="2022-05-19T16:12:00Z"/>
                <w:rFonts w:ascii="Times New Roman"/>
                <w:sz w:val="14"/>
              </w:rPr>
            </w:pPr>
          </w:p>
        </w:tc>
        <w:tc>
          <w:tcPr>
            <w:tcW w:w="1754" w:type="dxa"/>
            <w:tcPrChange w:id="1595" w:author="Jackson, Ebony" w:date="2022-05-19T16:14:00Z">
              <w:tcPr>
                <w:tcW w:w="1497" w:type="dxa"/>
              </w:tcPr>
            </w:tcPrChange>
          </w:tcPr>
          <w:p w:rsidR="00CB3D9A" w:rsidRPr="00CB3D9A" w:rsidRDefault="00CB3D9A" w:rsidP="00CB3D9A">
            <w:pPr>
              <w:spacing w:before="12" w:line="179" w:lineRule="exact"/>
              <w:ind w:left="356"/>
              <w:rPr>
                <w:ins w:id="1596" w:author="Jackson, Ebony" w:date="2022-05-19T16:12:00Z"/>
                <w:sz w:val="16"/>
              </w:rPr>
            </w:pPr>
            <w:ins w:id="1597" w:author="Jackson, Ebony" w:date="2022-05-19T16:12:00Z">
              <w:r w:rsidRPr="00CB3D9A">
                <w:rPr>
                  <w:sz w:val="16"/>
                </w:rPr>
                <w:t>Semi-</w:t>
              </w:r>
              <w:r w:rsidRPr="00CB3D9A">
                <w:rPr>
                  <w:spacing w:val="-2"/>
                  <w:sz w:val="16"/>
                </w:rPr>
                <w:t>monthly</w:t>
              </w:r>
            </w:ins>
          </w:p>
        </w:tc>
        <w:tc>
          <w:tcPr>
            <w:tcW w:w="1216" w:type="dxa"/>
            <w:tcPrChange w:id="1598" w:author="Jackson, Ebony" w:date="2022-05-19T16:14:00Z">
              <w:tcPr>
                <w:tcW w:w="1038" w:type="dxa"/>
              </w:tcPr>
            </w:tcPrChange>
          </w:tcPr>
          <w:p w:rsidR="00CB3D9A" w:rsidRPr="00CB3D9A" w:rsidRDefault="00CB3D9A" w:rsidP="00CB3D9A">
            <w:pPr>
              <w:spacing w:before="12" w:line="179" w:lineRule="exact"/>
              <w:ind w:right="73"/>
              <w:jc w:val="right"/>
              <w:rPr>
                <w:ins w:id="1599" w:author="Jackson, Ebony" w:date="2022-05-19T16:12:00Z"/>
                <w:sz w:val="16"/>
              </w:rPr>
            </w:pPr>
            <w:ins w:id="1600" w:author="Jackson, Ebony" w:date="2022-05-19T16:12:00Z">
              <w:r w:rsidRPr="00CB3D9A">
                <w:rPr>
                  <w:spacing w:val="-2"/>
                  <w:sz w:val="16"/>
                </w:rPr>
                <w:t>$1,548.08</w:t>
              </w:r>
            </w:ins>
          </w:p>
        </w:tc>
        <w:tc>
          <w:tcPr>
            <w:tcW w:w="1141" w:type="dxa"/>
            <w:tcPrChange w:id="1601" w:author="Jackson, Ebony" w:date="2022-05-19T16:14:00Z">
              <w:tcPr>
                <w:tcW w:w="974" w:type="dxa"/>
              </w:tcPr>
            </w:tcPrChange>
          </w:tcPr>
          <w:p w:rsidR="00CB3D9A" w:rsidRPr="00CB3D9A" w:rsidRDefault="00CB3D9A" w:rsidP="00CB3D9A">
            <w:pPr>
              <w:spacing w:before="12" w:line="179" w:lineRule="exact"/>
              <w:ind w:right="73"/>
              <w:jc w:val="right"/>
              <w:rPr>
                <w:ins w:id="1602" w:author="Jackson, Ebony" w:date="2022-05-19T16:12:00Z"/>
                <w:sz w:val="16"/>
              </w:rPr>
            </w:pPr>
            <w:ins w:id="1603" w:author="Jackson, Ebony" w:date="2022-05-19T16:12:00Z">
              <w:r w:rsidRPr="00CB3D9A">
                <w:rPr>
                  <w:spacing w:val="-2"/>
                  <w:sz w:val="16"/>
                </w:rPr>
                <w:t>$1,594.16</w:t>
              </w:r>
            </w:ins>
          </w:p>
        </w:tc>
        <w:tc>
          <w:tcPr>
            <w:tcW w:w="1177" w:type="dxa"/>
            <w:tcPrChange w:id="1604" w:author="Jackson, Ebony" w:date="2022-05-19T16:14:00Z">
              <w:tcPr>
                <w:tcW w:w="1005" w:type="dxa"/>
              </w:tcPr>
            </w:tcPrChange>
          </w:tcPr>
          <w:p w:rsidR="00CB3D9A" w:rsidRPr="00CB3D9A" w:rsidRDefault="00CB3D9A" w:rsidP="00CB3D9A">
            <w:pPr>
              <w:spacing w:before="12" w:line="179" w:lineRule="exact"/>
              <w:ind w:right="103"/>
              <w:jc w:val="right"/>
              <w:rPr>
                <w:ins w:id="1605" w:author="Jackson, Ebony" w:date="2022-05-19T16:12:00Z"/>
                <w:sz w:val="16"/>
              </w:rPr>
            </w:pPr>
            <w:ins w:id="1606" w:author="Jackson, Ebony" w:date="2022-05-19T16:12:00Z">
              <w:r w:rsidRPr="00CB3D9A">
                <w:rPr>
                  <w:spacing w:val="-2"/>
                  <w:sz w:val="16"/>
                </w:rPr>
                <w:t>$1,642.29</w:t>
              </w:r>
            </w:ins>
          </w:p>
        </w:tc>
        <w:tc>
          <w:tcPr>
            <w:tcW w:w="1177" w:type="dxa"/>
            <w:tcPrChange w:id="1607" w:author="Jackson, Ebony" w:date="2022-05-19T16:14:00Z">
              <w:tcPr>
                <w:tcW w:w="1005" w:type="dxa"/>
              </w:tcPr>
            </w:tcPrChange>
          </w:tcPr>
          <w:p w:rsidR="00CB3D9A" w:rsidRPr="00CB3D9A" w:rsidRDefault="00CB3D9A" w:rsidP="00CB3D9A">
            <w:pPr>
              <w:spacing w:before="12" w:line="179" w:lineRule="exact"/>
              <w:ind w:right="72"/>
              <w:jc w:val="right"/>
              <w:rPr>
                <w:ins w:id="1608" w:author="Jackson, Ebony" w:date="2022-05-19T16:12:00Z"/>
                <w:sz w:val="16"/>
              </w:rPr>
            </w:pPr>
            <w:ins w:id="1609" w:author="Jackson, Ebony" w:date="2022-05-19T16:12:00Z">
              <w:r w:rsidRPr="00CB3D9A">
                <w:rPr>
                  <w:spacing w:val="-2"/>
                  <w:sz w:val="16"/>
                </w:rPr>
                <w:t>$1,691.54</w:t>
              </w:r>
            </w:ins>
          </w:p>
        </w:tc>
        <w:tc>
          <w:tcPr>
            <w:tcW w:w="1141" w:type="dxa"/>
            <w:tcPrChange w:id="1610" w:author="Jackson, Ebony" w:date="2022-05-19T16:14:00Z">
              <w:tcPr>
                <w:tcW w:w="974" w:type="dxa"/>
              </w:tcPr>
            </w:tcPrChange>
          </w:tcPr>
          <w:p w:rsidR="00CB3D9A" w:rsidRPr="00CB3D9A" w:rsidRDefault="00CB3D9A" w:rsidP="00CB3D9A">
            <w:pPr>
              <w:spacing w:before="12" w:line="179" w:lineRule="exact"/>
              <w:ind w:right="71"/>
              <w:jc w:val="right"/>
              <w:rPr>
                <w:ins w:id="1611" w:author="Jackson, Ebony" w:date="2022-05-19T16:12:00Z"/>
                <w:sz w:val="16"/>
              </w:rPr>
            </w:pPr>
            <w:ins w:id="1612" w:author="Jackson, Ebony" w:date="2022-05-19T16:12:00Z">
              <w:r w:rsidRPr="00CB3D9A">
                <w:rPr>
                  <w:spacing w:val="-2"/>
                  <w:sz w:val="16"/>
                </w:rPr>
                <w:t>$1,742.59</w:t>
              </w:r>
            </w:ins>
          </w:p>
        </w:tc>
        <w:tc>
          <w:tcPr>
            <w:tcW w:w="1141" w:type="dxa"/>
            <w:tcPrChange w:id="1613" w:author="Jackson, Ebony" w:date="2022-05-19T16:14:00Z">
              <w:tcPr>
                <w:tcW w:w="974" w:type="dxa"/>
              </w:tcPr>
            </w:tcPrChange>
          </w:tcPr>
          <w:p w:rsidR="00CB3D9A" w:rsidRPr="00CB3D9A" w:rsidRDefault="00CB3D9A" w:rsidP="00CB3D9A">
            <w:pPr>
              <w:spacing w:before="12" w:line="179" w:lineRule="exact"/>
              <w:ind w:right="71"/>
              <w:jc w:val="right"/>
              <w:rPr>
                <w:ins w:id="1614" w:author="Jackson, Ebony" w:date="2022-05-19T16:12:00Z"/>
                <w:sz w:val="16"/>
              </w:rPr>
            </w:pPr>
            <w:ins w:id="1615" w:author="Jackson, Ebony" w:date="2022-05-19T16:12:00Z">
              <w:r w:rsidRPr="00CB3D9A">
                <w:rPr>
                  <w:spacing w:val="-2"/>
                  <w:sz w:val="16"/>
                </w:rPr>
                <w:t>$1,846.98</w:t>
              </w:r>
            </w:ins>
          </w:p>
        </w:tc>
        <w:tc>
          <w:tcPr>
            <w:tcW w:w="1141" w:type="dxa"/>
            <w:tcPrChange w:id="1616" w:author="Jackson, Ebony" w:date="2022-05-19T16:14:00Z">
              <w:tcPr>
                <w:tcW w:w="974" w:type="dxa"/>
              </w:tcPr>
            </w:tcPrChange>
          </w:tcPr>
          <w:p w:rsidR="00CB3D9A" w:rsidRPr="00CB3D9A" w:rsidRDefault="00CB3D9A" w:rsidP="00CB3D9A">
            <w:pPr>
              <w:spacing w:before="12" w:line="179" w:lineRule="exact"/>
              <w:ind w:right="70"/>
              <w:jc w:val="right"/>
              <w:rPr>
                <w:ins w:id="1617" w:author="Jackson, Ebony" w:date="2022-05-19T16:12:00Z"/>
                <w:sz w:val="16"/>
              </w:rPr>
            </w:pPr>
            <w:ins w:id="1618" w:author="Jackson, Ebony" w:date="2022-05-19T16:12:00Z">
              <w:r w:rsidRPr="00CB3D9A">
                <w:rPr>
                  <w:spacing w:val="-2"/>
                  <w:sz w:val="16"/>
                </w:rPr>
                <w:t>$1,883.92</w:t>
              </w:r>
            </w:ins>
          </w:p>
        </w:tc>
        <w:tc>
          <w:tcPr>
            <w:tcW w:w="1110" w:type="dxa"/>
            <w:tcPrChange w:id="1619" w:author="Jackson, Ebony" w:date="2022-05-19T16:14:00Z">
              <w:tcPr>
                <w:tcW w:w="948" w:type="dxa"/>
              </w:tcPr>
            </w:tcPrChange>
          </w:tcPr>
          <w:p w:rsidR="00CB3D9A" w:rsidRPr="00CB3D9A" w:rsidRDefault="00CB3D9A" w:rsidP="00CB3D9A">
            <w:pPr>
              <w:spacing w:before="12" w:line="179" w:lineRule="exact"/>
              <w:ind w:right="44"/>
              <w:jc w:val="right"/>
              <w:rPr>
                <w:ins w:id="1620" w:author="Jackson, Ebony" w:date="2022-05-19T16:12:00Z"/>
                <w:sz w:val="16"/>
              </w:rPr>
            </w:pPr>
            <w:ins w:id="1621" w:author="Jackson, Ebony" w:date="2022-05-19T16:12:00Z">
              <w:r w:rsidRPr="00CB3D9A">
                <w:rPr>
                  <w:spacing w:val="-2"/>
                  <w:sz w:val="16"/>
                </w:rPr>
                <w:t>$1,921.59</w:t>
              </w:r>
            </w:ins>
          </w:p>
        </w:tc>
      </w:tr>
      <w:tr w:rsidR="00CB3D9A" w:rsidRPr="00CB3D9A" w:rsidTr="00CB3D9A">
        <w:trPr>
          <w:trHeight w:val="149"/>
          <w:ins w:id="1622" w:author="Jackson, Ebony" w:date="2022-05-19T16:12:00Z"/>
          <w:trPrChange w:id="1623" w:author="Jackson, Ebony" w:date="2022-05-19T16:14:00Z">
            <w:trPr>
              <w:trHeight w:val="196"/>
            </w:trPr>
          </w:trPrChange>
        </w:trPr>
        <w:tc>
          <w:tcPr>
            <w:tcW w:w="961" w:type="dxa"/>
            <w:tcPrChange w:id="1624" w:author="Jackson, Ebony" w:date="2022-05-19T16:14:00Z">
              <w:tcPr>
                <w:tcW w:w="496" w:type="dxa"/>
              </w:tcPr>
            </w:tcPrChange>
          </w:tcPr>
          <w:p w:rsidR="00CB3D9A" w:rsidRPr="00CB3D9A" w:rsidRDefault="00CB3D9A" w:rsidP="00CB3D9A">
            <w:pPr>
              <w:rPr>
                <w:ins w:id="1625" w:author="Jackson, Ebony" w:date="2022-05-19T16:12:00Z"/>
                <w:rFonts w:ascii="Times New Roman"/>
                <w:sz w:val="12"/>
              </w:rPr>
            </w:pPr>
          </w:p>
        </w:tc>
        <w:tc>
          <w:tcPr>
            <w:tcW w:w="1754" w:type="dxa"/>
            <w:tcPrChange w:id="1626" w:author="Jackson, Ebony" w:date="2022-05-19T16:14:00Z">
              <w:tcPr>
                <w:tcW w:w="1497" w:type="dxa"/>
              </w:tcPr>
            </w:tcPrChange>
          </w:tcPr>
          <w:p w:rsidR="00CB3D9A" w:rsidRPr="00CB3D9A" w:rsidRDefault="00CB3D9A" w:rsidP="00CB3D9A">
            <w:pPr>
              <w:spacing w:before="12" w:line="165" w:lineRule="exact"/>
              <w:ind w:left="357"/>
              <w:rPr>
                <w:ins w:id="1627" w:author="Jackson, Ebony" w:date="2022-05-19T16:12:00Z"/>
                <w:sz w:val="16"/>
              </w:rPr>
            </w:pPr>
            <w:ins w:id="1628" w:author="Jackson, Ebony" w:date="2022-05-19T16:12:00Z">
              <w:r w:rsidRPr="00CB3D9A">
                <w:rPr>
                  <w:spacing w:val="-2"/>
                  <w:sz w:val="16"/>
                </w:rPr>
                <w:t>Hourly</w:t>
              </w:r>
            </w:ins>
          </w:p>
        </w:tc>
        <w:tc>
          <w:tcPr>
            <w:tcW w:w="1216" w:type="dxa"/>
            <w:tcPrChange w:id="1629" w:author="Jackson, Ebony" w:date="2022-05-19T16:14:00Z">
              <w:tcPr>
                <w:tcW w:w="1038" w:type="dxa"/>
              </w:tcPr>
            </w:tcPrChange>
          </w:tcPr>
          <w:p w:rsidR="00CB3D9A" w:rsidRPr="00CB3D9A" w:rsidRDefault="00CB3D9A" w:rsidP="00CB3D9A">
            <w:pPr>
              <w:spacing w:before="12" w:line="165" w:lineRule="exact"/>
              <w:ind w:right="73"/>
              <w:jc w:val="right"/>
              <w:rPr>
                <w:ins w:id="1630" w:author="Jackson, Ebony" w:date="2022-05-19T16:12:00Z"/>
                <w:sz w:val="16"/>
              </w:rPr>
            </w:pPr>
            <w:ins w:id="1631" w:author="Jackson, Ebony" w:date="2022-05-19T16:12:00Z">
              <w:r w:rsidRPr="00CB3D9A">
                <w:rPr>
                  <w:spacing w:val="-2"/>
                  <w:sz w:val="16"/>
                </w:rPr>
                <w:t>$17.86</w:t>
              </w:r>
            </w:ins>
          </w:p>
        </w:tc>
        <w:tc>
          <w:tcPr>
            <w:tcW w:w="1141" w:type="dxa"/>
            <w:tcPrChange w:id="1632" w:author="Jackson, Ebony" w:date="2022-05-19T16:14:00Z">
              <w:tcPr>
                <w:tcW w:w="974" w:type="dxa"/>
              </w:tcPr>
            </w:tcPrChange>
          </w:tcPr>
          <w:p w:rsidR="00CB3D9A" w:rsidRPr="00CB3D9A" w:rsidRDefault="00CB3D9A" w:rsidP="00CB3D9A">
            <w:pPr>
              <w:spacing w:before="12" w:line="165" w:lineRule="exact"/>
              <w:ind w:right="72"/>
              <w:jc w:val="right"/>
              <w:rPr>
                <w:ins w:id="1633" w:author="Jackson, Ebony" w:date="2022-05-19T16:12:00Z"/>
                <w:sz w:val="16"/>
              </w:rPr>
            </w:pPr>
            <w:ins w:id="1634" w:author="Jackson, Ebony" w:date="2022-05-19T16:12:00Z">
              <w:r w:rsidRPr="00CB3D9A">
                <w:rPr>
                  <w:spacing w:val="-2"/>
                  <w:sz w:val="16"/>
                </w:rPr>
                <w:t>$18.39</w:t>
              </w:r>
            </w:ins>
          </w:p>
        </w:tc>
        <w:tc>
          <w:tcPr>
            <w:tcW w:w="1177" w:type="dxa"/>
            <w:tcPrChange w:id="1635" w:author="Jackson, Ebony" w:date="2022-05-19T16:14:00Z">
              <w:tcPr>
                <w:tcW w:w="1005" w:type="dxa"/>
              </w:tcPr>
            </w:tcPrChange>
          </w:tcPr>
          <w:p w:rsidR="00CB3D9A" w:rsidRPr="00CB3D9A" w:rsidRDefault="00CB3D9A" w:rsidP="00CB3D9A">
            <w:pPr>
              <w:spacing w:before="12" w:line="165" w:lineRule="exact"/>
              <w:ind w:right="103"/>
              <w:jc w:val="right"/>
              <w:rPr>
                <w:ins w:id="1636" w:author="Jackson, Ebony" w:date="2022-05-19T16:12:00Z"/>
                <w:sz w:val="16"/>
              </w:rPr>
            </w:pPr>
            <w:ins w:id="1637" w:author="Jackson, Ebony" w:date="2022-05-19T16:12:00Z">
              <w:r w:rsidRPr="00CB3D9A">
                <w:rPr>
                  <w:spacing w:val="-2"/>
                  <w:sz w:val="16"/>
                </w:rPr>
                <w:t>$18.95</w:t>
              </w:r>
            </w:ins>
          </w:p>
        </w:tc>
        <w:tc>
          <w:tcPr>
            <w:tcW w:w="1177" w:type="dxa"/>
            <w:tcPrChange w:id="1638" w:author="Jackson, Ebony" w:date="2022-05-19T16:14:00Z">
              <w:tcPr>
                <w:tcW w:w="1005" w:type="dxa"/>
              </w:tcPr>
            </w:tcPrChange>
          </w:tcPr>
          <w:p w:rsidR="00CB3D9A" w:rsidRPr="00CB3D9A" w:rsidRDefault="00CB3D9A" w:rsidP="00CB3D9A">
            <w:pPr>
              <w:spacing w:before="12" w:line="165" w:lineRule="exact"/>
              <w:ind w:right="71"/>
              <w:jc w:val="right"/>
              <w:rPr>
                <w:ins w:id="1639" w:author="Jackson, Ebony" w:date="2022-05-19T16:12:00Z"/>
                <w:sz w:val="16"/>
              </w:rPr>
            </w:pPr>
            <w:ins w:id="1640" w:author="Jackson, Ebony" w:date="2022-05-19T16:12:00Z">
              <w:r w:rsidRPr="00CB3D9A">
                <w:rPr>
                  <w:spacing w:val="-2"/>
                  <w:sz w:val="16"/>
                </w:rPr>
                <w:t>$19.52</w:t>
              </w:r>
            </w:ins>
          </w:p>
        </w:tc>
        <w:tc>
          <w:tcPr>
            <w:tcW w:w="1141" w:type="dxa"/>
            <w:tcPrChange w:id="1641" w:author="Jackson, Ebony" w:date="2022-05-19T16:14:00Z">
              <w:tcPr>
                <w:tcW w:w="974" w:type="dxa"/>
              </w:tcPr>
            </w:tcPrChange>
          </w:tcPr>
          <w:p w:rsidR="00CB3D9A" w:rsidRPr="00CB3D9A" w:rsidRDefault="00CB3D9A" w:rsidP="00CB3D9A">
            <w:pPr>
              <w:spacing w:before="12" w:line="165" w:lineRule="exact"/>
              <w:ind w:right="71"/>
              <w:jc w:val="right"/>
              <w:rPr>
                <w:ins w:id="1642" w:author="Jackson, Ebony" w:date="2022-05-19T16:12:00Z"/>
                <w:sz w:val="16"/>
              </w:rPr>
            </w:pPr>
            <w:ins w:id="1643" w:author="Jackson, Ebony" w:date="2022-05-19T16:12:00Z">
              <w:r w:rsidRPr="00CB3D9A">
                <w:rPr>
                  <w:spacing w:val="-2"/>
                  <w:sz w:val="16"/>
                </w:rPr>
                <w:t>$20.11</w:t>
              </w:r>
            </w:ins>
          </w:p>
        </w:tc>
        <w:tc>
          <w:tcPr>
            <w:tcW w:w="1141" w:type="dxa"/>
            <w:tcPrChange w:id="1644" w:author="Jackson, Ebony" w:date="2022-05-19T16:14:00Z">
              <w:tcPr>
                <w:tcW w:w="974" w:type="dxa"/>
              </w:tcPr>
            </w:tcPrChange>
          </w:tcPr>
          <w:p w:rsidR="00CB3D9A" w:rsidRPr="00CB3D9A" w:rsidRDefault="00CB3D9A" w:rsidP="00CB3D9A">
            <w:pPr>
              <w:spacing w:before="12" w:line="165" w:lineRule="exact"/>
              <w:ind w:right="70"/>
              <w:jc w:val="right"/>
              <w:rPr>
                <w:ins w:id="1645" w:author="Jackson, Ebony" w:date="2022-05-19T16:12:00Z"/>
                <w:sz w:val="16"/>
              </w:rPr>
            </w:pPr>
            <w:ins w:id="1646" w:author="Jackson, Ebony" w:date="2022-05-19T16:12:00Z">
              <w:r w:rsidRPr="00CB3D9A">
                <w:rPr>
                  <w:spacing w:val="-2"/>
                  <w:sz w:val="16"/>
                </w:rPr>
                <w:t>$21.31</w:t>
              </w:r>
            </w:ins>
          </w:p>
        </w:tc>
        <w:tc>
          <w:tcPr>
            <w:tcW w:w="1141" w:type="dxa"/>
            <w:tcPrChange w:id="1647" w:author="Jackson, Ebony" w:date="2022-05-19T16:14:00Z">
              <w:tcPr>
                <w:tcW w:w="974" w:type="dxa"/>
              </w:tcPr>
            </w:tcPrChange>
          </w:tcPr>
          <w:p w:rsidR="00CB3D9A" w:rsidRPr="00CB3D9A" w:rsidRDefault="00CB3D9A" w:rsidP="00CB3D9A">
            <w:pPr>
              <w:spacing w:before="12" w:line="165" w:lineRule="exact"/>
              <w:ind w:right="70"/>
              <w:jc w:val="right"/>
              <w:rPr>
                <w:ins w:id="1648" w:author="Jackson, Ebony" w:date="2022-05-19T16:12:00Z"/>
                <w:sz w:val="16"/>
              </w:rPr>
            </w:pPr>
            <w:ins w:id="1649" w:author="Jackson, Ebony" w:date="2022-05-19T16:12:00Z">
              <w:r w:rsidRPr="00CB3D9A">
                <w:rPr>
                  <w:spacing w:val="-2"/>
                  <w:sz w:val="16"/>
                </w:rPr>
                <w:t>$21.74</w:t>
              </w:r>
            </w:ins>
          </w:p>
        </w:tc>
        <w:tc>
          <w:tcPr>
            <w:tcW w:w="1110" w:type="dxa"/>
            <w:tcPrChange w:id="1650" w:author="Jackson, Ebony" w:date="2022-05-19T16:14:00Z">
              <w:tcPr>
                <w:tcW w:w="948" w:type="dxa"/>
              </w:tcPr>
            </w:tcPrChange>
          </w:tcPr>
          <w:p w:rsidR="00CB3D9A" w:rsidRPr="00CB3D9A" w:rsidRDefault="00CB3D9A" w:rsidP="00CB3D9A">
            <w:pPr>
              <w:spacing w:before="12" w:line="165" w:lineRule="exact"/>
              <w:ind w:right="43"/>
              <w:jc w:val="right"/>
              <w:rPr>
                <w:ins w:id="1651" w:author="Jackson, Ebony" w:date="2022-05-19T16:12:00Z"/>
                <w:sz w:val="16"/>
              </w:rPr>
            </w:pPr>
            <w:ins w:id="1652" w:author="Jackson, Ebony" w:date="2022-05-19T16:12:00Z">
              <w:r w:rsidRPr="00CB3D9A">
                <w:rPr>
                  <w:spacing w:val="-2"/>
                  <w:sz w:val="16"/>
                </w:rPr>
                <w:t>$22.17</w:t>
              </w:r>
            </w:ins>
          </w:p>
        </w:tc>
      </w:tr>
    </w:tbl>
    <w:p w:rsidR="00CB3D9A" w:rsidRPr="00CB3D9A" w:rsidRDefault="00CB3D9A" w:rsidP="00CB3D9A">
      <w:pPr>
        <w:rPr>
          <w:ins w:id="1653" w:author="Jackson, Ebony" w:date="2022-05-19T16:12:00Z"/>
          <w:i/>
          <w:sz w:val="21"/>
          <w:szCs w:val="13"/>
        </w:rPr>
      </w:pPr>
    </w:p>
    <w:tbl>
      <w:tblPr>
        <w:tblW w:w="0" w:type="auto"/>
        <w:tblInd w:w="360" w:type="dxa"/>
        <w:tblLayout w:type="fixed"/>
        <w:tblCellMar>
          <w:left w:w="0" w:type="dxa"/>
          <w:right w:w="0" w:type="dxa"/>
        </w:tblCellMar>
        <w:tblLook w:val="01E0" w:firstRow="1" w:lastRow="1" w:firstColumn="1" w:lastColumn="1" w:noHBand="0" w:noVBand="0"/>
        <w:tblPrChange w:id="1654" w:author="Jackson, Ebony" w:date="2022-05-19T16:14:00Z">
          <w:tblPr>
            <w:tblW w:w="0" w:type="auto"/>
            <w:tblInd w:w="740" w:type="dxa"/>
            <w:tblLayout w:type="fixed"/>
            <w:tblCellMar>
              <w:left w:w="0" w:type="dxa"/>
              <w:right w:w="0" w:type="dxa"/>
            </w:tblCellMar>
            <w:tblLook w:val="01E0" w:firstRow="1" w:lastRow="1" w:firstColumn="1" w:lastColumn="1" w:noHBand="0" w:noVBand="0"/>
          </w:tblPr>
        </w:tblPrChange>
      </w:tblPr>
      <w:tblGrid>
        <w:gridCol w:w="961"/>
        <w:gridCol w:w="1756"/>
        <w:gridCol w:w="1217"/>
        <w:gridCol w:w="1142"/>
        <w:gridCol w:w="1179"/>
        <w:gridCol w:w="1179"/>
        <w:gridCol w:w="1142"/>
        <w:gridCol w:w="1142"/>
        <w:gridCol w:w="1142"/>
        <w:gridCol w:w="1112"/>
        <w:tblGridChange w:id="1655">
          <w:tblGrid>
            <w:gridCol w:w="496"/>
            <w:gridCol w:w="1497"/>
            <w:gridCol w:w="1038"/>
            <w:gridCol w:w="974"/>
            <w:gridCol w:w="1005"/>
            <w:gridCol w:w="1005"/>
            <w:gridCol w:w="974"/>
            <w:gridCol w:w="974"/>
            <w:gridCol w:w="974"/>
            <w:gridCol w:w="948"/>
          </w:tblGrid>
        </w:tblGridChange>
      </w:tblGrid>
      <w:tr w:rsidR="00CB3D9A" w:rsidRPr="00CB3D9A" w:rsidTr="00CB3D9A">
        <w:trPr>
          <w:trHeight w:val="108"/>
          <w:ins w:id="1656" w:author="Jackson, Ebony" w:date="2022-05-19T16:12:00Z"/>
          <w:trPrChange w:id="1657" w:author="Jackson, Ebony" w:date="2022-05-19T16:14:00Z">
            <w:trPr>
              <w:trHeight w:val="196"/>
            </w:trPr>
          </w:trPrChange>
        </w:trPr>
        <w:tc>
          <w:tcPr>
            <w:tcW w:w="961" w:type="dxa"/>
            <w:tcPrChange w:id="1658" w:author="Jackson, Ebony" w:date="2022-05-19T16:14:00Z">
              <w:tcPr>
                <w:tcW w:w="496" w:type="dxa"/>
              </w:tcPr>
            </w:tcPrChange>
          </w:tcPr>
          <w:p w:rsidR="00CB3D9A" w:rsidRPr="00CB3D9A" w:rsidRDefault="00CB3D9A" w:rsidP="00CB3D9A">
            <w:pPr>
              <w:spacing w:line="177" w:lineRule="exact"/>
              <w:ind w:left="50"/>
              <w:rPr>
                <w:ins w:id="1659" w:author="Jackson, Ebony" w:date="2022-05-19T16:12:00Z"/>
                <w:b/>
                <w:sz w:val="16"/>
              </w:rPr>
            </w:pPr>
            <w:ins w:id="1660" w:author="Jackson, Ebony" w:date="2022-05-19T16:12:00Z">
              <w:r w:rsidRPr="00CB3D9A">
                <w:rPr>
                  <w:b/>
                  <w:w w:val="102"/>
                  <w:sz w:val="16"/>
                </w:rPr>
                <w:t>6</w:t>
              </w:r>
            </w:ins>
          </w:p>
        </w:tc>
        <w:tc>
          <w:tcPr>
            <w:tcW w:w="1756" w:type="dxa"/>
            <w:tcPrChange w:id="1661" w:author="Jackson, Ebony" w:date="2022-05-19T16:14:00Z">
              <w:tcPr>
                <w:tcW w:w="1497" w:type="dxa"/>
              </w:tcPr>
            </w:tcPrChange>
          </w:tcPr>
          <w:p w:rsidR="00CB3D9A" w:rsidRPr="00CB3D9A" w:rsidRDefault="00CB3D9A" w:rsidP="00CB3D9A">
            <w:pPr>
              <w:spacing w:line="177" w:lineRule="exact"/>
              <w:ind w:left="355"/>
              <w:rPr>
                <w:ins w:id="1662" w:author="Jackson, Ebony" w:date="2022-05-19T16:12:00Z"/>
                <w:sz w:val="16"/>
              </w:rPr>
            </w:pPr>
            <w:ins w:id="1663" w:author="Jackson, Ebony" w:date="2022-05-19T16:12:00Z">
              <w:r w:rsidRPr="00CB3D9A">
                <w:rPr>
                  <w:spacing w:val="-2"/>
                  <w:sz w:val="16"/>
                </w:rPr>
                <w:t>Index</w:t>
              </w:r>
            </w:ins>
          </w:p>
        </w:tc>
        <w:tc>
          <w:tcPr>
            <w:tcW w:w="1217" w:type="dxa"/>
            <w:tcPrChange w:id="1664" w:author="Jackson, Ebony" w:date="2022-05-19T16:14:00Z">
              <w:tcPr>
                <w:tcW w:w="1038" w:type="dxa"/>
              </w:tcPr>
            </w:tcPrChange>
          </w:tcPr>
          <w:p w:rsidR="00CB3D9A" w:rsidRPr="00CB3D9A" w:rsidRDefault="00CB3D9A" w:rsidP="00CB3D9A">
            <w:pPr>
              <w:spacing w:line="177" w:lineRule="exact"/>
              <w:ind w:right="74"/>
              <w:jc w:val="right"/>
              <w:rPr>
                <w:ins w:id="1665" w:author="Jackson, Ebony" w:date="2022-05-19T16:12:00Z"/>
                <w:sz w:val="16"/>
              </w:rPr>
            </w:pPr>
            <w:ins w:id="1666" w:author="Jackson, Ebony" w:date="2022-05-19T16:12:00Z">
              <w:r w:rsidRPr="00CB3D9A">
                <w:rPr>
                  <w:spacing w:val="-2"/>
                  <w:sz w:val="16"/>
                </w:rPr>
                <w:t>1.331</w:t>
              </w:r>
            </w:ins>
          </w:p>
        </w:tc>
        <w:tc>
          <w:tcPr>
            <w:tcW w:w="1142" w:type="dxa"/>
            <w:tcPrChange w:id="1667" w:author="Jackson, Ebony" w:date="2022-05-19T16:14:00Z">
              <w:tcPr>
                <w:tcW w:w="974" w:type="dxa"/>
              </w:tcPr>
            </w:tcPrChange>
          </w:tcPr>
          <w:p w:rsidR="00CB3D9A" w:rsidRPr="00CB3D9A" w:rsidRDefault="00CB3D9A" w:rsidP="00CB3D9A">
            <w:pPr>
              <w:spacing w:line="177" w:lineRule="exact"/>
              <w:ind w:right="74"/>
              <w:jc w:val="right"/>
              <w:rPr>
                <w:ins w:id="1668" w:author="Jackson, Ebony" w:date="2022-05-19T16:12:00Z"/>
                <w:sz w:val="16"/>
              </w:rPr>
            </w:pPr>
            <w:ins w:id="1669" w:author="Jackson, Ebony" w:date="2022-05-19T16:12:00Z">
              <w:r w:rsidRPr="00CB3D9A">
                <w:rPr>
                  <w:spacing w:val="-2"/>
                  <w:sz w:val="16"/>
                </w:rPr>
                <w:t>1.371</w:t>
              </w:r>
            </w:ins>
          </w:p>
        </w:tc>
        <w:tc>
          <w:tcPr>
            <w:tcW w:w="1179" w:type="dxa"/>
            <w:tcPrChange w:id="1670" w:author="Jackson, Ebony" w:date="2022-05-19T16:14:00Z">
              <w:tcPr>
                <w:tcW w:w="1005" w:type="dxa"/>
              </w:tcPr>
            </w:tcPrChange>
          </w:tcPr>
          <w:p w:rsidR="00CB3D9A" w:rsidRPr="00CB3D9A" w:rsidRDefault="00CB3D9A" w:rsidP="00CB3D9A">
            <w:pPr>
              <w:spacing w:line="177" w:lineRule="exact"/>
              <w:ind w:right="105"/>
              <w:jc w:val="right"/>
              <w:rPr>
                <w:ins w:id="1671" w:author="Jackson, Ebony" w:date="2022-05-19T16:12:00Z"/>
                <w:sz w:val="16"/>
              </w:rPr>
            </w:pPr>
            <w:ins w:id="1672" w:author="Jackson, Ebony" w:date="2022-05-19T16:12:00Z">
              <w:r w:rsidRPr="00CB3D9A">
                <w:rPr>
                  <w:spacing w:val="-2"/>
                  <w:sz w:val="16"/>
                </w:rPr>
                <w:t>1.412</w:t>
              </w:r>
            </w:ins>
          </w:p>
        </w:tc>
        <w:tc>
          <w:tcPr>
            <w:tcW w:w="1179" w:type="dxa"/>
            <w:tcPrChange w:id="1673" w:author="Jackson, Ebony" w:date="2022-05-19T16:14:00Z">
              <w:tcPr>
                <w:tcW w:w="1005" w:type="dxa"/>
              </w:tcPr>
            </w:tcPrChange>
          </w:tcPr>
          <w:p w:rsidR="00CB3D9A" w:rsidRPr="00CB3D9A" w:rsidRDefault="00CB3D9A" w:rsidP="00CB3D9A">
            <w:pPr>
              <w:spacing w:line="177" w:lineRule="exact"/>
              <w:ind w:right="73"/>
              <w:jc w:val="right"/>
              <w:rPr>
                <w:ins w:id="1674" w:author="Jackson, Ebony" w:date="2022-05-19T16:12:00Z"/>
                <w:sz w:val="16"/>
              </w:rPr>
            </w:pPr>
            <w:ins w:id="1675" w:author="Jackson, Ebony" w:date="2022-05-19T16:12:00Z">
              <w:r w:rsidRPr="00CB3D9A">
                <w:rPr>
                  <w:spacing w:val="-2"/>
                  <w:sz w:val="16"/>
                </w:rPr>
                <w:t>1.454</w:t>
              </w:r>
            </w:ins>
          </w:p>
        </w:tc>
        <w:tc>
          <w:tcPr>
            <w:tcW w:w="1142" w:type="dxa"/>
            <w:tcPrChange w:id="1676" w:author="Jackson, Ebony" w:date="2022-05-19T16:14:00Z">
              <w:tcPr>
                <w:tcW w:w="974" w:type="dxa"/>
              </w:tcPr>
            </w:tcPrChange>
          </w:tcPr>
          <w:p w:rsidR="00CB3D9A" w:rsidRPr="00CB3D9A" w:rsidRDefault="00CB3D9A" w:rsidP="00CB3D9A">
            <w:pPr>
              <w:spacing w:line="177" w:lineRule="exact"/>
              <w:ind w:right="72"/>
              <w:jc w:val="right"/>
              <w:rPr>
                <w:ins w:id="1677" w:author="Jackson, Ebony" w:date="2022-05-19T16:12:00Z"/>
                <w:sz w:val="16"/>
              </w:rPr>
            </w:pPr>
            <w:ins w:id="1678" w:author="Jackson, Ebony" w:date="2022-05-19T16:12:00Z">
              <w:r w:rsidRPr="00CB3D9A">
                <w:rPr>
                  <w:spacing w:val="-2"/>
                  <w:sz w:val="16"/>
                </w:rPr>
                <w:t>1.498</w:t>
              </w:r>
            </w:ins>
          </w:p>
        </w:tc>
        <w:tc>
          <w:tcPr>
            <w:tcW w:w="1142" w:type="dxa"/>
            <w:tcPrChange w:id="1679" w:author="Jackson, Ebony" w:date="2022-05-19T16:14:00Z">
              <w:tcPr>
                <w:tcW w:w="974" w:type="dxa"/>
              </w:tcPr>
            </w:tcPrChange>
          </w:tcPr>
          <w:p w:rsidR="00CB3D9A" w:rsidRPr="00CB3D9A" w:rsidRDefault="00CB3D9A" w:rsidP="00CB3D9A">
            <w:pPr>
              <w:spacing w:line="177" w:lineRule="exact"/>
              <w:ind w:right="72"/>
              <w:jc w:val="right"/>
              <w:rPr>
                <w:ins w:id="1680" w:author="Jackson, Ebony" w:date="2022-05-19T16:12:00Z"/>
                <w:sz w:val="16"/>
              </w:rPr>
            </w:pPr>
            <w:ins w:id="1681" w:author="Jackson, Ebony" w:date="2022-05-19T16:12:00Z">
              <w:r w:rsidRPr="00CB3D9A">
                <w:rPr>
                  <w:spacing w:val="-2"/>
                  <w:sz w:val="16"/>
                </w:rPr>
                <w:t>1.588</w:t>
              </w:r>
            </w:ins>
          </w:p>
        </w:tc>
        <w:tc>
          <w:tcPr>
            <w:tcW w:w="1142" w:type="dxa"/>
            <w:tcPrChange w:id="1682" w:author="Jackson, Ebony" w:date="2022-05-19T16:14:00Z">
              <w:tcPr>
                <w:tcW w:w="974" w:type="dxa"/>
              </w:tcPr>
            </w:tcPrChange>
          </w:tcPr>
          <w:p w:rsidR="00CB3D9A" w:rsidRPr="00CB3D9A" w:rsidRDefault="00CB3D9A" w:rsidP="00CB3D9A">
            <w:pPr>
              <w:spacing w:line="177" w:lineRule="exact"/>
              <w:ind w:right="72"/>
              <w:jc w:val="right"/>
              <w:rPr>
                <w:ins w:id="1683" w:author="Jackson, Ebony" w:date="2022-05-19T16:12:00Z"/>
                <w:sz w:val="16"/>
              </w:rPr>
            </w:pPr>
            <w:ins w:id="1684" w:author="Jackson, Ebony" w:date="2022-05-19T16:12:00Z">
              <w:r w:rsidRPr="00CB3D9A">
                <w:rPr>
                  <w:spacing w:val="-2"/>
                  <w:sz w:val="16"/>
                </w:rPr>
                <w:t>1.620</w:t>
              </w:r>
            </w:ins>
          </w:p>
        </w:tc>
        <w:tc>
          <w:tcPr>
            <w:tcW w:w="1112" w:type="dxa"/>
            <w:tcPrChange w:id="1685" w:author="Jackson, Ebony" w:date="2022-05-19T16:14:00Z">
              <w:tcPr>
                <w:tcW w:w="948" w:type="dxa"/>
              </w:tcPr>
            </w:tcPrChange>
          </w:tcPr>
          <w:p w:rsidR="00CB3D9A" w:rsidRPr="00CB3D9A" w:rsidRDefault="00CB3D9A" w:rsidP="00CB3D9A">
            <w:pPr>
              <w:spacing w:line="177" w:lineRule="exact"/>
              <w:ind w:right="45"/>
              <w:jc w:val="right"/>
              <w:rPr>
                <w:ins w:id="1686" w:author="Jackson, Ebony" w:date="2022-05-19T16:12:00Z"/>
                <w:sz w:val="16"/>
              </w:rPr>
            </w:pPr>
            <w:ins w:id="1687" w:author="Jackson, Ebony" w:date="2022-05-19T16:12:00Z">
              <w:r w:rsidRPr="00CB3D9A">
                <w:rPr>
                  <w:spacing w:val="-2"/>
                  <w:sz w:val="16"/>
                </w:rPr>
                <w:t>1.653</w:t>
              </w:r>
            </w:ins>
          </w:p>
        </w:tc>
      </w:tr>
      <w:tr w:rsidR="00CB3D9A" w:rsidRPr="00CB3D9A" w:rsidTr="00CB3D9A">
        <w:trPr>
          <w:trHeight w:val="116"/>
          <w:ins w:id="1688" w:author="Jackson, Ebony" w:date="2022-05-19T16:12:00Z"/>
          <w:trPrChange w:id="1689" w:author="Jackson, Ebony" w:date="2022-05-19T16:14:00Z">
            <w:trPr>
              <w:trHeight w:val="211"/>
            </w:trPr>
          </w:trPrChange>
        </w:trPr>
        <w:tc>
          <w:tcPr>
            <w:tcW w:w="961" w:type="dxa"/>
            <w:tcPrChange w:id="1690" w:author="Jackson, Ebony" w:date="2022-05-19T16:14:00Z">
              <w:tcPr>
                <w:tcW w:w="496" w:type="dxa"/>
              </w:tcPr>
            </w:tcPrChange>
          </w:tcPr>
          <w:p w:rsidR="00CB3D9A" w:rsidRPr="00CB3D9A" w:rsidRDefault="00CB3D9A" w:rsidP="00CB3D9A">
            <w:pPr>
              <w:rPr>
                <w:ins w:id="1691" w:author="Jackson, Ebony" w:date="2022-05-19T16:12:00Z"/>
                <w:rFonts w:ascii="Times New Roman"/>
                <w:sz w:val="14"/>
              </w:rPr>
            </w:pPr>
          </w:p>
        </w:tc>
        <w:tc>
          <w:tcPr>
            <w:tcW w:w="1756" w:type="dxa"/>
            <w:tcPrChange w:id="1692" w:author="Jackson, Ebony" w:date="2022-05-19T16:14:00Z">
              <w:tcPr>
                <w:tcW w:w="1497" w:type="dxa"/>
              </w:tcPr>
            </w:tcPrChange>
          </w:tcPr>
          <w:p w:rsidR="00CB3D9A" w:rsidRPr="00CB3D9A" w:rsidRDefault="00CB3D9A" w:rsidP="00CB3D9A">
            <w:pPr>
              <w:spacing w:before="12" w:line="179" w:lineRule="exact"/>
              <w:ind w:left="355"/>
              <w:rPr>
                <w:ins w:id="1693" w:author="Jackson, Ebony" w:date="2022-05-19T16:12:00Z"/>
                <w:sz w:val="16"/>
              </w:rPr>
            </w:pPr>
            <w:ins w:id="1694" w:author="Jackson, Ebony" w:date="2022-05-19T16:12:00Z">
              <w:r w:rsidRPr="00CB3D9A">
                <w:rPr>
                  <w:spacing w:val="-2"/>
                  <w:sz w:val="16"/>
                </w:rPr>
                <w:t>Annual</w:t>
              </w:r>
            </w:ins>
          </w:p>
        </w:tc>
        <w:tc>
          <w:tcPr>
            <w:tcW w:w="1217" w:type="dxa"/>
            <w:tcPrChange w:id="1695" w:author="Jackson, Ebony" w:date="2022-05-19T16:14:00Z">
              <w:tcPr>
                <w:tcW w:w="1038" w:type="dxa"/>
              </w:tcPr>
            </w:tcPrChange>
          </w:tcPr>
          <w:p w:rsidR="00CB3D9A" w:rsidRPr="00CB3D9A" w:rsidRDefault="00CB3D9A" w:rsidP="00CB3D9A">
            <w:pPr>
              <w:spacing w:before="12" w:line="179" w:lineRule="exact"/>
              <w:ind w:right="74"/>
              <w:jc w:val="right"/>
              <w:rPr>
                <w:ins w:id="1696" w:author="Jackson, Ebony" w:date="2022-05-19T16:12:00Z"/>
                <w:sz w:val="16"/>
              </w:rPr>
            </w:pPr>
            <w:ins w:id="1697" w:author="Jackson, Ebony" w:date="2022-05-19T16:12:00Z">
              <w:r w:rsidRPr="00CB3D9A">
                <w:rPr>
                  <w:spacing w:val="-2"/>
                  <w:sz w:val="16"/>
                </w:rPr>
                <w:t>$40,860.71</w:t>
              </w:r>
            </w:ins>
          </w:p>
        </w:tc>
        <w:tc>
          <w:tcPr>
            <w:tcW w:w="1142" w:type="dxa"/>
            <w:tcPrChange w:id="1698" w:author="Jackson, Ebony" w:date="2022-05-19T16:14:00Z">
              <w:tcPr>
                <w:tcW w:w="974" w:type="dxa"/>
              </w:tcPr>
            </w:tcPrChange>
          </w:tcPr>
          <w:p w:rsidR="00CB3D9A" w:rsidRPr="00CB3D9A" w:rsidRDefault="00CB3D9A" w:rsidP="00CB3D9A">
            <w:pPr>
              <w:spacing w:before="12" w:line="179" w:lineRule="exact"/>
              <w:ind w:right="74"/>
              <w:jc w:val="right"/>
              <w:rPr>
                <w:ins w:id="1699" w:author="Jackson, Ebony" w:date="2022-05-19T16:12:00Z"/>
                <w:sz w:val="16"/>
              </w:rPr>
            </w:pPr>
            <w:ins w:id="1700" w:author="Jackson, Ebony" w:date="2022-05-19T16:12:00Z">
              <w:r w:rsidRPr="00CB3D9A">
                <w:rPr>
                  <w:spacing w:val="-2"/>
                  <w:sz w:val="16"/>
                </w:rPr>
                <w:t>$42,087.95</w:t>
              </w:r>
            </w:ins>
          </w:p>
        </w:tc>
        <w:tc>
          <w:tcPr>
            <w:tcW w:w="1179" w:type="dxa"/>
            <w:tcPrChange w:id="1701" w:author="Jackson, Ebony" w:date="2022-05-19T16:14:00Z">
              <w:tcPr>
                <w:tcW w:w="1005" w:type="dxa"/>
              </w:tcPr>
            </w:tcPrChange>
          </w:tcPr>
          <w:p w:rsidR="00CB3D9A" w:rsidRPr="00CB3D9A" w:rsidRDefault="00CB3D9A" w:rsidP="00CB3D9A">
            <w:pPr>
              <w:spacing w:before="12" w:line="179" w:lineRule="exact"/>
              <w:ind w:right="104"/>
              <w:jc w:val="right"/>
              <w:rPr>
                <w:ins w:id="1702" w:author="Jackson, Ebony" w:date="2022-05-19T16:12:00Z"/>
                <w:sz w:val="16"/>
              </w:rPr>
            </w:pPr>
            <w:ins w:id="1703" w:author="Jackson, Ebony" w:date="2022-05-19T16:12:00Z">
              <w:r w:rsidRPr="00CB3D9A">
                <w:rPr>
                  <w:spacing w:val="-2"/>
                  <w:sz w:val="16"/>
                </w:rPr>
                <w:t>$43,340.83</w:t>
              </w:r>
            </w:ins>
          </w:p>
        </w:tc>
        <w:tc>
          <w:tcPr>
            <w:tcW w:w="1179" w:type="dxa"/>
            <w:tcPrChange w:id="1704" w:author="Jackson, Ebony" w:date="2022-05-19T16:14:00Z">
              <w:tcPr>
                <w:tcW w:w="1005" w:type="dxa"/>
              </w:tcPr>
            </w:tcPrChange>
          </w:tcPr>
          <w:p w:rsidR="00CB3D9A" w:rsidRPr="00CB3D9A" w:rsidRDefault="00CB3D9A" w:rsidP="00CB3D9A">
            <w:pPr>
              <w:spacing w:before="12" w:line="179" w:lineRule="exact"/>
              <w:ind w:right="73"/>
              <w:jc w:val="right"/>
              <w:rPr>
                <w:ins w:id="1705" w:author="Jackson, Ebony" w:date="2022-05-19T16:12:00Z"/>
                <w:sz w:val="16"/>
              </w:rPr>
            </w:pPr>
            <w:ins w:id="1706" w:author="Jackson, Ebony" w:date="2022-05-19T16:12:00Z">
              <w:r w:rsidRPr="00CB3D9A">
                <w:rPr>
                  <w:spacing w:val="-2"/>
                  <w:sz w:val="16"/>
                </w:rPr>
                <w:t>$44,638.99</w:t>
              </w:r>
            </w:ins>
          </w:p>
        </w:tc>
        <w:tc>
          <w:tcPr>
            <w:tcW w:w="1142" w:type="dxa"/>
            <w:tcPrChange w:id="1707" w:author="Jackson, Ebony" w:date="2022-05-19T16:14:00Z">
              <w:tcPr>
                <w:tcW w:w="974" w:type="dxa"/>
              </w:tcPr>
            </w:tcPrChange>
          </w:tcPr>
          <w:p w:rsidR="00CB3D9A" w:rsidRPr="00CB3D9A" w:rsidRDefault="00CB3D9A" w:rsidP="00CB3D9A">
            <w:pPr>
              <w:spacing w:before="12" w:line="179" w:lineRule="exact"/>
              <w:ind w:right="72"/>
              <w:jc w:val="right"/>
              <w:rPr>
                <w:ins w:id="1708" w:author="Jackson, Ebony" w:date="2022-05-19T16:12:00Z"/>
                <w:sz w:val="16"/>
              </w:rPr>
            </w:pPr>
            <w:ins w:id="1709" w:author="Jackson, Ebony" w:date="2022-05-19T16:12:00Z">
              <w:r w:rsidRPr="00CB3D9A">
                <w:rPr>
                  <w:spacing w:val="-2"/>
                  <w:sz w:val="16"/>
                </w:rPr>
                <w:t>$45,984.89</w:t>
              </w:r>
            </w:ins>
          </w:p>
        </w:tc>
        <w:tc>
          <w:tcPr>
            <w:tcW w:w="1142" w:type="dxa"/>
            <w:tcPrChange w:id="1710" w:author="Jackson, Ebony" w:date="2022-05-19T16:14:00Z">
              <w:tcPr>
                <w:tcW w:w="974" w:type="dxa"/>
              </w:tcPr>
            </w:tcPrChange>
          </w:tcPr>
          <w:p w:rsidR="00CB3D9A" w:rsidRPr="00CB3D9A" w:rsidRDefault="00CB3D9A" w:rsidP="00CB3D9A">
            <w:pPr>
              <w:spacing w:before="12" w:line="179" w:lineRule="exact"/>
              <w:ind w:right="72"/>
              <w:jc w:val="right"/>
              <w:rPr>
                <w:ins w:id="1711" w:author="Jackson, Ebony" w:date="2022-05-19T16:12:00Z"/>
                <w:sz w:val="16"/>
              </w:rPr>
            </w:pPr>
            <w:ins w:id="1712" w:author="Jackson, Ebony" w:date="2022-05-19T16:12:00Z">
              <w:r w:rsidRPr="00CB3D9A">
                <w:rPr>
                  <w:spacing w:val="-2"/>
                  <w:sz w:val="16"/>
                </w:rPr>
                <w:t>$48,766.16</w:t>
              </w:r>
            </w:ins>
          </w:p>
        </w:tc>
        <w:tc>
          <w:tcPr>
            <w:tcW w:w="1142" w:type="dxa"/>
            <w:tcPrChange w:id="1713" w:author="Jackson, Ebony" w:date="2022-05-19T16:14:00Z">
              <w:tcPr>
                <w:tcW w:w="974" w:type="dxa"/>
              </w:tcPr>
            </w:tcPrChange>
          </w:tcPr>
          <w:p w:rsidR="00CB3D9A" w:rsidRPr="00CB3D9A" w:rsidRDefault="00CB3D9A" w:rsidP="00CB3D9A">
            <w:pPr>
              <w:spacing w:before="12" w:line="179" w:lineRule="exact"/>
              <w:ind w:right="71"/>
              <w:jc w:val="right"/>
              <w:rPr>
                <w:ins w:id="1714" w:author="Jackson, Ebony" w:date="2022-05-19T16:12:00Z"/>
                <w:sz w:val="16"/>
              </w:rPr>
            </w:pPr>
            <w:ins w:id="1715" w:author="Jackson, Ebony" w:date="2022-05-19T16:12:00Z">
              <w:r w:rsidRPr="00CB3D9A">
                <w:rPr>
                  <w:spacing w:val="-2"/>
                  <w:sz w:val="16"/>
                </w:rPr>
                <w:t>$49,741.48</w:t>
              </w:r>
            </w:ins>
          </w:p>
        </w:tc>
        <w:tc>
          <w:tcPr>
            <w:tcW w:w="1112" w:type="dxa"/>
            <w:tcPrChange w:id="1716" w:author="Jackson, Ebony" w:date="2022-05-19T16:14:00Z">
              <w:tcPr>
                <w:tcW w:w="948" w:type="dxa"/>
              </w:tcPr>
            </w:tcPrChange>
          </w:tcPr>
          <w:p w:rsidR="00CB3D9A" w:rsidRPr="00CB3D9A" w:rsidRDefault="00CB3D9A" w:rsidP="00CB3D9A">
            <w:pPr>
              <w:spacing w:before="12" w:line="179" w:lineRule="exact"/>
              <w:ind w:right="45"/>
              <w:jc w:val="right"/>
              <w:rPr>
                <w:ins w:id="1717" w:author="Jackson, Ebony" w:date="2022-05-19T16:12:00Z"/>
                <w:sz w:val="16"/>
              </w:rPr>
            </w:pPr>
            <w:ins w:id="1718" w:author="Jackson, Ebony" w:date="2022-05-19T16:12:00Z">
              <w:r w:rsidRPr="00CB3D9A">
                <w:rPr>
                  <w:spacing w:val="-2"/>
                  <w:sz w:val="16"/>
                </w:rPr>
                <w:t>$50,736.31</w:t>
              </w:r>
            </w:ins>
          </w:p>
        </w:tc>
      </w:tr>
      <w:tr w:rsidR="00CB3D9A" w:rsidRPr="00CB3D9A" w:rsidTr="00CB3D9A">
        <w:trPr>
          <w:trHeight w:val="116"/>
          <w:ins w:id="1719" w:author="Jackson, Ebony" w:date="2022-05-19T16:12:00Z"/>
          <w:trPrChange w:id="1720" w:author="Jackson, Ebony" w:date="2022-05-19T16:14:00Z">
            <w:trPr>
              <w:trHeight w:val="211"/>
            </w:trPr>
          </w:trPrChange>
        </w:trPr>
        <w:tc>
          <w:tcPr>
            <w:tcW w:w="961" w:type="dxa"/>
            <w:tcPrChange w:id="1721" w:author="Jackson, Ebony" w:date="2022-05-19T16:14:00Z">
              <w:tcPr>
                <w:tcW w:w="496" w:type="dxa"/>
              </w:tcPr>
            </w:tcPrChange>
          </w:tcPr>
          <w:p w:rsidR="00CB3D9A" w:rsidRPr="00CB3D9A" w:rsidRDefault="00CB3D9A" w:rsidP="00CB3D9A">
            <w:pPr>
              <w:rPr>
                <w:ins w:id="1722" w:author="Jackson, Ebony" w:date="2022-05-19T16:12:00Z"/>
                <w:rFonts w:ascii="Times New Roman"/>
                <w:sz w:val="14"/>
              </w:rPr>
            </w:pPr>
          </w:p>
        </w:tc>
        <w:tc>
          <w:tcPr>
            <w:tcW w:w="1756" w:type="dxa"/>
            <w:tcPrChange w:id="1723" w:author="Jackson, Ebony" w:date="2022-05-19T16:14:00Z">
              <w:tcPr>
                <w:tcW w:w="1497" w:type="dxa"/>
              </w:tcPr>
            </w:tcPrChange>
          </w:tcPr>
          <w:p w:rsidR="00CB3D9A" w:rsidRPr="00CB3D9A" w:rsidRDefault="00CB3D9A" w:rsidP="00CB3D9A">
            <w:pPr>
              <w:spacing w:before="12" w:line="179" w:lineRule="exact"/>
              <w:ind w:left="356"/>
              <w:rPr>
                <w:ins w:id="1724" w:author="Jackson, Ebony" w:date="2022-05-19T16:12:00Z"/>
                <w:sz w:val="16"/>
              </w:rPr>
            </w:pPr>
            <w:ins w:id="1725" w:author="Jackson, Ebony" w:date="2022-05-19T16:12:00Z">
              <w:r w:rsidRPr="00CB3D9A">
                <w:rPr>
                  <w:spacing w:val="-2"/>
                  <w:sz w:val="16"/>
                </w:rPr>
                <w:t>Monthly</w:t>
              </w:r>
            </w:ins>
          </w:p>
        </w:tc>
        <w:tc>
          <w:tcPr>
            <w:tcW w:w="1217" w:type="dxa"/>
            <w:tcPrChange w:id="1726" w:author="Jackson, Ebony" w:date="2022-05-19T16:14:00Z">
              <w:tcPr>
                <w:tcW w:w="1038" w:type="dxa"/>
              </w:tcPr>
            </w:tcPrChange>
          </w:tcPr>
          <w:p w:rsidR="00CB3D9A" w:rsidRPr="00CB3D9A" w:rsidRDefault="00CB3D9A" w:rsidP="00CB3D9A">
            <w:pPr>
              <w:spacing w:before="12" w:line="179" w:lineRule="exact"/>
              <w:ind w:right="74"/>
              <w:jc w:val="right"/>
              <w:rPr>
                <w:ins w:id="1727" w:author="Jackson, Ebony" w:date="2022-05-19T16:12:00Z"/>
                <w:sz w:val="16"/>
              </w:rPr>
            </w:pPr>
            <w:ins w:id="1728" w:author="Jackson, Ebony" w:date="2022-05-19T16:12:00Z">
              <w:r w:rsidRPr="00CB3D9A">
                <w:rPr>
                  <w:spacing w:val="-2"/>
                  <w:sz w:val="16"/>
                </w:rPr>
                <w:t>$3,405.06</w:t>
              </w:r>
            </w:ins>
          </w:p>
        </w:tc>
        <w:tc>
          <w:tcPr>
            <w:tcW w:w="1142" w:type="dxa"/>
            <w:tcPrChange w:id="1729" w:author="Jackson, Ebony" w:date="2022-05-19T16:14:00Z">
              <w:tcPr>
                <w:tcW w:w="974" w:type="dxa"/>
              </w:tcPr>
            </w:tcPrChange>
          </w:tcPr>
          <w:p w:rsidR="00CB3D9A" w:rsidRPr="00CB3D9A" w:rsidRDefault="00CB3D9A" w:rsidP="00CB3D9A">
            <w:pPr>
              <w:spacing w:before="12" w:line="179" w:lineRule="exact"/>
              <w:ind w:right="73"/>
              <w:jc w:val="right"/>
              <w:rPr>
                <w:ins w:id="1730" w:author="Jackson, Ebony" w:date="2022-05-19T16:12:00Z"/>
                <w:sz w:val="16"/>
              </w:rPr>
            </w:pPr>
            <w:ins w:id="1731" w:author="Jackson, Ebony" w:date="2022-05-19T16:12:00Z">
              <w:r w:rsidRPr="00CB3D9A">
                <w:rPr>
                  <w:spacing w:val="-2"/>
                  <w:sz w:val="16"/>
                </w:rPr>
                <w:t>$3,507.33</w:t>
              </w:r>
            </w:ins>
          </w:p>
        </w:tc>
        <w:tc>
          <w:tcPr>
            <w:tcW w:w="1179" w:type="dxa"/>
            <w:tcPrChange w:id="1732" w:author="Jackson, Ebony" w:date="2022-05-19T16:14:00Z">
              <w:tcPr>
                <w:tcW w:w="1005" w:type="dxa"/>
              </w:tcPr>
            </w:tcPrChange>
          </w:tcPr>
          <w:p w:rsidR="00CB3D9A" w:rsidRPr="00CB3D9A" w:rsidRDefault="00CB3D9A" w:rsidP="00CB3D9A">
            <w:pPr>
              <w:spacing w:before="12" w:line="179" w:lineRule="exact"/>
              <w:ind w:right="104"/>
              <w:jc w:val="right"/>
              <w:rPr>
                <w:ins w:id="1733" w:author="Jackson, Ebony" w:date="2022-05-19T16:12:00Z"/>
                <w:sz w:val="16"/>
              </w:rPr>
            </w:pPr>
            <w:ins w:id="1734" w:author="Jackson, Ebony" w:date="2022-05-19T16:12:00Z">
              <w:r w:rsidRPr="00CB3D9A">
                <w:rPr>
                  <w:spacing w:val="-2"/>
                  <w:sz w:val="16"/>
                </w:rPr>
                <w:t>$3,611.74</w:t>
              </w:r>
            </w:ins>
          </w:p>
        </w:tc>
        <w:tc>
          <w:tcPr>
            <w:tcW w:w="1179" w:type="dxa"/>
            <w:tcPrChange w:id="1735" w:author="Jackson, Ebony" w:date="2022-05-19T16:14:00Z">
              <w:tcPr>
                <w:tcW w:w="1005" w:type="dxa"/>
              </w:tcPr>
            </w:tcPrChange>
          </w:tcPr>
          <w:p w:rsidR="00CB3D9A" w:rsidRPr="00CB3D9A" w:rsidRDefault="00CB3D9A" w:rsidP="00CB3D9A">
            <w:pPr>
              <w:spacing w:before="12" w:line="179" w:lineRule="exact"/>
              <w:ind w:right="72"/>
              <w:jc w:val="right"/>
              <w:rPr>
                <w:ins w:id="1736" w:author="Jackson, Ebony" w:date="2022-05-19T16:12:00Z"/>
                <w:sz w:val="16"/>
              </w:rPr>
            </w:pPr>
            <w:ins w:id="1737" w:author="Jackson, Ebony" w:date="2022-05-19T16:12:00Z">
              <w:r w:rsidRPr="00CB3D9A">
                <w:rPr>
                  <w:spacing w:val="-2"/>
                  <w:sz w:val="16"/>
                </w:rPr>
                <w:t>$3,719.92</w:t>
              </w:r>
            </w:ins>
          </w:p>
        </w:tc>
        <w:tc>
          <w:tcPr>
            <w:tcW w:w="1142" w:type="dxa"/>
            <w:tcPrChange w:id="1738" w:author="Jackson, Ebony" w:date="2022-05-19T16:14:00Z">
              <w:tcPr>
                <w:tcW w:w="974" w:type="dxa"/>
              </w:tcPr>
            </w:tcPrChange>
          </w:tcPr>
          <w:p w:rsidR="00CB3D9A" w:rsidRPr="00CB3D9A" w:rsidRDefault="00CB3D9A" w:rsidP="00CB3D9A">
            <w:pPr>
              <w:spacing w:before="12" w:line="179" w:lineRule="exact"/>
              <w:ind w:right="72"/>
              <w:jc w:val="right"/>
              <w:rPr>
                <w:ins w:id="1739" w:author="Jackson, Ebony" w:date="2022-05-19T16:12:00Z"/>
                <w:sz w:val="16"/>
              </w:rPr>
            </w:pPr>
            <w:ins w:id="1740" w:author="Jackson, Ebony" w:date="2022-05-19T16:12:00Z">
              <w:r w:rsidRPr="00CB3D9A">
                <w:rPr>
                  <w:spacing w:val="-2"/>
                  <w:sz w:val="16"/>
                </w:rPr>
                <w:t>$3,832.07</w:t>
              </w:r>
            </w:ins>
          </w:p>
        </w:tc>
        <w:tc>
          <w:tcPr>
            <w:tcW w:w="1142" w:type="dxa"/>
            <w:tcPrChange w:id="1741" w:author="Jackson, Ebony" w:date="2022-05-19T16:14:00Z">
              <w:tcPr>
                <w:tcW w:w="974" w:type="dxa"/>
              </w:tcPr>
            </w:tcPrChange>
          </w:tcPr>
          <w:p w:rsidR="00CB3D9A" w:rsidRPr="00CB3D9A" w:rsidRDefault="00CB3D9A" w:rsidP="00CB3D9A">
            <w:pPr>
              <w:spacing w:before="12" w:line="179" w:lineRule="exact"/>
              <w:ind w:right="71"/>
              <w:jc w:val="right"/>
              <w:rPr>
                <w:ins w:id="1742" w:author="Jackson, Ebony" w:date="2022-05-19T16:12:00Z"/>
                <w:sz w:val="16"/>
              </w:rPr>
            </w:pPr>
            <w:ins w:id="1743" w:author="Jackson, Ebony" w:date="2022-05-19T16:12:00Z">
              <w:r w:rsidRPr="00CB3D9A">
                <w:rPr>
                  <w:spacing w:val="-2"/>
                  <w:sz w:val="16"/>
                </w:rPr>
                <w:t>$4,063.85</w:t>
              </w:r>
            </w:ins>
          </w:p>
        </w:tc>
        <w:tc>
          <w:tcPr>
            <w:tcW w:w="1142" w:type="dxa"/>
            <w:tcPrChange w:id="1744" w:author="Jackson, Ebony" w:date="2022-05-19T16:14:00Z">
              <w:tcPr>
                <w:tcW w:w="974" w:type="dxa"/>
              </w:tcPr>
            </w:tcPrChange>
          </w:tcPr>
          <w:p w:rsidR="00CB3D9A" w:rsidRPr="00CB3D9A" w:rsidRDefault="00CB3D9A" w:rsidP="00CB3D9A">
            <w:pPr>
              <w:spacing w:before="12" w:line="179" w:lineRule="exact"/>
              <w:ind w:right="71"/>
              <w:jc w:val="right"/>
              <w:rPr>
                <w:ins w:id="1745" w:author="Jackson, Ebony" w:date="2022-05-19T16:12:00Z"/>
                <w:sz w:val="16"/>
              </w:rPr>
            </w:pPr>
            <w:ins w:id="1746" w:author="Jackson, Ebony" w:date="2022-05-19T16:12:00Z">
              <w:r w:rsidRPr="00CB3D9A">
                <w:rPr>
                  <w:spacing w:val="-2"/>
                  <w:sz w:val="16"/>
                </w:rPr>
                <w:t>$4,145.12</w:t>
              </w:r>
            </w:ins>
          </w:p>
        </w:tc>
        <w:tc>
          <w:tcPr>
            <w:tcW w:w="1112" w:type="dxa"/>
            <w:tcPrChange w:id="1747" w:author="Jackson, Ebony" w:date="2022-05-19T16:14:00Z">
              <w:tcPr>
                <w:tcW w:w="948" w:type="dxa"/>
              </w:tcPr>
            </w:tcPrChange>
          </w:tcPr>
          <w:p w:rsidR="00CB3D9A" w:rsidRPr="00CB3D9A" w:rsidRDefault="00CB3D9A" w:rsidP="00CB3D9A">
            <w:pPr>
              <w:spacing w:before="12" w:line="179" w:lineRule="exact"/>
              <w:ind w:right="44"/>
              <w:jc w:val="right"/>
              <w:rPr>
                <w:ins w:id="1748" w:author="Jackson, Ebony" w:date="2022-05-19T16:12:00Z"/>
                <w:sz w:val="16"/>
              </w:rPr>
            </w:pPr>
            <w:ins w:id="1749" w:author="Jackson, Ebony" w:date="2022-05-19T16:12:00Z">
              <w:r w:rsidRPr="00CB3D9A">
                <w:rPr>
                  <w:spacing w:val="-2"/>
                  <w:sz w:val="16"/>
                </w:rPr>
                <w:t>$4,228.03</w:t>
              </w:r>
            </w:ins>
          </w:p>
        </w:tc>
      </w:tr>
      <w:tr w:rsidR="00CB3D9A" w:rsidRPr="00CB3D9A" w:rsidTr="00CB3D9A">
        <w:trPr>
          <w:trHeight w:val="116"/>
          <w:ins w:id="1750" w:author="Jackson, Ebony" w:date="2022-05-19T16:12:00Z"/>
          <w:trPrChange w:id="1751" w:author="Jackson, Ebony" w:date="2022-05-19T16:14:00Z">
            <w:trPr>
              <w:trHeight w:val="211"/>
            </w:trPr>
          </w:trPrChange>
        </w:trPr>
        <w:tc>
          <w:tcPr>
            <w:tcW w:w="961" w:type="dxa"/>
            <w:tcPrChange w:id="1752" w:author="Jackson, Ebony" w:date="2022-05-19T16:14:00Z">
              <w:tcPr>
                <w:tcW w:w="496" w:type="dxa"/>
              </w:tcPr>
            </w:tcPrChange>
          </w:tcPr>
          <w:p w:rsidR="00CB3D9A" w:rsidRPr="00CB3D9A" w:rsidRDefault="00CB3D9A" w:rsidP="00CB3D9A">
            <w:pPr>
              <w:rPr>
                <w:ins w:id="1753" w:author="Jackson, Ebony" w:date="2022-05-19T16:12:00Z"/>
                <w:rFonts w:ascii="Times New Roman"/>
                <w:sz w:val="14"/>
              </w:rPr>
            </w:pPr>
          </w:p>
        </w:tc>
        <w:tc>
          <w:tcPr>
            <w:tcW w:w="1756" w:type="dxa"/>
            <w:tcPrChange w:id="1754" w:author="Jackson, Ebony" w:date="2022-05-19T16:14:00Z">
              <w:tcPr>
                <w:tcW w:w="1497" w:type="dxa"/>
              </w:tcPr>
            </w:tcPrChange>
          </w:tcPr>
          <w:p w:rsidR="00CB3D9A" w:rsidRPr="00CB3D9A" w:rsidRDefault="00CB3D9A" w:rsidP="00CB3D9A">
            <w:pPr>
              <w:spacing w:before="12" w:line="179" w:lineRule="exact"/>
              <w:ind w:left="356"/>
              <w:rPr>
                <w:ins w:id="1755" w:author="Jackson, Ebony" w:date="2022-05-19T16:12:00Z"/>
                <w:sz w:val="16"/>
              </w:rPr>
            </w:pPr>
            <w:ins w:id="1756" w:author="Jackson, Ebony" w:date="2022-05-19T16:12:00Z">
              <w:r w:rsidRPr="00CB3D9A">
                <w:rPr>
                  <w:sz w:val="16"/>
                </w:rPr>
                <w:t>Semi-</w:t>
              </w:r>
              <w:r w:rsidRPr="00CB3D9A">
                <w:rPr>
                  <w:spacing w:val="-2"/>
                  <w:sz w:val="16"/>
                </w:rPr>
                <w:t>monthly</w:t>
              </w:r>
            </w:ins>
          </w:p>
        </w:tc>
        <w:tc>
          <w:tcPr>
            <w:tcW w:w="1217" w:type="dxa"/>
            <w:tcPrChange w:id="1757" w:author="Jackson, Ebony" w:date="2022-05-19T16:14:00Z">
              <w:tcPr>
                <w:tcW w:w="1038" w:type="dxa"/>
              </w:tcPr>
            </w:tcPrChange>
          </w:tcPr>
          <w:p w:rsidR="00CB3D9A" w:rsidRPr="00CB3D9A" w:rsidRDefault="00CB3D9A" w:rsidP="00CB3D9A">
            <w:pPr>
              <w:spacing w:before="12" w:line="179" w:lineRule="exact"/>
              <w:ind w:right="73"/>
              <w:jc w:val="right"/>
              <w:rPr>
                <w:ins w:id="1758" w:author="Jackson, Ebony" w:date="2022-05-19T16:12:00Z"/>
                <w:sz w:val="16"/>
              </w:rPr>
            </w:pPr>
            <w:ins w:id="1759" w:author="Jackson, Ebony" w:date="2022-05-19T16:12:00Z">
              <w:r w:rsidRPr="00CB3D9A">
                <w:rPr>
                  <w:spacing w:val="-2"/>
                  <w:sz w:val="16"/>
                </w:rPr>
                <w:t>$1,702.53</w:t>
              </w:r>
            </w:ins>
          </w:p>
        </w:tc>
        <w:tc>
          <w:tcPr>
            <w:tcW w:w="1142" w:type="dxa"/>
            <w:tcPrChange w:id="1760" w:author="Jackson, Ebony" w:date="2022-05-19T16:14:00Z">
              <w:tcPr>
                <w:tcW w:w="974" w:type="dxa"/>
              </w:tcPr>
            </w:tcPrChange>
          </w:tcPr>
          <w:p w:rsidR="00CB3D9A" w:rsidRPr="00CB3D9A" w:rsidRDefault="00CB3D9A" w:rsidP="00CB3D9A">
            <w:pPr>
              <w:spacing w:before="12" w:line="179" w:lineRule="exact"/>
              <w:ind w:right="73"/>
              <w:jc w:val="right"/>
              <w:rPr>
                <w:ins w:id="1761" w:author="Jackson, Ebony" w:date="2022-05-19T16:12:00Z"/>
                <w:sz w:val="16"/>
              </w:rPr>
            </w:pPr>
            <w:ins w:id="1762" w:author="Jackson, Ebony" w:date="2022-05-19T16:12:00Z">
              <w:r w:rsidRPr="00CB3D9A">
                <w:rPr>
                  <w:spacing w:val="-2"/>
                  <w:sz w:val="16"/>
                </w:rPr>
                <w:t>$1,753.66</w:t>
              </w:r>
            </w:ins>
          </w:p>
        </w:tc>
        <w:tc>
          <w:tcPr>
            <w:tcW w:w="1179" w:type="dxa"/>
            <w:tcPrChange w:id="1763" w:author="Jackson, Ebony" w:date="2022-05-19T16:14:00Z">
              <w:tcPr>
                <w:tcW w:w="1005" w:type="dxa"/>
              </w:tcPr>
            </w:tcPrChange>
          </w:tcPr>
          <w:p w:rsidR="00CB3D9A" w:rsidRPr="00CB3D9A" w:rsidRDefault="00CB3D9A" w:rsidP="00CB3D9A">
            <w:pPr>
              <w:spacing w:before="12" w:line="179" w:lineRule="exact"/>
              <w:ind w:right="103"/>
              <w:jc w:val="right"/>
              <w:rPr>
                <w:ins w:id="1764" w:author="Jackson, Ebony" w:date="2022-05-19T16:12:00Z"/>
                <w:sz w:val="16"/>
              </w:rPr>
            </w:pPr>
            <w:ins w:id="1765" w:author="Jackson, Ebony" w:date="2022-05-19T16:12:00Z">
              <w:r w:rsidRPr="00CB3D9A">
                <w:rPr>
                  <w:spacing w:val="-2"/>
                  <w:sz w:val="16"/>
                </w:rPr>
                <w:t>$1,805.87</w:t>
              </w:r>
            </w:ins>
          </w:p>
        </w:tc>
        <w:tc>
          <w:tcPr>
            <w:tcW w:w="1179" w:type="dxa"/>
            <w:tcPrChange w:id="1766" w:author="Jackson, Ebony" w:date="2022-05-19T16:14:00Z">
              <w:tcPr>
                <w:tcW w:w="1005" w:type="dxa"/>
              </w:tcPr>
            </w:tcPrChange>
          </w:tcPr>
          <w:p w:rsidR="00CB3D9A" w:rsidRPr="00CB3D9A" w:rsidRDefault="00CB3D9A" w:rsidP="00CB3D9A">
            <w:pPr>
              <w:spacing w:before="12" w:line="179" w:lineRule="exact"/>
              <w:ind w:right="72"/>
              <w:jc w:val="right"/>
              <w:rPr>
                <w:ins w:id="1767" w:author="Jackson, Ebony" w:date="2022-05-19T16:12:00Z"/>
                <w:sz w:val="16"/>
              </w:rPr>
            </w:pPr>
            <w:ins w:id="1768" w:author="Jackson, Ebony" w:date="2022-05-19T16:12:00Z">
              <w:r w:rsidRPr="00CB3D9A">
                <w:rPr>
                  <w:spacing w:val="-2"/>
                  <w:sz w:val="16"/>
                </w:rPr>
                <w:t>$1,859.96</w:t>
              </w:r>
            </w:ins>
          </w:p>
        </w:tc>
        <w:tc>
          <w:tcPr>
            <w:tcW w:w="1142" w:type="dxa"/>
            <w:tcPrChange w:id="1769" w:author="Jackson, Ebony" w:date="2022-05-19T16:14:00Z">
              <w:tcPr>
                <w:tcW w:w="974" w:type="dxa"/>
              </w:tcPr>
            </w:tcPrChange>
          </w:tcPr>
          <w:p w:rsidR="00CB3D9A" w:rsidRPr="00CB3D9A" w:rsidRDefault="00CB3D9A" w:rsidP="00CB3D9A">
            <w:pPr>
              <w:spacing w:before="12" w:line="179" w:lineRule="exact"/>
              <w:ind w:right="71"/>
              <w:jc w:val="right"/>
              <w:rPr>
                <w:ins w:id="1770" w:author="Jackson, Ebony" w:date="2022-05-19T16:12:00Z"/>
                <w:sz w:val="16"/>
              </w:rPr>
            </w:pPr>
            <w:ins w:id="1771" w:author="Jackson, Ebony" w:date="2022-05-19T16:12:00Z">
              <w:r w:rsidRPr="00CB3D9A">
                <w:rPr>
                  <w:spacing w:val="-2"/>
                  <w:sz w:val="16"/>
                </w:rPr>
                <w:t>$1,916.04</w:t>
              </w:r>
            </w:ins>
          </w:p>
        </w:tc>
        <w:tc>
          <w:tcPr>
            <w:tcW w:w="1142" w:type="dxa"/>
            <w:tcPrChange w:id="1772" w:author="Jackson, Ebony" w:date="2022-05-19T16:14:00Z">
              <w:tcPr>
                <w:tcW w:w="974" w:type="dxa"/>
              </w:tcPr>
            </w:tcPrChange>
          </w:tcPr>
          <w:p w:rsidR="00CB3D9A" w:rsidRPr="00CB3D9A" w:rsidRDefault="00CB3D9A" w:rsidP="00CB3D9A">
            <w:pPr>
              <w:spacing w:before="12" w:line="179" w:lineRule="exact"/>
              <w:ind w:right="71"/>
              <w:jc w:val="right"/>
              <w:rPr>
                <w:ins w:id="1773" w:author="Jackson, Ebony" w:date="2022-05-19T16:12:00Z"/>
                <w:sz w:val="16"/>
              </w:rPr>
            </w:pPr>
            <w:ins w:id="1774" w:author="Jackson, Ebony" w:date="2022-05-19T16:12:00Z">
              <w:r w:rsidRPr="00CB3D9A">
                <w:rPr>
                  <w:spacing w:val="-2"/>
                  <w:sz w:val="16"/>
                </w:rPr>
                <w:t>$2,031.92</w:t>
              </w:r>
            </w:ins>
          </w:p>
        </w:tc>
        <w:tc>
          <w:tcPr>
            <w:tcW w:w="1142" w:type="dxa"/>
            <w:tcPrChange w:id="1775" w:author="Jackson, Ebony" w:date="2022-05-19T16:14:00Z">
              <w:tcPr>
                <w:tcW w:w="974" w:type="dxa"/>
              </w:tcPr>
            </w:tcPrChange>
          </w:tcPr>
          <w:p w:rsidR="00CB3D9A" w:rsidRPr="00CB3D9A" w:rsidRDefault="00CB3D9A" w:rsidP="00CB3D9A">
            <w:pPr>
              <w:spacing w:before="12" w:line="179" w:lineRule="exact"/>
              <w:ind w:right="70"/>
              <w:jc w:val="right"/>
              <w:rPr>
                <w:ins w:id="1776" w:author="Jackson, Ebony" w:date="2022-05-19T16:12:00Z"/>
                <w:sz w:val="16"/>
              </w:rPr>
            </w:pPr>
            <w:ins w:id="1777" w:author="Jackson, Ebony" w:date="2022-05-19T16:12:00Z">
              <w:r w:rsidRPr="00CB3D9A">
                <w:rPr>
                  <w:spacing w:val="-2"/>
                  <w:sz w:val="16"/>
                </w:rPr>
                <w:t>$2,072.56</w:t>
              </w:r>
            </w:ins>
          </w:p>
        </w:tc>
        <w:tc>
          <w:tcPr>
            <w:tcW w:w="1112" w:type="dxa"/>
            <w:tcPrChange w:id="1778" w:author="Jackson, Ebony" w:date="2022-05-19T16:14:00Z">
              <w:tcPr>
                <w:tcW w:w="948" w:type="dxa"/>
              </w:tcPr>
            </w:tcPrChange>
          </w:tcPr>
          <w:p w:rsidR="00CB3D9A" w:rsidRPr="00CB3D9A" w:rsidRDefault="00CB3D9A" w:rsidP="00CB3D9A">
            <w:pPr>
              <w:spacing w:before="12" w:line="179" w:lineRule="exact"/>
              <w:ind w:right="44"/>
              <w:jc w:val="right"/>
              <w:rPr>
                <w:ins w:id="1779" w:author="Jackson, Ebony" w:date="2022-05-19T16:12:00Z"/>
                <w:sz w:val="16"/>
              </w:rPr>
            </w:pPr>
            <w:ins w:id="1780" w:author="Jackson, Ebony" w:date="2022-05-19T16:12:00Z">
              <w:r w:rsidRPr="00CB3D9A">
                <w:rPr>
                  <w:spacing w:val="-2"/>
                  <w:sz w:val="16"/>
                </w:rPr>
                <w:t>$2,114.01</w:t>
              </w:r>
            </w:ins>
          </w:p>
        </w:tc>
      </w:tr>
      <w:tr w:rsidR="00CB3D9A" w:rsidRPr="00CB3D9A" w:rsidTr="00CB3D9A">
        <w:trPr>
          <w:trHeight w:val="108"/>
          <w:ins w:id="1781" w:author="Jackson, Ebony" w:date="2022-05-19T16:12:00Z"/>
          <w:trPrChange w:id="1782" w:author="Jackson, Ebony" w:date="2022-05-19T16:14:00Z">
            <w:trPr>
              <w:trHeight w:val="196"/>
            </w:trPr>
          </w:trPrChange>
        </w:trPr>
        <w:tc>
          <w:tcPr>
            <w:tcW w:w="961" w:type="dxa"/>
            <w:tcPrChange w:id="1783" w:author="Jackson, Ebony" w:date="2022-05-19T16:14:00Z">
              <w:tcPr>
                <w:tcW w:w="496" w:type="dxa"/>
              </w:tcPr>
            </w:tcPrChange>
          </w:tcPr>
          <w:p w:rsidR="00CB3D9A" w:rsidRPr="00CB3D9A" w:rsidRDefault="00CB3D9A" w:rsidP="00CB3D9A">
            <w:pPr>
              <w:rPr>
                <w:ins w:id="1784" w:author="Jackson, Ebony" w:date="2022-05-19T16:12:00Z"/>
                <w:rFonts w:ascii="Times New Roman"/>
                <w:sz w:val="12"/>
              </w:rPr>
            </w:pPr>
          </w:p>
        </w:tc>
        <w:tc>
          <w:tcPr>
            <w:tcW w:w="1756" w:type="dxa"/>
            <w:tcPrChange w:id="1785" w:author="Jackson, Ebony" w:date="2022-05-19T16:14:00Z">
              <w:tcPr>
                <w:tcW w:w="1497" w:type="dxa"/>
              </w:tcPr>
            </w:tcPrChange>
          </w:tcPr>
          <w:p w:rsidR="00CB3D9A" w:rsidRPr="00CB3D9A" w:rsidRDefault="00CB3D9A" w:rsidP="00CB3D9A">
            <w:pPr>
              <w:spacing w:before="12" w:line="165" w:lineRule="exact"/>
              <w:ind w:left="357"/>
              <w:rPr>
                <w:ins w:id="1786" w:author="Jackson, Ebony" w:date="2022-05-19T16:12:00Z"/>
                <w:sz w:val="16"/>
              </w:rPr>
            </w:pPr>
            <w:ins w:id="1787" w:author="Jackson, Ebony" w:date="2022-05-19T16:12:00Z">
              <w:r w:rsidRPr="00CB3D9A">
                <w:rPr>
                  <w:spacing w:val="-2"/>
                  <w:sz w:val="16"/>
                </w:rPr>
                <w:t>Hourly</w:t>
              </w:r>
            </w:ins>
          </w:p>
        </w:tc>
        <w:tc>
          <w:tcPr>
            <w:tcW w:w="1217" w:type="dxa"/>
            <w:tcPrChange w:id="1788" w:author="Jackson, Ebony" w:date="2022-05-19T16:14:00Z">
              <w:tcPr>
                <w:tcW w:w="1038" w:type="dxa"/>
              </w:tcPr>
            </w:tcPrChange>
          </w:tcPr>
          <w:p w:rsidR="00CB3D9A" w:rsidRPr="00CB3D9A" w:rsidRDefault="00CB3D9A" w:rsidP="00CB3D9A">
            <w:pPr>
              <w:spacing w:before="12" w:line="165" w:lineRule="exact"/>
              <w:ind w:right="73"/>
              <w:jc w:val="right"/>
              <w:rPr>
                <w:ins w:id="1789" w:author="Jackson, Ebony" w:date="2022-05-19T16:12:00Z"/>
                <w:sz w:val="16"/>
              </w:rPr>
            </w:pPr>
            <w:ins w:id="1790" w:author="Jackson, Ebony" w:date="2022-05-19T16:12:00Z">
              <w:r w:rsidRPr="00CB3D9A">
                <w:rPr>
                  <w:spacing w:val="-2"/>
                  <w:sz w:val="16"/>
                </w:rPr>
                <w:t>$19.64</w:t>
              </w:r>
            </w:ins>
          </w:p>
        </w:tc>
        <w:tc>
          <w:tcPr>
            <w:tcW w:w="1142" w:type="dxa"/>
            <w:tcPrChange w:id="1791" w:author="Jackson, Ebony" w:date="2022-05-19T16:14:00Z">
              <w:tcPr>
                <w:tcW w:w="974" w:type="dxa"/>
              </w:tcPr>
            </w:tcPrChange>
          </w:tcPr>
          <w:p w:rsidR="00CB3D9A" w:rsidRPr="00CB3D9A" w:rsidRDefault="00CB3D9A" w:rsidP="00CB3D9A">
            <w:pPr>
              <w:spacing w:before="12" w:line="165" w:lineRule="exact"/>
              <w:ind w:right="72"/>
              <w:jc w:val="right"/>
              <w:rPr>
                <w:ins w:id="1792" w:author="Jackson, Ebony" w:date="2022-05-19T16:12:00Z"/>
                <w:sz w:val="16"/>
              </w:rPr>
            </w:pPr>
            <w:ins w:id="1793" w:author="Jackson, Ebony" w:date="2022-05-19T16:12:00Z">
              <w:r w:rsidRPr="00CB3D9A">
                <w:rPr>
                  <w:spacing w:val="-2"/>
                  <w:sz w:val="16"/>
                </w:rPr>
                <w:t>$20.23</w:t>
              </w:r>
            </w:ins>
          </w:p>
        </w:tc>
        <w:tc>
          <w:tcPr>
            <w:tcW w:w="1179" w:type="dxa"/>
            <w:tcPrChange w:id="1794" w:author="Jackson, Ebony" w:date="2022-05-19T16:14:00Z">
              <w:tcPr>
                <w:tcW w:w="1005" w:type="dxa"/>
              </w:tcPr>
            </w:tcPrChange>
          </w:tcPr>
          <w:p w:rsidR="00CB3D9A" w:rsidRPr="00CB3D9A" w:rsidRDefault="00CB3D9A" w:rsidP="00CB3D9A">
            <w:pPr>
              <w:spacing w:before="12" w:line="165" w:lineRule="exact"/>
              <w:ind w:right="103"/>
              <w:jc w:val="right"/>
              <w:rPr>
                <w:ins w:id="1795" w:author="Jackson, Ebony" w:date="2022-05-19T16:12:00Z"/>
                <w:sz w:val="16"/>
              </w:rPr>
            </w:pPr>
            <w:ins w:id="1796" w:author="Jackson, Ebony" w:date="2022-05-19T16:12:00Z">
              <w:r w:rsidRPr="00CB3D9A">
                <w:rPr>
                  <w:spacing w:val="-2"/>
                  <w:sz w:val="16"/>
                </w:rPr>
                <w:t>$20.84</w:t>
              </w:r>
            </w:ins>
          </w:p>
        </w:tc>
        <w:tc>
          <w:tcPr>
            <w:tcW w:w="1179" w:type="dxa"/>
            <w:tcPrChange w:id="1797" w:author="Jackson, Ebony" w:date="2022-05-19T16:14:00Z">
              <w:tcPr>
                <w:tcW w:w="1005" w:type="dxa"/>
              </w:tcPr>
            </w:tcPrChange>
          </w:tcPr>
          <w:p w:rsidR="00CB3D9A" w:rsidRPr="00CB3D9A" w:rsidRDefault="00CB3D9A" w:rsidP="00CB3D9A">
            <w:pPr>
              <w:spacing w:before="12" w:line="165" w:lineRule="exact"/>
              <w:ind w:right="71"/>
              <w:jc w:val="right"/>
              <w:rPr>
                <w:ins w:id="1798" w:author="Jackson, Ebony" w:date="2022-05-19T16:12:00Z"/>
                <w:sz w:val="16"/>
              </w:rPr>
            </w:pPr>
            <w:ins w:id="1799" w:author="Jackson, Ebony" w:date="2022-05-19T16:12:00Z">
              <w:r w:rsidRPr="00CB3D9A">
                <w:rPr>
                  <w:spacing w:val="-2"/>
                  <w:sz w:val="16"/>
                </w:rPr>
                <w:t>$21.46</w:t>
              </w:r>
            </w:ins>
          </w:p>
        </w:tc>
        <w:tc>
          <w:tcPr>
            <w:tcW w:w="1142" w:type="dxa"/>
            <w:tcPrChange w:id="1800" w:author="Jackson, Ebony" w:date="2022-05-19T16:14:00Z">
              <w:tcPr>
                <w:tcW w:w="974" w:type="dxa"/>
              </w:tcPr>
            </w:tcPrChange>
          </w:tcPr>
          <w:p w:rsidR="00CB3D9A" w:rsidRPr="00CB3D9A" w:rsidRDefault="00CB3D9A" w:rsidP="00CB3D9A">
            <w:pPr>
              <w:spacing w:before="12" w:line="165" w:lineRule="exact"/>
              <w:ind w:right="71"/>
              <w:jc w:val="right"/>
              <w:rPr>
                <w:ins w:id="1801" w:author="Jackson, Ebony" w:date="2022-05-19T16:12:00Z"/>
                <w:sz w:val="16"/>
              </w:rPr>
            </w:pPr>
            <w:ins w:id="1802" w:author="Jackson, Ebony" w:date="2022-05-19T16:12:00Z">
              <w:r w:rsidRPr="00CB3D9A">
                <w:rPr>
                  <w:spacing w:val="-2"/>
                  <w:sz w:val="16"/>
                </w:rPr>
                <w:t>$22.11</w:t>
              </w:r>
            </w:ins>
          </w:p>
        </w:tc>
        <w:tc>
          <w:tcPr>
            <w:tcW w:w="1142" w:type="dxa"/>
            <w:tcPrChange w:id="1803" w:author="Jackson, Ebony" w:date="2022-05-19T16:14:00Z">
              <w:tcPr>
                <w:tcW w:w="974" w:type="dxa"/>
              </w:tcPr>
            </w:tcPrChange>
          </w:tcPr>
          <w:p w:rsidR="00CB3D9A" w:rsidRPr="00CB3D9A" w:rsidRDefault="00CB3D9A" w:rsidP="00CB3D9A">
            <w:pPr>
              <w:spacing w:before="12" w:line="165" w:lineRule="exact"/>
              <w:ind w:right="70"/>
              <w:jc w:val="right"/>
              <w:rPr>
                <w:ins w:id="1804" w:author="Jackson, Ebony" w:date="2022-05-19T16:12:00Z"/>
                <w:sz w:val="16"/>
              </w:rPr>
            </w:pPr>
            <w:ins w:id="1805" w:author="Jackson, Ebony" w:date="2022-05-19T16:12:00Z">
              <w:r w:rsidRPr="00CB3D9A">
                <w:rPr>
                  <w:spacing w:val="-2"/>
                  <w:sz w:val="16"/>
                </w:rPr>
                <w:t>$23.45</w:t>
              </w:r>
            </w:ins>
          </w:p>
        </w:tc>
        <w:tc>
          <w:tcPr>
            <w:tcW w:w="1142" w:type="dxa"/>
            <w:tcPrChange w:id="1806" w:author="Jackson, Ebony" w:date="2022-05-19T16:14:00Z">
              <w:tcPr>
                <w:tcW w:w="974" w:type="dxa"/>
              </w:tcPr>
            </w:tcPrChange>
          </w:tcPr>
          <w:p w:rsidR="00CB3D9A" w:rsidRPr="00CB3D9A" w:rsidRDefault="00CB3D9A" w:rsidP="00CB3D9A">
            <w:pPr>
              <w:spacing w:before="12" w:line="165" w:lineRule="exact"/>
              <w:ind w:right="70"/>
              <w:jc w:val="right"/>
              <w:rPr>
                <w:ins w:id="1807" w:author="Jackson, Ebony" w:date="2022-05-19T16:12:00Z"/>
                <w:sz w:val="16"/>
              </w:rPr>
            </w:pPr>
            <w:ins w:id="1808" w:author="Jackson, Ebony" w:date="2022-05-19T16:12:00Z">
              <w:r w:rsidRPr="00CB3D9A">
                <w:rPr>
                  <w:spacing w:val="-2"/>
                  <w:sz w:val="16"/>
                </w:rPr>
                <w:t>$23.91</w:t>
              </w:r>
            </w:ins>
          </w:p>
        </w:tc>
        <w:tc>
          <w:tcPr>
            <w:tcW w:w="1112" w:type="dxa"/>
            <w:tcPrChange w:id="1809" w:author="Jackson, Ebony" w:date="2022-05-19T16:14:00Z">
              <w:tcPr>
                <w:tcW w:w="948" w:type="dxa"/>
              </w:tcPr>
            </w:tcPrChange>
          </w:tcPr>
          <w:p w:rsidR="00CB3D9A" w:rsidRPr="00CB3D9A" w:rsidRDefault="00CB3D9A" w:rsidP="00CB3D9A">
            <w:pPr>
              <w:spacing w:before="12" w:line="165" w:lineRule="exact"/>
              <w:ind w:right="43"/>
              <w:jc w:val="right"/>
              <w:rPr>
                <w:ins w:id="1810" w:author="Jackson, Ebony" w:date="2022-05-19T16:12:00Z"/>
                <w:sz w:val="16"/>
              </w:rPr>
            </w:pPr>
            <w:ins w:id="1811" w:author="Jackson, Ebony" w:date="2022-05-19T16:12:00Z">
              <w:r w:rsidRPr="00CB3D9A">
                <w:rPr>
                  <w:spacing w:val="-2"/>
                  <w:sz w:val="16"/>
                </w:rPr>
                <w:t>$24.39</w:t>
              </w:r>
            </w:ins>
          </w:p>
        </w:tc>
      </w:tr>
    </w:tbl>
    <w:p w:rsidR="00CB3D9A" w:rsidRPr="00CB3D9A" w:rsidRDefault="00CB3D9A" w:rsidP="00CB3D9A">
      <w:pPr>
        <w:rPr>
          <w:ins w:id="1812" w:author="Jackson, Ebony" w:date="2022-05-19T16:12:00Z"/>
          <w:i/>
          <w:sz w:val="21"/>
          <w:szCs w:val="13"/>
        </w:rPr>
      </w:pPr>
    </w:p>
    <w:tbl>
      <w:tblPr>
        <w:tblW w:w="0" w:type="auto"/>
        <w:tblInd w:w="360" w:type="dxa"/>
        <w:tblLayout w:type="fixed"/>
        <w:tblCellMar>
          <w:left w:w="0" w:type="dxa"/>
          <w:right w:w="0" w:type="dxa"/>
        </w:tblCellMar>
        <w:tblLook w:val="01E0" w:firstRow="1" w:lastRow="1" w:firstColumn="1" w:lastColumn="1" w:noHBand="0" w:noVBand="0"/>
        <w:tblPrChange w:id="1813" w:author="Jackson, Ebony" w:date="2022-05-19T16:15:00Z">
          <w:tblPr>
            <w:tblW w:w="0" w:type="auto"/>
            <w:tblInd w:w="740" w:type="dxa"/>
            <w:tblLayout w:type="fixed"/>
            <w:tblCellMar>
              <w:left w:w="0" w:type="dxa"/>
              <w:right w:w="0" w:type="dxa"/>
            </w:tblCellMar>
            <w:tblLook w:val="01E0" w:firstRow="1" w:lastRow="1" w:firstColumn="1" w:lastColumn="1" w:noHBand="0" w:noVBand="0"/>
          </w:tblPr>
        </w:tblPrChange>
      </w:tblPr>
      <w:tblGrid>
        <w:gridCol w:w="961"/>
        <w:gridCol w:w="1756"/>
        <w:gridCol w:w="1217"/>
        <w:gridCol w:w="1142"/>
        <w:gridCol w:w="1179"/>
        <w:gridCol w:w="1179"/>
        <w:gridCol w:w="1142"/>
        <w:gridCol w:w="1142"/>
        <w:gridCol w:w="1142"/>
        <w:gridCol w:w="1112"/>
        <w:tblGridChange w:id="1814">
          <w:tblGrid>
            <w:gridCol w:w="496"/>
            <w:gridCol w:w="1497"/>
            <w:gridCol w:w="1038"/>
            <w:gridCol w:w="974"/>
            <w:gridCol w:w="1005"/>
            <w:gridCol w:w="1005"/>
            <w:gridCol w:w="974"/>
            <w:gridCol w:w="974"/>
            <w:gridCol w:w="974"/>
            <w:gridCol w:w="948"/>
          </w:tblGrid>
        </w:tblGridChange>
      </w:tblGrid>
      <w:tr w:rsidR="00CB3D9A" w:rsidRPr="00CB3D9A" w:rsidTr="00CB3D9A">
        <w:trPr>
          <w:trHeight w:val="105"/>
          <w:ins w:id="1815" w:author="Jackson, Ebony" w:date="2022-05-19T16:12:00Z"/>
          <w:trPrChange w:id="1816" w:author="Jackson, Ebony" w:date="2022-05-19T16:15:00Z">
            <w:trPr>
              <w:trHeight w:val="196"/>
            </w:trPr>
          </w:trPrChange>
        </w:trPr>
        <w:tc>
          <w:tcPr>
            <w:tcW w:w="961" w:type="dxa"/>
            <w:tcPrChange w:id="1817" w:author="Jackson, Ebony" w:date="2022-05-19T16:15:00Z">
              <w:tcPr>
                <w:tcW w:w="496" w:type="dxa"/>
              </w:tcPr>
            </w:tcPrChange>
          </w:tcPr>
          <w:p w:rsidR="00CB3D9A" w:rsidRPr="00CB3D9A" w:rsidRDefault="00CB3D9A" w:rsidP="00CB3D9A">
            <w:pPr>
              <w:spacing w:line="177" w:lineRule="exact"/>
              <w:ind w:left="50"/>
              <w:rPr>
                <w:ins w:id="1818" w:author="Jackson, Ebony" w:date="2022-05-19T16:12:00Z"/>
                <w:b/>
                <w:sz w:val="16"/>
              </w:rPr>
            </w:pPr>
            <w:ins w:id="1819" w:author="Jackson, Ebony" w:date="2022-05-19T16:12:00Z">
              <w:r w:rsidRPr="00CB3D9A">
                <w:rPr>
                  <w:b/>
                  <w:w w:val="102"/>
                  <w:sz w:val="16"/>
                </w:rPr>
                <w:t>7</w:t>
              </w:r>
            </w:ins>
          </w:p>
        </w:tc>
        <w:tc>
          <w:tcPr>
            <w:tcW w:w="1756" w:type="dxa"/>
            <w:tcPrChange w:id="1820" w:author="Jackson, Ebony" w:date="2022-05-19T16:15:00Z">
              <w:tcPr>
                <w:tcW w:w="1497" w:type="dxa"/>
              </w:tcPr>
            </w:tcPrChange>
          </w:tcPr>
          <w:p w:rsidR="00CB3D9A" w:rsidRPr="00CB3D9A" w:rsidRDefault="00CB3D9A" w:rsidP="00CB3D9A">
            <w:pPr>
              <w:spacing w:line="177" w:lineRule="exact"/>
              <w:ind w:left="355"/>
              <w:rPr>
                <w:ins w:id="1821" w:author="Jackson, Ebony" w:date="2022-05-19T16:12:00Z"/>
                <w:sz w:val="16"/>
              </w:rPr>
            </w:pPr>
            <w:ins w:id="1822" w:author="Jackson, Ebony" w:date="2022-05-19T16:12:00Z">
              <w:r w:rsidRPr="00CB3D9A">
                <w:rPr>
                  <w:spacing w:val="-2"/>
                  <w:sz w:val="16"/>
                </w:rPr>
                <w:t>Index</w:t>
              </w:r>
            </w:ins>
          </w:p>
        </w:tc>
        <w:tc>
          <w:tcPr>
            <w:tcW w:w="1217" w:type="dxa"/>
            <w:tcPrChange w:id="1823" w:author="Jackson, Ebony" w:date="2022-05-19T16:15:00Z">
              <w:tcPr>
                <w:tcW w:w="1038" w:type="dxa"/>
              </w:tcPr>
            </w:tcPrChange>
          </w:tcPr>
          <w:p w:rsidR="00CB3D9A" w:rsidRPr="00CB3D9A" w:rsidRDefault="00CB3D9A" w:rsidP="00CB3D9A">
            <w:pPr>
              <w:spacing w:line="177" w:lineRule="exact"/>
              <w:ind w:right="74"/>
              <w:jc w:val="right"/>
              <w:rPr>
                <w:ins w:id="1824" w:author="Jackson, Ebony" w:date="2022-05-19T16:12:00Z"/>
                <w:sz w:val="16"/>
              </w:rPr>
            </w:pPr>
            <w:ins w:id="1825" w:author="Jackson, Ebony" w:date="2022-05-19T16:12:00Z">
              <w:r w:rsidRPr="00CB3D9A">
                <w:rPr>
                  <w:spacing w:val="-2"/>
                  <w:sz w:val="16"/>
                </w:rPr>
                <w:t>1.464</w:t>
              </w:r>
            </w:ins>
          </w:p>
        </w:tc>
        <w:tc>
          <w:tcPr>
            <w:tcW w:w="1142" w:type="dxa"/>
            <w:tcPrChange w:id="1826" w:author="Jackson, Ebony" w:date="2022-05-19T16:15:00Z">
              <w:tcPr>
                <w:tcW w:w="974" w:type="dxa"/>
              </w:tcPr>
            </w:tcPrChange>
          </w:tcPr>
          <w:p w:rsidR="00CB3D9A" w:rsidRPr="00CB3D9A" w:rsidRDefault="00CB3D9A" w:rsidP="00CB3D9A">
            <w:pPr>
              <w:spacing w:line="177" w:lineRule="exact"/>
              <w:ind w:right="74"/>
              <w:jc w:val="right"/>
              <w:rPr>
                <w:ins w:id="1827" w:author="Jackson, Ebony" w:date="2022-05-19T16:12:00Z"/>
                <w:sz w:val="16"/>
              </w:rPr>
            </w:pPr>
            <w:ins w:id="1828" w:author="Jackson, Ebony" w:date="2022-05-19T16:12:00Z">
              <w:r w:rsidRPr="00CB3D9A">
                <w:rPr>
                  <w:spacing w:val="-2"/>
                  <w:sz w:val="16"/>
                </w:rPr>
                <w:t>1.508</w:t>
              </w:r>
            </w:ins>
          </w:p>
        </w:tc>
        <w:tc>
          <w:tcPr>
            <w:tcW w:w="1179" w:type="dxa"/>
            <w:tcPrChange w:id="1829" w:author="Jackson, Ebony" w:date="2022-05-19T16:15:00Z">
              <w:tcPr>
                <w:tcW w:w="1005" w:type="dxa"/>
              </w:tcPr>
            </w:tcPrChange>
          </w:tcPr>
          <w:p w:rsidR="00CB3D9A" w:rsidRPr="00CB3D9A" w:rsidRDefault="00CB3D9A" w:rsidP="00CB3D9A">
            <w:pPr>
              <w:spacing w:line="177" w:lineRule="exact"/>
              <w:ind w:right="105"/>
              <w:jc w:val="right"/>
              <w:rPr>
                <w:ins w:id="1830" w:author="Jackson, Ebony" w:date="2022-05-19T16:12:00Z"/>
                <w:sz w:val="16"/>
              </w:rPr>
            </w:pPr>
            <w:ins w:id="1831" w:author="Jackson, Ebony" w:date="2022-05-19T16:12:00Z">
              <w:r w:rsidRPr="00CB3D9A">
                <w:rPr>
                  <w:spacing w:val="-2"/>
                  <w:sz w:val="16"/>
                </w:rPr>
                <w:t>1.553</w:t>
              </w:r>
            </w:ins>
          </w:p>
        </w:tc>
        <w:tc>
          <w:tcPr>
            <w:tcW w:w="1179" w:type="dxa"/>
            <w:tcPrChange w:id="1832" w:author="Jackson, Ebony" w:date="2022-05-19T16:15:00Z">
              <w:tcPr>
                <w:tcW w:w="1005" w:type="dxa"/>
              </w:tcPr>
            </w:tcPrChange>
          </w:tcPr>
          <w:p w:rsidR="00CB3D9A" w:rsidRPr="00CB3D9A" w:rsidRDefault="00CB3D9A" w:rsidP="00CB3D9A">
            <w:pPr>
              <w:spacing w:line="177" w:lineRule="exact"/>
              <w:ind w:right="73"/>
              <w:jc w:val="right"/>
              <w:rPr>
                <w:ins w:id="1833" w:author="Jackson, Ebony" w:date="2022-05-19T16:12:00Z"/>
                <w:sz w:val="16"/>
              </w:rPr>
            </w:pPr>
            <w:ins w:id="1834" w:author="Jackson, Ebony" w:date="2022-05-19T16:12:00Z">
              <w:r w:rsidRPr="00CB3D9A">
                <w:rPr>
                  <w:spacing w:val="-2"/>
                  <w:sz w:val="16"/>
                </w:rPr>
                <w:t>1.599</w:t>
              </w:r>
            </w:ins>
          </w:p>
        </w:tc>
        <w:tc>
          <w:tcPr>
            <w:tcW w:w="1142" w:type="dxa"/>
            <w:tcPrChange w:id="1835" w:author="Jackson, Ebony" w:date="2022-05-19T16:15:00Z">
              <w:tcPr>
                <w:tcW w:w="974" w:type="dxa"/>
              </w:tcPr>
            </w:tcPrChange>
          </w:tcPr>
          <w:p w:rsidR="00CB3D9A" w:rsidRPr="00CB3D9A" w:rsidRDefault="00CB3D9A" w:rsidP="00CB3D9A">
            <w:pPr>
              <w:spacing w:line="177" w:lineRule="exact"/>
              <w:ind w:right="72"/>
              <w:jc w:val="right"/>
              <w:rPr>
                <w:ins w:id="1836" w:author="Jackson, Ebony" w:date="2022-05-19T16:12:00Z"/>
                <w:sz w:val="16"/>
              </w:rPr>
            </w:pPr>
            <w:ins w:id="1837" w:author="Jackson, Ebony" w:date="2022-05-19T16:12:00Z">
              <w:r w:rsidRPr="00CB3D9A">
                <w:rPr>
                  <w:spacing w:val="-2"/>
                  <w:sz w:val="16"/>
                </w:rPr>
                <w:t>1.648</w:t>
              </w:r>
            </w:ins>
          </w:p>
        </w:tc>
        <w:tc>
          <w:tcPr>
            <w:tcW w:w="1142" w:type="dxa"/>
            <w:tcPrChange w:id="1838" w:author="Jackson, Ebony" w:date="2022-05-19T16:15:00Z">
              <w:tcPr>
                <w:tcW w:w="974" w:type="dxa"/>
              </w:tcPr>
            </w:tcPrChange>
          </w:tcPr>
          <w:p w:rsidR="00CB3D9A" w:rsidRPr="00CB3D9A" w:rsidRDefault="00CB3D9A" w:rsidP="00CB3D9A">
            <w:pPr>
              <w:spacing w:line="177" w:lineRule="exact"/>
              <w:ind w:right="72"/>
              <w:jc w:val="right"/>
              <w:rPr>
                <w:ins w:id="1839" w:author="Jackson, Ebony" w:date="2022-05-19T16:12:00Z"/>
                <w:sz w:val="16"/>
              </w:rPr>
            </w:pPr>
            <w:ins w:id="1840" w:author="Jackson, Ebony" w:date="2022-05-19T16:12:00Z">
              <w:r w:rsidRPr="00CB3D9A">
                <w:rPr>
                  <w:spacing w:val="-2"/>
                  <w:sz w:val="16"/>
                </w:rPr>
                <w:t>1.747</w:t>
              </w:r>
            </w:ins>
          </w:p>
        </w:tc>
        <w:tc>
          <w:tcPr>
            <w:tcW w:w="1142" w:type="dxa"/>
            <w:tcPrChange w:id="1841" w:author="Jackson, Ebony" w:date="2022-05-19T16:15:00Z">
              <w:tcPr>
                <w:tcW w:w="974" w:type="dxa"/>
              </w:tcPr>
            </w:tcPrChange>
          </w:tcPr>
          <w:p w:rsidR="00CB3D9A" w:rsidRPr="00CB3D9A" w:rsidRDefault="00CB3D9A" w:rsidP="00CB3D9A">
            <w:pPr>
              <w:spacing w:line="177" w:lineRule="exact"/>
              <w:ind w:right="72"/>
              <w:jc w:val="right"/>
              <w:rPr>
                <w:ins w:id="1842" w:author="Jackson, Ebony" w:date="2022-05-19T16:12:00Z"/>
                <w:sz w:val="16"/>
              </w:rPr>
            </w:pPr>
            <w:ins w:id="1843" w:author="Jackson, Ebony" w:date="2022-05-19T16:12:00Z">
              <w:r w:rsidRPr="00CB3D9A">
                <w:rPr>
                  <w:spacing w:val="-2"/>
                  <w:sz w:val="16"/>
                </w:rPr>
                <w:t>1.782</w:t>
              </w:r>
            </w:ins>
          </w:p>
        </w:tc>
        <w:tc>
          <w:tcPr>
            <w:tcW w:w="1112" w:type="dxa"/>
            <w:tcPrChange w:id="1844" w:author="Jackson, Ebony" w:date="2022-05-19T16:15:00Z">
              <w:tcPr>
                <w:tcW w:w="948" w:type="dxa"/>
              </w:tcPr>
            </w:tcPrChange>
          </w:tcPr>
          <w:p w:rsidR="00CB3D9A" w:rsidRPr="00CB3D9A" w:rsidRDefault="00CB3D9A" w:rsidP="00CB3D9A">
            <w:pPr>
              <w:spacing w:line="177" w:lineRule="exact"/>
              <w:ind w:right="45"/>
              <w:jc w:val="right"/>
              <w:rPr>
                <w:ins w:id="1845" w:author="Jackson, Ebony" w:date="2022-05-19T16:12:00Z"/>
                <w:sz w:val="16"/>
              </w:rPr>
            </w:pPr>
            <w:ins w:id="1846" w:author="Jackson, Ebony" w:date="2022-05-19T16:12:00Z">
              <w:r w:rsidRPr="00CB3D9A">
                <w:rPr>
                  <w:spacing w:val="-2"/>
                  <w:sz w:val="16"/>
                </w:rPr>
                <w:t>1.817</w:t>
              </w:r>
            </w:ins>
          </w:p>
        </w:tc>
      </w:tr>
      <w:tr w:rsidR="00CB3D9A" w:rsidRPr="00CB3D9A" w:rsidTr="00CB3D9A">
        <w:trPr>
          <w:trHeight w:val="113"/>
          <w:ins w:id="1847" w:author="Jackson, Ebony" w:date="2022-05-19T16:12:00Z"/>
          <w:trPrChange w:id="1848" w:author="Jackson, Ebony" w:date="2022-05-19T16:15:00Z">
            <w:trPr>
              <w:trHeight w:val="211"/>
            </w:trPr>
          </w:trPrChange>
        </w:trPr>
        <w:tc>
          <w:tcPr>
            <w:tcW w:w="961" w:type="dxa"/>
            <w:tcPrChange w:id="1849" w:author="Jackson, Ebony" w:date="2022-05-19T16:15:00Z">
              <w:tcPr>
                <w:tcW w:w="496" w:type="dxa"/>
              </w:tcPr>
            </w:tcPrChange>
          </w:tcPr>
          <w:p w:rsidR="00CB3D9A" w:rsidRPr="00CB3D9A" w:rsidRDefault="00CB3D9A" w:rsidP="00CB3D9A">
            <w:pPr>
              <w:rPr>
                <w:ins w:id="1850" w:author="Jackson, Ebony" w:date="2022-05-19T16:12:00Z"/>
                <w:rFonts w:ascii="Times New Roman"/>
                <w:sz w:val="14"/>
              </w:rPr>
            </w:pPr>
          </w:p>
        </w:tc>
        <w:tc>
          <w:tcPr>
            <w:tcW w:w="1756" w:type="dxa"/>
            <w:tcPrChange w:id="1851" w:author="Jackson, Ebony" w:date="2022-05-19T16:15:00Z">
              <w:tcPr>
                <w:tcW w:w="1497" w:type="dxa"/>
              </w:tcPr>
            </w:tcPrChange>
          </w:tcPr>
          <w:p w:rsidR="00CB3D9A" w:rsidRPr="00CB3D9A" w:rsidRDefault="00CB3D9A" w:rsidP="00CB3D9A">
            <w:pPr>
              <w:spacing w:before="12" w:line="179" w:lineRule="exact"/>
              <w:ind w:left="355"/>
              <w:rPr>
                <w:ins w:id="1852" w:author="Jackson, Ebony" w:date="2022-05-19T16:12:00Z"/>
                <w:sz w:val="16"/>
              </w:rPr>
            </w:pPr>
            <w:ins w:id="1853" w:author="Jackson, Ebony" w:date="2022-05-19T16:12:00Z">
              <w:r w:rsidRPr="00CB3D9A">
                <w:rPr>
                  <w:spacing w:val="-2"/>
                  <w:sz w:val="16"/>
                </w:rPr>
                <w:t>Annual</w:t>
              </w:r>
            </w:ins>
          </w:p>
        </w:tc>
        <w:tc>
          <w:tcPr>
            <w:tcW w:w="1217" w:type="dxa"/>
            <w:tcPrChange w:id="1854" w:author="Jackson, Ebony" w:date="2022-05-19T16:15:00Z">
              <w:tcPr>
                <w:tcW w:w="1038" w:type="dxa"/>
              </w:tcPr>
            </w:tcPrChange>
          </w:tcPr>
          <w:p w:rsidR="00CB3D9A" w:rsidRPr="00CB3D9A" w:rsidRDefault="00CB3D9A" w:rsidP="00CB3D9A">
            <w:pPr>
              <w:spacing w:before="12" w:line="179" w:lineRule="exact"/>
              <w:ind w:right="74"/>
              <w:jc w:val="right"/>
              <w:rPr>
                <w:ins w:id="1855" w:author="Jackson, Ebony" w:date="2022-05-19T16:12:00Z"/>
                <w:sz w:val="16"/>
              </w:rPr>
            </w:pPr>
            <w:ins w:id="1856" w:author="Jackson, Ebony" w:date="2022-05-19T16:12:00Z">
              <w:r w:rsidRPr="00CB3D9A">
                <w:rPr>
                  <w:spacing w:val="-2"/>
                  <w:sz w:val="16"/>
                </w:rPr>
                <w:t>$44,946.33</w:t>
              </w:r>
            </w:ins>
          </w:p>
        </w:tc>
        <w:tc>
          <w:tcPr>
            <w:tcW w:w="1142" w:type="dxa"/>
            <w:tcPrChange w:id="1857" w:author="Jackson, Ebony" w:date="2022-05-19T16:15:00Z">
              <w:tcPr>
                <w:tcW w:w="974" w:type="dxa"/>
              </w:tcPr>
            </w:tcPrChange>
          </w:tcPr>
          <w:p w:rsidR="00CB3D9A" w:rsidRPr="00CB3D9A" w:rsidRDefault="00CB3D9A" w:rsidP="00CB3D9A">
            <w:pPr>
              <w:spacing w:before="12" w:line="179" w:lineRule="exact"/>
              <w:ind w:right="74"/>
              <w:jc w:val="right"/>
              <w:rPr>
                <w:ins w:id="1858" w:author="Jackson, Ebony" w:date="2022-05-19T16:12:00Z"/>
                <w:sz w:val="16"/>
              </w:rPr>
            </w:pPr>
            <w:ins w:id="1859" w:author="Jackson, Ebony" w:date="2022-05-19T16:12:00Z">
              <w:r w:rsidRPr="00CB3D9A">
                <w:rPr>
                  <w:spacing w:val="-2"/>
                  <w:sz w:val="16"/>
                </w:rPr>
                <w:t>$46,297.88</w:t>
              </w:r>
            </w:ins>
          </w:p>
        </w:tc>
        <w:tc>
          <w:tcPr>
            <w:tcW w:w="1179" w:type="dxa"/>
            <w:tcPrChange w:id="1860" w:author="Jackson, Ebony" w:date="2022-05-19T16:15:00Z">
              <w:tcPr>
                <w:tcW w:w="1005" w:type="dxa"/>
              </w:tcPr>
            </w:tcPrChange>
          </w:tcPr>
          <w:p w:rsidR="00CB3D9A" w:rsidRPr="00CB3D9A" w:rsidRDefault="00CB3D9A" w:rsidP="00CB3D9A">
            <w:pPr>
              <w:spacing w:before="12" w:line="179" w:lineRule="exact"/>
              <w:ind w:right="104"/>
              <w:jc w:val="right"/>
              <w:rPr>
                <w:ins w:id="1861" w:author="Jackson, Ebony" w:date="2022-05-19T16:12:00Z"/>
                <w:sz w:val="16"/>
              </w:rPr>
            </w:pPr>
            <w:ins w:id="1862" w:author="Jackson, Ebony" w:date="2022-05-19T16:12:00Z">
              <w:r w:rsidRPr="00CB3D9A">
                <w:rPr>
                  <w:spacing w:val="-2"/>
                  <w:sz w:val="16"/>
                </w:rPr>
                <w:t>$47,675.04</w:t>
              </w:r>
            </w:ins>
          </w:p>
        </w:tc>
        <w:tc>
          <w:tcPr>
            <w:tcW w:w="1179" w:type="dxa"/>
            <w:tcPrChange w:id="1863" w:author="Jackson, Ebony" w:date="2022-05-19T16:15:00Z">
              <w:tcPr>
                <w:tcW w:w="1005" w:type="dxa"/>
              </w:tcPr>
            </w:tcPrChange>
          </w:tcPr>
          <w:p w:rsidR="00CB3D9A" w:rsidRPr="00CB3D9A" w:rsidRDefault="00CB3D9A" w:rsidP="00CB3D9A">
            <w:pPr>
              <w:spacing w:before="12" w:line="179" w:lineRule="exact"/>
              <w:ind w:right="73"/>
              <w:jc w:val="right"/>
              <w:rPr>
                <w:ins w:id="1864" w:author="Jackson, Ebony" w:date="2022-05-19T16:12:00Z"/>
                <w:sz w:val="16"/>
              </w:rPr>
            </w:pPr>
            <w:ins w:id="1865" w:author="Jackson, Ebony" w:date="2022-05-19T16:12:00Z">
              <w:r w:rsidRPr="00CB3D9A">
                <w:rPr>
                  <w:spacing w:val="-2"/>
                  <w:sz w:val="16"/>
                </w:rPr>
                <w:t>$49,102.89</w:t>
              </w:r>
            </w:ins>
          </w:p>
        </w:tc>
        <w:tc>
          <w:tcPr>
            <w:tcW w:w="1142" w:type="dxa"/>
            <w:tcPrChange w:id="1866" w:author="Jackson, Ebony" w:date="2022-05-19T16:15:00Z">
              <w:tcPr>
                <w:tcW w:w="974" w:type="dxa"/>
              </w:tcPr>
            </w:tcPrChange>
          </w:tcPr>
          <w:p w:rsidR="00CB3D9A" w:rsidRPr="00CB3D9A" w:rsidRDefault="00CB3D9A" w:rsidP="00CB3D9A">
            <w:pPr>
              <w:spacing w:before="12" w:line="179" w:lineRule="exact"/>
              <w:ind w:right="72"/>
              <w:jc w:val="right"/>
              <w:rPr>
                <w:ins w:id="1867" w:author="Jackson, Ebony" w:date="2022-05-19T16:12:00Z"/>
                <w:sz w:val="16"/>
              </w:rPr>
            </w:pPr>
            <w:ins w:id="1868" w:author="Jackson, Ebony" w:date="2022-05-19T16:12:00Z">
              <w:r w:rsidRPr="00CB3D9A">
                <w:rPr>
                  <w:spacing w:val="-2"/>
                  <w:sz w:val="16"/>
                </w:rPr>
                <w:t>$50,584.41</w:t>
              </w:r>
            </w:ins>
          </w:p>
        </w:tc>
        <w:tc>
          <w:tcPr>
            <w:tcW w:w="1142" w:type="dxa"/>
            <w:tcPrChange w:id="1869" w:author="Jackson, Ebony" w:date="2022-05-19T16:15:00Z">
              <w:tcPr>
                <w:tcW w:w="974" w:type="dxa"/>
              </w:tcPr>
            </w:tcPrChange>
          </w:tcPr>
          <w:p w:rsidR="00CB3D9A" w:rsidRPr="00CB3D9A" w:rsidRDefault="00CB3D9A" w:rsidP="00CB3D9A">
            <w:pPr>
              <w:spacing w:before="12" w:line="179" w:lineRule="exact"/>
              <w:ind w:right="72"/>
              <w:jc w:val="right"/>
              <w:rPr>
                <w:ins w:id="1870" w:author="Jackson, Ebony" w:date="2022-05-19T16:12:00Z"/>
                <w:sz w:val="16"/>
              </w:rPr>
            </w:pPr>
            <w:ins w:id="1871" w:author="Jackson, Ebony" w:date="2022-05-19T16:12:00Z">
              <w:r w:rsidRPr="00CB3D9A">
                <w:rPr>
                  <w:spacing w:val="-2"/>
                  <w:sz w:val="16"/>
                </w:rPr>
                <w:t>$53,621.90</w:t>
              </w:r>
            </w:ins>
          </w:p>
        </w:tc>
        <w:tc>
          <w:tcPr>
            <w:tcW w:w="1142" w:type="dxa"/>
            <w:tcPrChange w:id="1872" w:author="Jackson, Ebony" w:date="2022-05-19T16:15:00Z">
              <w:tcPr>
                <w:tcW w:w="974" w:type="dxa"/>
              </w:tcPr>
            </w:tcPrChange>
          </w:tcPr>
          <w:p w:rsidR="00CB3D9A" w:rsidRPr="00CB3D9A" w:rsidRDefault="00CB3D9A" w:rsidP="00CB3D9A">
            <w:pPr>
              <w:spacing w:before="12" w:line="179" w:lineRule="exact"/>
              <w:ind w:right="71"/>
              <w:jc w:val="right"/>
              <w:rPr>
                <w:ins w:id="1873" w:author="Jackson, Ebony" w:date="2022-05-19T16:12:00Z"/>
                <w:sz w:val="16"/>
              </w:rPr>
            </w:pPr>
            <w:ins w:id="1874" w:author="Jackson, Ebony" w:date="2022-05-19T16:12:00Z">
              <w:r w:rsidRPr="00CB3D9A">
                <w:rPr>
                  <w:spacing w:val="-2"/>
                  <w:sz w:val="16"/>
                </w:rPr>
                <w:t>$54,694.34</w:t>
              </w:r>
            </w:ins>
          </w:p>
        </w:tc>
        <w:tc>
          <w:tcPr>
            <w:tcW w:w="1112" w:type="dxa"/>
            <w:tcPrChange w:id="1875" w:author="Jackson, Ebony" w:date="2022-05-19T16:15:00Z">
              <w:tcPr>
                <w:tcW w:w="948" w:type="dxa"/>
              </w:tcPr>
            </w:tcPrChange>
          </w:tcPr>
          <w:p w:rsidR="00CB3D9A" w:rsidRPr="00CB3D9A" w:rsidRDefault="00CB3D9A" w:rsidP="00CB3D9A">
            <w:pPr>
              <w:spacing w:before="12" w:line="179" w:lineRule="exact"/>
              <w:ind w:right="45"/>
              <w:jc w:val="right"/>
              <w:rPr>
                <w:ins w:id="1876" w:author="Jackson, Ebony" w:date="2022-05-19T16:12:00Z"/>
                <w:sz w:val="16"/>
              </w:rPr>
            </w:pPr>
            <w:ins w:id="1877" w:author="Jackson, Ebony" w:date="2022-05-19T16:12:00Z">
              <w:r w:rsidRPr="00CB3D9A">
                <w:rPr>
                  <w:spacing w:val="-2"/>
                  <w:sz w:val="16"/>
                </w:rPr>
                <w:t>$55,788.22</w:t>
              </w:r>
            </w:ins>
          </w:p>
        </w:tc>
      </w:tr>
      <w:tr w:rsidR="00CB3D9A" w:rsidRPr="00CB3D9A" w:rsidTr="00CB3D9A">
        <w:trPr>
          <w:trHeight w:val="113"/>
          <w:ins w:id="1878" w:author="Jackson, Ebony" w:date="2022-05-19T16:12:00Z"/>
          <w:trPrChange w:id="1879" w:author="Jackson, Ebony" w:date="2022-05-19T16:15:00Z">
            <w:trPr>
              <w:trHeight w:val="211"/>
            </w:trPr>
          </w:trPrChange>
        </w:trPr>
        <w:tc>
          <w:tcPr>
            <w:tcW w:w="961" w:type="dxa"/>
            <w:tcPrChange w:id="1880" w:author="Jackson, Ebony" w:date="2022-05-19T16:15:00Z">
              <w:tcPr>
                <w:tcW w:w="496" w:type="dxa"/>
              </w:tcPr>
            </w:tcPrChange>
          </w:tcPr>
          <w:p w:rsidR="00CB3D9A" w:rsidRPr="00CB3D9A" w:rsidRDefault="00CB3D9A" w:rsidP="00CB3D9A">
            <w:pPr>
              <w:rPr>
                <w:ins w:id="1881" w:author="Jackson, Ebony" w:date="2022-05-19T16:12:00Z"/>
                <w:rFonts w:ascii="Times New Roman"/>
                <w:sz w:val="14"/>
              </w:rPr>
            </w:pPr>
          </w:p>
        </w:tc>
        <w:tc>
          <w:tcPr>
            <w:tcW w:w="1756" w:type="dxa"/>
            <w:tcPrChange w:id="1882" w:author="Jackson, Ebony" w:date="2022-05-19T16:15:00Z">
              <w:tcPr>
                <w:tcW w:w="1497" w:type="dxa"/>
              </w:tcPr>
            </w:tcPrChange>
          </w:tcPr>
          <w:p w:rsidR="00CB3D9A" w:rsidRPr="00CB3D9A" w:rsidRDefault="00CB3D9A" w:rsidP="00CB3D9A">
            <w:pPr>
              <w:spacing w:before="12" w:line="179" w:lineRule="exact"/>
              <w:ind w:left="356"/>
              <w:rPr>
                <w:ins w:id="1883" w:author="Jackson, Ebony" w:date="2022-05-19T16:12:00Z"/>
                <w:sz w:val="16"/>
              </w:rPr>
            </w:pPr>
            <w:ins w:id="1884" w:author="Jackson, Ebony" w:date="2022-05-19T16:12:00Z">
              <w:r w:rsidRPr="00CB3D9A">
                <w:rPr>
                  <w:spacing w:val="-2"/>
                  <w:sz w:val="16"/>
                </w:rPr>
                <w:t>Monthly</w:t>
              </w:r>
            </w:ins>
          </w:p>
        </w:tc>
        <w:tc>
          <w:tcPr>
            <w:tcW w:w="1217" w:type="dxa"/>
            <w:tcPrChange w:id="1885" w:author="Jackson, Ebony" w:date="2022-05-19T16:15:00Z">
              <w:tcPr>
                <w:tcW w:w="1038" w:type="dxa"/>
              </w:tcPr>
            </w:tcPrChange>
          </w:tcPr>
          <w:p w:rsidR="00CB3D9A" w:rsidRPr="00CB3D9A" w:rsidRDefault="00CB3D9A" w:rsidP="00CB3D9A">
            <w:pPr>
              <w:spacing w:before="12" w:line="179" w:lineRule="exact"/>
              <w:ind w:right="74"/>
              <w:jc w:val="right"/>
              <w:rPr>
                <w:ins w:id="1886" w:author="Jackson, Ebony" w:date="2022-05-19T16:12:00Z"/>
                <w:sz w:val="16"/>
              </w:rPr>
            </w:pPr>
            <w:ins w:id="1887" w:author="Jackson, Ebony" w:date="2022-05-19T16:12:00Z">
              <w:r w:rsidRPr="00CB3D9A">
                <w:rPr>
                  <w:spacing w:val="-2"/>
                  <w:sz w:val="16"/>
                </w:rPr>
                <w:t>$3,745.53</w:t>
              </w:r>
            </w:ins>
          </w:p>
        </w:tc>
        <w:tc>
          <w:tcPr>
            <w:tcW w:w="1142" w:type="dxa"/>
            <w:tcPrChange w:id="1888" w:author="Jackson, Ebony" w:date="2022-05-19T16:15:00Z">
              <w:tcPr>
                <w:tcW w:w="974" w:type="dxa"/>
              </w:tcPr>
            </w:tcPrChange>
          </w:tcPr>
          <w:p w:rsidR="00CB3D9A" w:rsidRPr="00CB3D9A" w:rsidRDefault="00CB3D9A" w:rsidP="00CB3D9A">
            <w:pPr>
              <w:spacing w:before="12" w:line="179" w:lineRule="exact"/>
              <w:ind w:right="73"/>
              <w:jc w:val="right"/>
              <w:rPr>
                <w:ins w:id="1889" w:author="Jackson, Ebony" w:date="2022-05-19T16:12:00Z"/>
                <w:sz w:val="16"/>
              </w:rPr>
            </w:pPr>
            <w:ins w:id="1890" w:author="Jackson, Ebony" w:date="2022-05-19T16:12:00Z">
              <w:r w:rsidRPr="00CB3D9A">
                <w:rPr>
                  <w:spacing w:val="-2"/>
                  <w:sz w:val="16"/>
                </w:rPr>
                <w:t>$3,858.16</w:t>
              </w:r>
            </w:ins>
          </w:p>
        </w:tc>
        <w:tc>
          <w:tcPr>
            <w:tcW w:w="1179" w:type="dxa"/>
            <w:tcPrChange w:id="1891" w:author="Jackson, Ebony" w:date="2022-05-19T16:15:00Z">
              <w:tcPr>
                <w:tcW w:w="1005" w:type="dxa"/>
              </w:tcPr>
            </w:tcPrChange>
          </w:tcPr>
          <w:p w:rsidR="00CB3D9A" w:rsidRPr="00CB3D9A" w:rsidRDefault="00CB3D9A" w:rsidP="00CB3D9A">
            <w:pPr>
              <w:spacing w:before="12" w:line="179" w:lineRule="exact"/>
              <w:ind w:right="104"/>
              <w:jc w:val="right"/>
              <w:rPr>
                <w:ins w:id="1892" w:author="Jackson, Ebony" w:date="2022-05-19T16:12:00Z"/>
                <w:sz w:val="16"/>
              </w:rPr>
            </w:pPr>
            <w:ins w:id="1893" w:author="Jackson, Ebony" w:date="2022-05-19T16:12:00Z">
              <w:r w:rsidRPr="00CB3D9A">
                <w:rPr>
                  <w:spacing w:val="-2"/>
                  <w:sz w:val="16"/>
                </w:rPr>
                <w:t>$3,972.92</w:t>
              </w:r>
            </w:ins>
          </w:p>
        </w:tc>
        <w:tc>
          <w:tcPr>
            <w:tcW w:w="1179" w:type="dxa"/>
            <w:tcPrChange w:id="1894" w:author="Jackson, Ebony" w:date="2022-05-19T16:15:00Z">
              <w:tcPr>
                <w:tcW w:w="1005" w:type="dxa"/>
              </w:tcPr>
            </w:tcPrChange>
          </w:tcPr>
          <w:p w:rsidR="00CB3D9A" w:rsidRPr="00CB3D9A" w:rsidRDefault="00CB3D9A" w:rsidP="00CB3D9A">
            <w:pPr>
              <w:spacing w:before="12" w:line="179" w:lineRule="exact"/>
              <w:ind w:right="72"/>
              <w:jc w:val="right"/>
              <w:rPr>
                <w:ins w:id="1895" w:author="Jackson, Ebony" w:date="2022-05-19T16:12:00Z"/>
                <w:sz w:val="16"/>
              </w:rPr>
            </w:pPr>
            <w:ins w:id="1896" w:author="Jackson, Ebony" w:date="2022-05-19T16:12:00Z">
              <w:r w:rsidRPr="00CB3D9A">
                <w:rPr>
                  <w:spacing w:val="-2"/>
                  <w:sz w:val="16"/>
                </w:rPr>
                <w:t>$4,091.91</w:t>
              </w:r>
            </w:ins>
          </w:p>
        </w:tc>
        <w:tc>
          <w:tcPr>
            <w:tcW w:w="1142" w:type="dxa"/>
            <w:tcPrChange w:id="1897" w:author="Jackson, Ebony" w:date="2022-05-19T16:15:00Z">
              <w:tcPr>
                <w:tcW w:w="974" w:type="dxa"/>
              </w:tcPr>
            </w:tcPrChange>
          </w:tcPr>
          <w:p w:rsidR="00CB3D9A" w:rsidRPr="00CB3D9A" w:rsidRDefault="00CB3D9A" w:rsidP="00CB3D9A">
            <w:pPr>
              <w:spacing w:before="12" w:line="179" w:lineRule="exact"/>
              <w:ind w:right="72"/>
              <w:jc w:val="right"/>
              <w:rPr>
                <w:ins w:id="1898" w:author="Jackson, Ebony" w:date="2022-05-19T16:12:00Z"/>
                <w:sz w:val="16"/>
              </w:rPr>
            </w:pPr>
            <w:ins w:id="1899" w:author="Jackson, Ebony" w:date="2022-05-19T16:12:00Z">
              <w:r w:rsidRPr="00CB3D9A">
                <w:rPr>
                  <w:spacing w:val="-2"/>
                  <w:sz w:val="16"/>
                </w:rPr>
                <w:t>$4,215.37</w:t>
              </w:r>
            </w:ins>
          </w:p>
        </w:tc>
        <w:tc>
          <w:tcPr>
            <w:tcW w:w="1142" w:type="dxa"/>
            <w:tcPrChange w:id="1900" w:author="Jackson, Ebony" w:date="2022-05-19T16:15:00Z">
              <w:tcPr>
                <w:tcW w:w="974" w:type="dxa"/>
              </w:tcPr>
            </w:tcPrChange>
          </w:tcPr>
          <w:p w:rsidR="00CB3D9A" w:rsidRPr="00CB3D9A" w:rsidRDefault="00CB3D9A" w:rsidP="00CB3D9A">
            <w:pPr>
              <w:spacing w:before="12" w:line="179" w:lineRule="exact"/>
              <w:ind w:right="71"/>
              <w:jc w:val="right"/>
              <w:rPr>
                <w:ins w:id="1901" w:author="Jackson, Ebony" w:date="2022-05-19T16:12:00Z"/>
                <w:sz w:val="16"/>
              </w:rPr>
            </w:pPr>
            <w:ins w:id="1902" w:author="Jackson, Ebony" w:date="2022-05-19T16:12:00Z">
              <w:r w:rsidRPr="00CB3D9A">
                <w:rPr>
                  <w:spacing w:val="-2"/>
                  <w:sz w:val="16"/>
                </w:rPr>
                <w:t>$4,468.49</w:t>
              </w:r>
            </w:ins>
          </w:p>
        </w:tc>
        <w:tc>
          <w:tcPr>
            <w:tcW w:w="1142" w:type="dxa"/>
            <w:tcPrChange w:id="1903" w:author="Jackson, Ebony" w:date="2022-05-19T16:15:00Z">
              <w:tcPr>
                <w:tcW w:w="974" w:type="dxa"/>
              </w:tcPr>
            </w:tcPrChange>
          </w:tcPr>
          <w:p w:rsidR="00CB3D9A" w:rsidRPr="00CB3D9A" w:rsidRDefault="00CB3D9A" w:rsidP="00CB3D9A">
            <w:pPr>
              <w:spacing w:before="12" w:line="179" w:lineRule="exact"/>
              <w:ind w:right="71"/>
              <w:jc w:val="right"/>
              <w:rPr>
                <w:ins w:id="1904" w:author="Jackson, Ebony" w:date="2022-05-19T16:12:00Z"/>
                <w:sz w:val="16"/>
              </w:rPr>
            </w:pPr>
            <w:ins w:id="1905" w:author="Jackson, Ebony" w:date="2022-05-19T16:12:00Z">
              <w:r w:rsidRPr="00CB3D9A">
                <w:rPr>
                  <w:spacing w:val="-2"/>
                  <w:sz w:val="16"/>
                </w:rPr>
                <w:t>$4,557.86</w:t>
              </w:r>
            </w:ins>
          </w:p>
        </w:tc>
        <w:tc>
          <w:tcPr>
            <w:tcW w:w="1112" w:type="dxa"/>
            <w:tcPrChange w:id="1906" w:author="Jackson, Ebony" w:date="2022-05-19T16:15:00Z">
              <w:tcPr>
                <w:tcW w:w="948" w:type="dxa"/>
              </w:tcPr>
            </w:tcPrChange>
          </w:tcPr>
          <w:p w:rsidR="00CB3D9A" w:rsidRPr="00CB3D9A" w:rsidRDefault="00CB3D9A" w:rsidP="00CB3D9A">
            <w:pPr>
              <w:spacing w:before="12" w:line="179" w:lineRule="exact"/>
              <w:ind w:right="44"/>
              <w:jc w:val="right"/>
              <w:rPr>
                <w:ins w:id="1907" w:author="Jackson, Ebony" w:date="2022-05-19T16:12:00Z"/>
                <w:sz w:val="16"/>
              </w:rPr>
            </w:pPr>
            <w:ins w:id="1908" w:author="Jackson, Ebony" w:date="2022-05-19T16:12:00Z">
              <w:r w:rsidRPr="00CB3D9A">
                <w:rPr>
                  <w:spacing w:val="-2"/>
                  <w:sz w:val="16"/>
                </w:rPr>
                <w:t>$4,649.02</w:t>
              </w:r>
            </w:ins>
          </w:p>
        </w:tc>
      </w:tr>
      <w:tr w:rsidR="00CB3D9A" w:rsidRPr="00CB3D9A" w:rsidTr="00CB3D9A">
        <w:trPr>
          <w:trHeight w:val="113"/>
          <w:ins w:id="1909" w:author="Jackson, Ebony" w:date="2022-05-19T16:12:00Z"/>
          <w:trPrChange w:id="1910" w:author="Jackson, Ebony" w:date="2022-05-19T16:15:00Z">
            <w:trPr>
              <w:trHeight w:val="211"/>
            </w:trPr>
          </w:trPrChange>
        </w:trPr>
        <w:tc>
          <w:tcPr>
            <w:tcW w:w="961" w:type="dxa"/>
            <w:tcPrChange w:id="1911" w:author="Jackson, Ebony" w:date="2022-05-19T16:15:00Z">
              <w:tcPr>
                <w:tcW w:w="496" w:type="dxa"/>
              </w:tcPr>
            </w:tcPrChange>
          </w:tcPr>
          <w:p w:rsidR="00CB3D9A" w:rsidRPr="00CB3D9A" w:rsidRDefault="00CB3D9A" w:rsidP="00CB3D9A">
            <w:pPr>
              <w:rPr>
                <w:ins w:id="1912" w:author="Jackson, Ebony" w:date="2022-05-19T16:12:00Z"/>
                <w:rFonts w:ascii="Times New Roman"/>
                <w:sz w:val="14"/>
              </w:rPr>
            </w:pPr>
          </w:p>
        </w:tc>
        <w:tc>
          <w:tcPr>
            <w:tcW w:w="1756" w:type="dxa"/>
            <w:tcPrChange w:id="1913" w:author="Jackson, Ebony" w:date="2022-05-19T16:15:00Z">
              <w:tcPr>
                <w:tcW w:w="1497" w:type="dxa"/>
              </w:tcPr>
            </w:tcPrChange>
          </w:tcPr>
          <w:p w:rsidR="00CB3D9A" w:rsidRPr="00CB3D9A" w:rsidRDefault="00CB3D9A" w:rsidP="00CB3D9A">
            <w:pPr>
              <w:spacing w:before="12" w:line="179" w:lineRule="exact"/>
              <w:ind w:left="356"/>
              <w:rPr>
                <w:ins w:id="1914" w:author="Jackson, Ebony" w:date="2022-05-19T16:12:00Z"/>
                <w:sz w:val="16"/>
              </w:rPr>
            </w:pPr>
            <w:ins w:id="1915" w:author="Jackson, Ebony" w:date="2022-05-19T16:12:00Z">
              <w:r w:rsidRPr="00CB3D9A">
                <w:rPr>
                  <w:sz w:val="16"/>
                </w:rPr>
                <w:t>Semi-</w:t>
              </w:r>
              <w:r w:rsidRPr="00CB3D9A">
                <w:rPr>
                  <w:spacing w:val="-2"/>
                  <w:sz w:val="16"/>
                </w:rPr>
                <w:t>monthly</w:t>
              </w:r>
            </w:ins>
          </w:p>
        </w:tc>
        <w:tc>
          <w:tcPr>
            <w:tcW w:w="1217" w:type="dxa"/>
            <w:tcPrChange w:id="1916" w:author="Jackson, Ebony" w:date="2022-05-19T16:15:00Z">
              <w:tcPr>
                <w:tcW w:w="1038" w:type="dxa"/>
              </w:tcPr>
            </w:tcPrChange>
          </w:tcPr>
          <w:p w:rsidR="00CB3D9A" w:rsidRPr="00CB3D9A" w:rsidRDefault="00CB3D9A" w:rsidP="00CB3D9A">
            <w:pPr>
              <w:spacing w:before="12" w:line="179" w:lineRule="exact"/>
              <w:ind w:right="73"/>
              <w:jc w:val="right"/>
              <w:rPr>
                <w:ins w:id="1917" w:author="Jackson, Ebony" w:date="2022-05-19T16:12:00Z"/>
                <w:sz w:val="16"/>
              </w:rPr>
            </w:pPr>
            <w:ins w:id="1918" w:author="Jackson, Ebony" w:date="2022-05-19T16:12:00Z">
              <w:r w:rsidRPr="00CB3D9A">
                <w:rPr>
                  <w:spacing w:val="-2"/>
                  <w:sz w:val="16"/>
                </w:rPr>
                <w:t>$1,872.76</w:t>
              </w:r>
            </w:ins>
          </w:p>
        </w:tc>
        <w:tc>
          <w:tcPr>
            <w:tcW w:w="1142" w:type="dxa"/>
            <w:tcPrChange w:id="1919" w:author="Jackson, Ebony" w:date="2022-05-19T16:15:00Z">
              <w:tcPr>
                <w:tcW w:w="974" w:type="dxa"/>
              </w:tcPr>
            </w:tcPrChange>
          </w:tcPr>
          <w:p w:rsidR="00CB3D9A" w:rsidRPr="00CB3D9A" w:rsidRDefault="00CB3D9A" w:rsidP="00CB3D9A">
            <w:pPr>
              <w:spacing w:before="12" w:line="179" w:lineRule="exact"/>
              <w:ind w:right="73"/>
              <w:jc w:val="right"/>
              <w:rPr>
                <w:ins w:id="1920" w:author="Jackson, Ebony" w:date="2022-05-19T16:12:00Z"/>
                <w:sz w:val="16"/>
              </w:rPr>
            </w:pPr>
            <w:ins w:id="1921" w:author="Jackson, Ebony" w:date="2022-05-19T16:12:00Z">
              <w:r w:rsidRPr="00CB3D9A">
                <w:rPr>
                  <w:spacing w:val="-2"/>
                  <w:sz w:val="16"/>
                </w:rPr>
                <w:t>$1,929.08</w:t>
              </w:r>
            </w:ins>
          </w:p>
        </w:tc>
        <w:tc>
          <w:tcPr>
            <w:tcW w:w="1179" w:type="dxa"/>
            <w:tcPrChange w:id="1922" w:author="Jackson, Ebony" w:date="2022-05-19T16:15:00Z">
              <w:tcPr>
                <w:tcW w:w="1005" w:type="dxa"/>
              </w:tcPr>
            </w:tcPrChange>
          </w:tcPr>
          <w:p w:rsidR="00CB3D9A" w:rsidRPr="00CB3D9A" w:rsidRDefault="00CB3D9A" w:rsidP="00CB3D9A">
            <w:pPr>
              <w:spacing w:before="12" w:line="179" w:lineRule="exact"/>
              <w:ind w:right="103"/>
              <w:jc w:val="right"/>
              <w:rPr>
                <w:ins w:id="1923" w:author="Jackson, Ebony" w:date="2022-05-19T16:12:00Z"/>
                <w:sz w:val="16"/>
              </w:rPr>
            </w:pPr>
            <w:ins w:id="1924" w:author="Jackson, Ebony" w:date="2022-05-19T16:12:00Z">
              <w:r w:rsidRPr="00CB3D9A">
                <w:rPr>
                  <w:spacing w:val="-2"/>
                  <w:sz w:val="16"/>
                </w:rPr>
                <w:t>$1,986.46</w:t>
              </w:r>
            </w:ins>
          </w:p>
        </w:tc>
        <w:tc>
          <w:tcPr>
            <w:tcW w:w="1179" w:type="dxa"/>
            <w:tcPrChange w:id="1925" w:author="Jackson, Ebony" w:date="2022-05-19T16:15:00Z">
              <w:tcPr>
                <w:tcW w:w="1005" w:type="dxa"/>
              </w:tcPr>
            </w:tcPrChange>
          </w:tcPr>
          <w:p w:rsidR="00CB3D9A" w:rsidRPr="00CB3D9A" w:rsidRDefault="00CB3D9A" w:rsidP="00CB3D9A">
            <w:pPr>
              <w:spacing w:before="12" w:line="179" w:lineRule="exact"/>
              <w:ind w:right="72"/>
              <w:jc w:val="right"/>
              <w:rPr>
                <w:ins w:id="1926" w:author="Jackson, Ebony" w:date="2022-05-19T16:12:00Z"/>
                <w:sz w:val="16"/>
              </w:rPr>
            </w:pPr>
            <w:ins w:id="1927" w:author="Jackson, Ebony" w:date="2022-05-19T16:12:00Z">
              <w:r w:rsidRPr="00CB3D9A">
                <w:rPr>
                  <w:spacing w:val="-2"/>
                  <w:sz w:val="16"/>
                </w:rPr>
                <w:t>$2,045.95</w:t>
              </w:r>
            </w:ins>
          </w:p>
        </w:tc>
        <w:tc>
          <w:tcPr>
            <w:tcW w:w="1142" w:type="dxa"/>
            <w:tcPrChange w:id="1928" w:author="Jackson, Ebony" w:date="2022-05-19T16:15:00Z">
              <w:tcPr>
                <w:tcW w:w="974" w:type="dxa"/>
              </w:tcPr>
            </w:tcPrChange>
          </w:tcPr>
          <w:p w:rsidR="00CB3D9A" w:rsidRPr="00CB3D9A" w:rsidRDefault="00CB3D9A" w:rsidP="00CB3D9A">
            <w:pPr>
              <w:spacing w:before="12" w:line="179" w:lineRule="exact"/>
              <w:ind w:right="71"/>
              <w:jc w:val="right"/>
              <w:rPr>
                <w:ins w:id="1929" w:author="Jackson, Ebony" w:date="2022-05-19T16:12:00Z"/>
                <w:sz w:val="16"/>
              </w:rPr>
            </w:pPr>
            <w:ins w:id="1930" w:author="Jackson, Ebony" w:date="2022-05-19T16:12:00Z">
              <w:r w:rsidRPr="00CB3D9A">
                <w:rPr>
                  <w:spacing w:val="-2"/>
                  <w:sz w:val="16"/>
                </w:rPr>
                <w:t>$2,107.68</w:t>
              </w:r>
            </w:ins>
          </w:p>
        </w:tc>
        <w:tc>
          <w:tcPr>
            <w:tcW w:w="1142" w:type="dxa"/>
            <w:tcPrChange w:id="1931" w:author="Jackson, Ebony" w:date="2022-05-19T16:15:00Z">
              <w:tcPr>
                <w:tcW w:w="974" w:type="dxa"/>
              </w:tcPr>
            </w:tcPrChange>
          </w:tcPr>
          <w:p w:rsidR="00CB3D9A" w:rsidRPr="00CB3D9A" w:rsidRDefault="00CB3D9A" w:rsidP="00CB3D9A">
            <w:pPr>
              <w:spacing w:before="12" w:line="179" w:lineRule="exact"/>
              <w:ind w:right="71"/>
              <w:jc w:val="right"/>
              <w:rPr>
                <w:ins w:id="1932" w:author="Jackson, Ebony" w:date="2022-05-19T16:12:00Z"/>
                <w:sz w:val="16"/>
              </w:rPr>
            </w:pPr>
            <w:ins w:id="1933" w:author="Jackson, Ebony" w:date="2022-05-19T16:12:00Z">
              <w:r w:rsidRPr="00CB3D9A">
                <w:rPr>
                  <w:spacing w:val="-2"/>
                  <w:sz w:val="16"/>
                </w:rPr>
                <w:t>$2,234.25</w:t>
              </w:r>
            </w:ins>
          </w:p>
        </w:tc>
        <w:tc>
          <w:tcPr>
            <w:tcW w:w="1142" w:type="dxa"/>
            <w:tcPrChange w:id="1934" w:author="Jackson, Ebony" w:date="2022-05-19T16:15:00Z">
              <w:tcPr>
                <w:tcW w:w="974" w:type="dxa"/>
              </w:tcPr>
            </w:tcPrChange>
          </w:tcPr>
          <w:p w:rsidR="00CB3D9A" w:rsidRPr="00CB3D9A" w:rsidRDefault="00CB3D9A" w:rsidP="00CB3D9A">
            <w:pPr>
              <w:spacing w:before="12" w:line="179" w:lineRule="exact"/>
              <w:ind w:right="70"/>
              <w:jc w:val="right"/>
              <w:rPr>
                <w:ins w:id="1935" w:author="Jackson, Ebony" w:date="2022-05-19T16:12:00Z"/>
                <w:sz w:val="16"/>
              </w:rPr>
            </w:pPr>
            <w:ins w:id="1936" w:author="Jackson, Ebony" w:date="2022-05-19T16:12:00Z">
              <w:r w:rsidRPr="00CB3D9A">
                <w:rPr>
                  <w:spacing w:val="-2"/>
                  <w:sz w:val="16"/>
                </w:rPr>
                <w:t>$2,278.93</w:t>
              </w:r>
            </w:ins>
          </w:p>
        </w:tc>
        <w:tc>
          <w:tcPr>
            <w:tcW w:w="1112" w:type="dxa"/>
            <w:tcPrChange w:id="1937" w:author="Jackson, Ebony" w:date="2022-05-19T16:15:00Z">
              <w:tcPr>
                <w:tcW w:w="948" w:type="dxa"/>
              </w:tcPr>
            </w:tcPrChange>
          </w:tcPr>
          <w:p w:rsidR="00CB3D9A" w:rsidRPr="00CB3D9A" w:rsidRDefault="00CB3D9A" w:rsidP="00CB3D9A">
            <w:pPr>
              <w:spacing w:before="12" w:line="179" w:lineRule="exact"/>
              <w:ind w:right="44"/>
              <w:jc w:val="right"/>
              <w:rPr>
                <w:ins w:id="1938" w:author="Jackson, Ebony" w:date="2022-05-19T16:12:00Z"/>
                <w:sz w:val="16"/>
              </w:rPr>
            </w:pPr>
            <w:ins w:id="1939" w:author="Jackson, Ebony" w:date="2022-05-19T16:12:00Z">
              <w:r w:rsidRPr="00CB3D9A">
                <w:rPr>
                  <w:spacing w:val="-2"/>
                  <w:sz w:val="16"/>
                </w:rPr>
                <w:t>$2,324.51</w:t>
              </w:r>
            </w:ins>
          </w:p>
        </w:tc>
      </w:tr>
      <w:tr w:rsidR="00CB3D9A" w:rsidRPr="00CB3D9A" w:rsidTr="00CB3D9A">
        <w:trPr>
          <w:trHeight w:val="105"/>
          <w:ins w:id="1940" w:author="Jackson, Ebony" w:date="2022-05-19T16:12:00Z"/>
          <w:trPrChange w:id="1941" w:author="Jackson, Ebony" w:date="2022-05-19T16:15:00Z">
            <w:trPr>
              <w:trHeight w:val="196"/>
            </w:trPr>
          </w:trPrChange>
        </w:trPr>
        <w:tc>
          <w:tcPr>
            <w:tcW w:w="961" w:type="dxa"/>
            <w:tcPrChange w:id="1942" w:author="Jackson, Ebony" w:date="2022-05-19T16:15:00Z">
              <w:tcPr>
                <w:tcW w:w="496" w:type="dxa"/>
              </w:tcPr>
            </w:tcPrChange>
          </w:tcPr>
          <w:p w:rsidR="00CB3D9A" w:rsidRPr="00CB3D9A" w:rsidRDefault="00CB3D9A" w:rsidP="00CB3D9A">
            <w:pPr>
              <w:rPr>
                <w:ins w:id="1943" w:author="Jackson, Ebony" w:date="2022-05-19T16:12:00Z"/>
                <w:rFonts w:ascii="Times New Roman"/>
                <w:sz w:val="12"/>
              </w:rPr>
            </w:pPr>
          </w:p>
        </w:tc>
        <w:tc>
          <w:tcPr>
            <w:tcW w:w="1756" w:type="dxa"/>
            <w:tcPrChange w:id="1944" w:author="Jackson, Ebony" w:date="2022-05-19T16:15:00Z">
              <w:tcPr>
                <w:tcW w:w="1497" w:type="dxa"/>
              </w:tcPr>
            </w:tcPrChange>
          </w:tcPr>
          <w:p w:rsidR="00CB3D9A" w:rsidRPr="00CB3D9A" w:rsidRDefault="00CB3D9A" w:rsidP="00CB3D9A">
            <w:pPr>
              <w:spacing w:before="12" w:line="165" w:lineRule="exact"/>
              <w:ind w:left="357"/>
              <w:rPr>
                <w:ins w:id="1945" w:author="Jackson, Ebony" w:date="2022-05-19T16:12:00Z"/>
                <w:sz w:val="16"/>
              </w:rPr>
            </w:pPr>
            <w:ins w:id="1946" w:author="Jackson, Ebony" w:date="2022-05-19T16:12:00Z">
              <w:r w:rsidRPr="00CB3D9A">
                <w:rPr>
                  <w:spacing w:val="-2"/>
                  <w:sz w:val="16"/>
                </w:rPr>
                <w:t>Hourly</w:t>
              </w:r>
            </w:ins>
          </w:p>
        </w:tc>
        <w:tc>
          <w:tcPr>
            <w:tcW w:w="1217" w:type="dxa"/>
            <w:tcPrChange w:id="1947" w:author="Jackson, Ebony" w:date="2022-05-19T16:15:00Z">
              <w:tcPr>
                <w:tcW w:w="1038" w:type="dxa"/>
              </w:tcPr>
            </w:tcPrChange>
          </w:tcPr>
          <w:p w:rsidR="00CB3D9A" w:rsidRPr="00CB3D9A" w:rsidRDefault="00CB3D9A" w:rsidP="00CB3D9A">
            <w:pPr>
              <w:spacing w:before="12" w:line="165" w:lineRule="exact"/>
              <w:ind w:right="73"/>
              <w:jc w:val="right"/>
              <w:rPr>
                <w:ins w:id="1948" w:author="Jackson, Ebony" w:date="2022-05-19T16:12:00Z"/>
                <w:sz w:val="16"/>
              </w:rPr>
            </w:pPr>
            <w:ins w:id="1949" w:author="Jackson, Ebony" w:date="2022-05-19T16:12:00Z">
              <w:r w:rsidRPr="00CB3D9A">
                <w:rPr>
                  <w:spacing w:val="-2"/>
                  <w:sz w:val="16"/>
                </w:rPr>
                <w:t>$21.61</w:t>
              </w:r>
            </w:ins>
          </w:p>
        </w:tc>
        <w:tc>
          <w:tcPr>
            <w:tcW w:w="1142" w:type="dxa"/>
            <w:tcPrChange w:id="1950" w:author="Jackson, Ebony" w:date="2022-05-19T16:15:00Z">
              <w:tcPr>
                <w:tcW w:w="974" w:type="dxa"/>
              </w:tcPr>
            </w:tcPrChange>
          </w:tcPr>
          <w:p w:rsidR="00CB3D9A" w:rsidRPr="00CB3D9A" w:rsidRDefault="00CB3D9A" w:rsidP="00CB3D9A">
            <w:pPr>
              <w:spacing w:before="12" w:line="165" w:lineRule="exact"/>
              <w:ind w:right="72"/>
              <w:jc w:val="right"/>
              <w:rPr>
                <w:ins w:id="1951" w:author="Jackson, Ebony" w:date="2022-05-19T16:12:00Z"/>
                <w:sz w:val="16"/>
              </w:rPr>
            </w:pPr>
            <w:ins w:id="1952" w:author="Jackson, Ebony" w:date="2022-05-19T16:12:00Z">
              <w:r w:rsidRPr="00CB3D9A">
                <w:rPr>
                  <w:spacing w:val="-2"/>
                  <w:sz w:val="16"/>
                </w:rPr>
                <w:t>$22.26</w:t>
              </w:r>
            </w:ins>
          </w:p>
        </w:tc>
        <w:tc>
          <w:tcPr>
            <w:tcW w:w="1179" w:type="dxa"/>
            <w:tcPrChange w:id="1953" w:author="Jackson, Ebony" w:date="2022-05-19T16:15:00Z">
              <w:tcPr>
                <w:tcW w:w="1005" w:type="dxa"/>
              </w:tcPr>
            </w:tcPrChange>
          </w:tcPr>
          <w:p w:rsidR="00CB3D9A" w:rsidRPr="00CB3D9A" w:rsidRDefault="00CB3D9A" w:rsidP="00CB3D9A">
            <w:pPr>
              <w:spacing w:before="12" w:line="165" w:lineRule="exact"/>
              <w:ind w:right="103"/>
              <w:jc w:val="right"/>
              <w:rPr>
                <w:ins w:id="1954" w:author="Jackson, Ebony" w:date="2022-05-19T16:12:00Z"/>
                <w:sz w:val="16"/>
              </w:rPr>
            </w:pPr>
            <w:ins w:id="1955" w:author="Jackson, Ebony" w:date="2022-05-19T16:12:00Z">
              <w:r w:rsidRPr="00CB3D9A">
                <w:rPr>
                  <w:spacing w:val="-2"/>
                  <w:sz w:val="16"/>
                </w:rPr>
                <w:t>$22.92</w:t>
              </w:r>
            </w:ins>
          </w:p>
        </w:tc>
        <w:tc>
          <w:tcPr>
            <w:tcW w:w="1179" w:type="dxa"/>
            <w:tcPrChange w:id="1956" w:author="Jackson, Ebony" w:date="2022-05-19T16:15:00Z">
              <w:tcPr>
                <w:tcW w:w="1005" w:type="dxa"/>
              </w:tcPr>
            </w:tcPrChange>
          </w:tcPr>
          <w:p w:rsidR="00CB3D9A" w:rsidRPr="00CB3D9A" w:rsidRDefault="00CB3D9A" w:rsidP="00CB3D9A">
            <w:pPr>
              <w:spacing w:before="12" w:line="165" w:lineRule="exact"/>
              <w:ind w:right="71"/>
              <w:jc w:val="right"/>
              <w:rPr>
                <w:ins w:id="1957" w:author="Jackson, Ebony" w:date="2022-05-19T16:12:00Z"/>
                <w:sz w:val="16"/>
              </w:rPr>
            </w:pPr>
            <w:ins w:id="1958" w:author="Jackson, Ebony" w:date="2022-05-19T16:12:00Z">
              <w:r w:rsidRPr="00CB3D9A">
                <w:rPr>
                  <w:spacing w:val="-2"/>
                  <w:sz w:val="16"/>
                </w:rPr>
                <w:t>$23.61</w:t>
              </w:r>
            </w:ins>
          </w:p>
        </w:tc>
        <w:tc>
          <w:tcPr>
            <w:tcW w:w="1142" w:type="dxa"/>
            <w:tcPrChange w:id="1959" w:author="Jackson, Ebony" w:date="2022-05-19T16:15:00Z">
              <w:tcPr>
                <w:tcW w:w="974" w:type="dxa"/>
              </w:tcPr>
            </w:tcPrChange>
          </w:tcPr>
          <w:p w:rsidR="00CB3D9A" w:rsidRPr="00CB3D9A" w:rsidRDefault="00CB3D9A" w:rsidP="00CB3D9A">
            <w:pPr>
              <w:spacing w:before="12" w:line="165" w:lineRule="exact"/>
              <w:ind w:right="71"/>
              <w:jc w:val="right"/>
              <w:rPr>
                <w:ins w:id="1960" w:author="Jackson, Ebony" w:date="2022-05-19T16:12:00Z"/>
                <w:sz w:val="16"/>
              </w:rPr>
            </w:pPr>
            <w:ins w:id="1961" w:author="Jackson, Ebony" w:date="2022-05-19T16:12:00Z">
              <w:r w:rsidRPr="00CB3D9A">
                <w:rPr>
                  <w:spacing w:val="-2"/>
                  <w:sz w:val="16"/>
                </w:rPr>
                <w:t>$24.32</w:t>
              </w:r>
            </w:ins>
          </w:p>
        </w:tc>
        <w:tc>
          <w:tcPr>
            <w:tcW w:w="1142" w:type="dxa"/>
            <w:tcPrChange w:id="1962" w:author="Jackson, Ebony" w:date="2022-05-19T16:15:00Z">
              <w:tcPr>
                <w:tcW w:w="974" w:type="dxa"/>
              </w:tcPr>
            </w:tcPrChange>
          </w:tcPr>
          <w:p w:rsidR="00CB3D9A" w:rsidRPr="00CB3D9A" w:rsidRDefault="00CB3D9A" w:rsidP="00CB3D9A">
            <w:pPr>
              <w:spacing w:before="12" w:line="165" w:lineRule="exact"/>
              <w:ind w:right="70"/>
              <w:jc w:val="right"/>
              <w:rPr>
                <w:ins w:id="1963" w:author="Jackson, Ebony" w:date="2022-05-19T16:12:00Z"/>
                <w:sz w:val="16"/>
              </w:rPr>
            </w:pPr>
            <w:ins w:id="1964" w:author="Jackson, Ebony" w:date="2022-05-19T16:12:00Z">
              <w:r w:rsidRPr="00CB3D9A">
                <w:rPr>
                  <w:spacing w:val="-2"/>
                  <w:sz w:val="16"/>
                </w:rPr>
                <w:t>$25.78</w:t>
              </w:r>
            </w:ins>
          </w:p>
        </w:tc>
        <w:tc>
          <w:tcPr>
            <w:tcW w:w="1142" w:type="dxa"/>
            <w:tcPrChange w:id="1965" w:author="Jackson, Ebony" w:date="2022-05-19T16:15:00Z">
              <w:tcPr>
                <w:tcW w:w="974" w:type="dxa"/>
              </w:tcPr>
            </w:tcPrChange>
          </w:tcPr>
          <w:p w:rsidR="00CB3D9A" w:rsidRPr="00CB3D9A" w:rsidRDefault="00CB3D9A" w:rsidP="00CB3D9A">
            <w:pPr>
              <w:spacing w:before="12" w:line="165" w:lineRule="exact"/>
              <w:ind w:right="70"/>
              <w:jc w:val="right"/>
              <w:rPr>
                <w:ins w:id="1966" w:author="Jackson, Ebony" w:date="2022-05-19T16:12:00Z"/>
                <w:sz w:val="16"/>
              </w:rPr>
            </w:pPr>
            <w:ins w:id="1967" w:author="Jackson, Ebony" w:date="2022-05-19T16:12:00Z">
              <w:r w:rsidRPr="00CB3D9A">
                <w:rPr>
                  <w:spacing w:val="-2"/>
                  <w:sz w:val="16"/>
                </w:rPr>
                <w:t>$26.30</w:t>
              </w:r>
            </w:ins>
          </w:p>
        </w:tc>
        <w:tc>
          <w:tcPr>
            <w:tcW w:w="1112" w:type="dxa"/>
            <w:tcPrChange w:id="1968" w:author="Jackson, Ebony" w:date="2022-05-19T16:15:00Z">
              <w:tcPr>
                <w:tcW w:w="948" w:type="dxa"/>
              </w:tcPr>
            </w:tcPrChange>
          </w:tcPr>
          <w:p w:rsidR="00CB3D9A" w:rsidRPr="00CB3D9A" w:rsidRDefault="00CB3D9A" w:rsidP="00CB3D9A">
            <w:pPr>
              <w:spacing w:before="12" w:line="165" w:lineRule="exact"/>
              <w:ind w:right="43"/>
              <w:jc w:val="right"/>
              <w:rPr>
                <w:ins w:id="1969" w:author="Jackson, Ebony" w:date="2022-05-19T16:12:00Z"/>
                <w:sz w:val="16"/>
              </w:rPr>
            </w:pPr>
            <w:ins w:id="1970" w:author="Jackson, Ebony" w:date="2022-05-19T16:12:00Z">
              <w:r w:rsidRPr="00CB3D9A">
                <w:rPr>
                  <w:spacing w:val="-2"/>
                  <w:sz w:val="16"/>
                </w:rPr>
                <w:t>$26.82</w:t>
              </w:r>
            </w:ins>
          </w:p>
        </w:tc>
      </w:tr>
    </w:tbl>
    <w:p w:rsidR="00CB3D9A" w:rsidRDefault="00CB3D9A">
      <w:pPr>
        <w:rPr>
          <w:ins w:id="1971" w:author="Jackson, Ebony" w:date="2022-05-19T16:15:00Z"/>
          <w:sz w:val="17"/>
        </w:rPr>
      </w:pPr>
    </w:p>
    <w:p w:rsidR="00CB3D9A" w:rsidRPr="00CB3D9A" w:rsidRDefault="00CB3D9A" w:rsidP="00CB3D9A">
      <w:pPr>
        <w:rPr>
          <w:ins w:id="1972" w:author="Jackson, Ebony" w:date="2022-05-19T16:15:00Z"/>
          <w:sz w:val="17"/>
        </w:rPr>
      </w:pPr>
    </w:p>
    <w:tbl>
      <w:tblPr>
        <w:tblpPr w:leftFromText="180" w:rightFromText="180" w:vertAnchor="text" w:horzAnchor="page" w:tblpX="4051" w:tblpY="154"/>
        <w:tblW w:w="0" w:type="auto"/>
        <w:tblLayout w:type="fixed"/>
        <w:tblCellMar>
          <w:left w:w="0" w:type="dxa"/>
          <w:right w:w="0" w:type="dxa"/>
        </w:tblCellMar>
        <w:tblLook w:val="01E0" w:firstRow="1" w:lastRow="1" w:firstColumn="1" w:lastColumn="1" w:noHBand="0" w:noVBand="0"/>
        <w:tblPrChange w:id="1973" w:author="Jackson, Ebony" w:date="2022-05-19T16:21:00Z">
          <w:tblPr>
            <w:tblpPr w:leftFromText="180" w:rightFromText="180" w:vertAnchor="text" w:horzAnchor="page" w:tblpX="3571" w:tblpY="124"/>
            <w:tblW w:w="0" w:type="auto"/>
            <w:tblLayout w:type="fixed"/>
            <w:tblCellMar>
              <w:left w:w="0" w:type="dxa"/>
              <w:right w:w="0" w:type="dxa"/>
            </w:tblCellMar>
            <w:tblLook w:val="01E0" w:firstRow="1" w:lastRow="1" w:firstColumn="1" w:lastColumn="1" w:noHBand="0" w:noVBand="0"/>
          </w:tblPr>
        </w:tblPrChange>
      </w:tblPr>
      <w:tblGrid>
        <w:gridCol w:w="1107"/>
        <w:gridCol w:w="1136"/>
        <w:gridCol w:w="1173"/>
        <w:gridCol w:w="1173"/>
        <w:gridCol w:w="1136"/>
        <w:gridCol w:w="1136"/>
        <w:gridCol w:w="1136"/>
        <w:gridCol w:w="1107"/>
        <w:tblGridChange w:id="1974">
          <w:tblGrid>
            <w:gridCol w:w="1194"/>
            <w:gridCol w:w="1226"/>
            <w:gridCol w:w="1265"/>
            <w:gridCol w:w="1265"/>
            <w:gridCol w:w="1226"/>
            <w:gridCol w:w="1226"/>
            <w:gridCol w:w="1226"/>
            <w:gridCol w:w="1194"/>
          </w:tblGrid>
        </w:tblGridChange>
      </w:tblGrid>
      <w:tr w:rsidR="00CB3D9A" w:rsidRPr="00CB3D9A" w:rsidTr="00CB3D9A">
        <w:trPr>
          <w:trHeight w:val="145"/>
          <w:ins w:id="1975" w:author="Jackson, Ebony" w:date="2022-05-19T16:17:00Z"/>
          <w:trPrChange w:id="1976" w:author="Jackson, Ebony" w:date="2022-05-19T16:21:00Z">
            <w:trPr>
              <w:trHeight w:val="149"/>
            </w:trPr>
          </w:trPrChange>
        </w:trPr>
        <w:tc>
          <w:tcPr>
            <w:tcW w:w="1107" w:type="dxa"/>
            <w:tcPrChange w:id="1977" w:author="Jackson, Ebony" w:date="2022-05-19T16:21:00Z">
              <w:tcPr>
                <w:tcW w:w="1194" w:type="dxa"/>
              </w:tcPr>
            </w:tcPrChange>
          </w:tcPr>
          <w:p w:rsidR="00CB3D9A" w:rsidRPr="00CB3D9A" w:rsidRDefault="00CB3D9A" w:rsidP="00CB3D9A">
            <w:pPr>
              <w:spacing w:line="177" w:lineRule="exact"/>
              <w:ind w:right="75"/>
              <w:jc w:val="right"/>
              <w:rPr>
                <w:ins w:id="1978" w:author="Jackson, Ebony" w:date="2022-05-19T16:17:00Z"/>
                <w:sz w:val="16"/>
              </w:rPr>
            </w:pPr>
            <w:ins w:id="1979" w:author="Jackson, Ebony" w:date="2022-05-19T16:17:00Z">
              <w:r w:rsidRPr="00CB3D9A">
                <w:rPr>
                  <w:spacing w:val="-2"/>
                  <w:sz w:val="16"/>
                </w:rPr>
                <w:t>1.575</w:t>
              </w:r>
            </w:ins>
          </w:p>
        </w:tc>
        <w:tc>
          <w:tcPr>
            <w:tcW w:w="1136" w:type="dxa"/>
            <w:tcPrChange w:id="1980" w:author="Jackson, Ebony" w:date="2022-05-19T16:21:00Z">
              <w:tcPr>
                <w:tcW w:w="1226" w:type="dxa"/>
              </w:tcPr>
            </w:tcPrChange>
          </w:tcPr>
          <w:p w:rsidR="00CB3D9A" w:rsidRPr="00CB3D9A" w:rsidRDefault="00CB3D9A" w:rsidP="00CB3D9A">
            <w:pPr>
              <w:spacing w:line="177" w:lineRule="exact"/>
              <w:ind w:right="74"/>
              <w:jc w:val="right"/>
              <w:rPr>
                <w:ins w:id="1981" w:author="Jackson, Ebony" w:date="2022-05-19T16:17:00Z"/>
                <w:sz w:val="16"/>
              </w:rPr>
            </w:pPr>
            <w:ins w:id="1982" w:author="Jackson, Ebony" w:date="2022-05-19T16:17:00Z">
              <w:r w:rsidRPr="00CB3D9A">
                <w:rPr>
                  <w:spacing w:val="-2"/>
                  <w:sz w:val="16"/>
                </w:rPr>
                <w:t>1.638</w:t>
              </w:r>
            </w:ins>
          </w:p>
        </w:tc>
        <w:tc>
          <w:tcPr>
            <w:tcW w:w="1173" w:type="dxa"/>
            <w:tcPrChange w:id="1983" w:author="Jackson, Ebony" w:date="2022-05-19T16:21:00Z">
              <w:tcPr>
                <w:tcW w:w="1265" w:type="dxa"/>
              </w:tcPr>
            </w:tcPrChange>
          </w:tcPr>
          <w:p w:rsidR="00CB3D9A" w:rsidRPr="00CB3D9A" w:rsidRDefault="00CB3D9A" w:rsidP="00CB3D9A">
            <w:pPr>
              <w:spacing w:line="177" w:lineRule="exact"/>
              <w:ind w:right="105"/>
              <w:jc w:val="right"/>
              <w:rPr>
                <w:ins w:id="1984" w:author="Jackson, Ebony" w:date="2022-05-19T16:17:00Z"/>
                <w:sz w:val="16"/>
              </w:rPr>
            </w:pPr>
            <w:ins w:id="1985" w:author="Jackson, Ebony" w:date="2022-05-19T16:17:00Z">
              <w:r w:rsidRPr="00CB3D9A">
                <w:rPr>
                  <w:spacing w:val="-2"/>
                  <w:sz w:val="16"/>
                </w:rPr>
                <w:t>1.704</w:t>
              </w:r>
            </w:ins>
          </w:p>
        </w:tc>
        <w:tc>
          <w:tcPr>
            <w:tcW w:w="1173" w:type="dxa"/>
            <w:tcPrChange w:id="1986" w:author="Jackson, Ebony" w:date="2022-05-19T16:21:00Z">
              <w:tcPr>
                <w:tcW w:w="1265" w:type="dxa"/>
              </w:tcPr>
            </w:tcPrChange>
          </w:tcPr>
          <w:p w:rsidR="00CB3D9A" w:rsidRPr="00CB3D9A" w:rsidRDefault="00CB3D9A" w:rsidP="00CB3D9A">
            <w:pPr>
              <w:spacing w:line="177" w:lineRule="exact"/>
              <w:ind w:right="73"/>
              <w:jc w:val="right"/>
              <w:rPr>
                <w:ins w:id="1987" w:author="Jackson, Ebony" w:date="2022-05-19T16:17:00Z"/>
                <w:sz w:val="16"/>
              </w:rPr>
            </w:pPr>
            <w:ins w:id="1988" w:author="Jackson, Ebony" w:date="2022-05-19T16:17:00Z">
              <w:r w:rsidRPr="00CB3D9A">
                <w:rPr>
                  <w:spacing w:val="-2"/>
                  <w:sz w:val="16"/>
                </w:rPr>
                <w:t>1.772</w:t>
              </w:r>
            </w:ins>
          </w:p>
        </w:tc>
        <w:tc>
          <w:tcPr>
            <w:tcW w:w="1136" w:type="dxa"/>
            <w:tcPrChange w:id="1989" w:author="Jackson, Ebony" w:date="2022-05-19T16:21:00Z">
              <w:tcPr>
                <w:tcW w:w="1226" w:type="dxa"/>
              </w:tcPr>
            </w:tcPrChange>
          </w:tcPr>
          <w:p w:rsidR="00CB3D9A" w:rsidRPr="00CB3D9A" w:rsidRDefault="00CB3D9A" w:rsidP="00CB3D9A">
            <w:pPr>
              <w:spacing w:line="177" w:lineRule="exact"/>
              <w:ind w:right="73"/>
              <w:jc w:val="right"/>
              <w:rPr>
                <w:ins w:id="1990" w:author="Jackson, Ebony" w:date="2022-05-19T16:17:00Z"/>
                <w:sz w:val="16"/>
              </w:rPr>
            </w:pPr>
            <w:ins w:id="1991" w:author="Jackson, Ebony" w:date="2022-05-19T16:17:00Z">
              <w:r w:rsidRPr="00CB3D9A">
                <w:rPr>
                  <w:spacing w:val="-2"/>
                  <w:sz w:val="16"/>
                </w:rPr>
                <w:t>1.843</w:t>
              </w:r>
            </w:ins>
          </w:p>
        </w:tc>
        <w:tc>
          <w:tcPr>
            <w:tcW w:w="1136" w:type="dxa"/>
            <w:tcPrChange w:id="1992" w:author="Jackson, Ebony" w:date="2022-05-19T16:21:00Z">
              <w:tcPr>
                <w:tcW w:w="1226" w:type="dxa"/>
              </w:tcPr>
            </w:tcPrChange>
          </w:tcPr>
          <w:p w:rsidR="00CB3D9A" w:rsidRPr="00CB3D9A" w:rsidRDefault="00CB3D9A" w:rsidP="00CB3D9A">
            <w:pPr>
              <w:spacing w:line="177" w:lineRule="exact"/>
              <w:ind w:right="72"/>
              <w:jc w:val="right"/>
              <w:rPr>
                <w:ins w:id="1993" w:author="Jackson, Ebony" w:date="2022-05-19T16:17:00Z"/>
                <w:sz w:val="16"/>
              </w:rPr>
            </w:pPr>
            <w:ins w:id="1994" w:author="Jackson, Ebony" w:date="2022-05-19T16:17:00Z">
              <w:r w:rsidRPr="00CB3D9A">
                <w:rPr>
                  <w:spacing w:val="-2"/>
                  <w:sz w:val="16"/>
                </w:rPr>
                <w:t>1.916</w:t>
              </w:r>
            </w:ins>
          </w:p>
        </w:tc>
        <w:tc>
          <w:tcPr>
            <w:tcW w:w="1136" w:type="dxa"/>
            <w:tcPrChange w:id="1995" w:author="Jackson, Ebony" w:date="2022-05-19T16:21:00Z">
              <w:tcPr>
                <w:tcW w:w="1226" w:type="dxa"/>
              </w:tcPr>
            </w:tcPrChange>
          </w:tcPr>
          <w:p w:rsidR="00CB3D9A" w:rsidRPr="00CB3D9A" w:rsidRDefault="00CB3D9A" w:rsidP="00CB3D9A">
            <w:pPr>
              <w:spacing w:line="177" w:lineRule="exact"/>
              <w:ind w:right="72"/>
              <w:jc w:val="right"/>
              <w:rPr>
                <w:ins w:id="1996" w:author="Jackson, Ebony" w:date="2022-05-19T16:17:00Z"/>
                <w:sz w:val="16"/>
              </w:rPr>
            </w:pPr>
            <w:ins w:id="1997" w:author="Jackson, Ebony" w:date="2022-05-19T16:17:00Z">
              <w:r w:rsidRPr="00CB3D9A">
                <w:rPr>
                  <w:spacing w:val="-2"/>
                  <w:sz w:val="16"/>
                </w:rPr>
                <w:t>1.993</w:t>
              </w:r>
            </w:ins>
          </w:p>
        </w:tc>
        <w:tc>
          <w:tcPr>
            <w:tcW w:w="1107" w:type="dxa"/>
            <w:tcPrChange w:id="1998" w:author="Jackson, Ebony" w:date="2022-05-19T16:21:00Z">
              <w:tcPr>
                <w:tcW w:w="1194" w:type="dxa"/>
              </w:tcPr>
            </w:tcPrChange>
          </w:tcPr>
          <w:p w:rsidR="00CB3D9A" w:rsidRPr="00CB3D9A" w:rsidRDefault="00CB3D9A" w:rsidP="00CB3D9A">
            <w:pPr>
              <w:spacing w:line="177" w:lineRule="exact"/>
              <w:ind w:right="45"/>
              <w:jc w:val="right"/>
              <w:rPr>
                <w:ins w:id="1999" w:author="Jackson, Ebony" w:date="2022-05-19T16:17:00Z"/>
                <w:sz w:val="16"/>
              </w:rPr>
            </w:pPr>
            <w:ins w:id="2000" w:author="Jackson, Ebony" w:date="2022-05-19T16:17:00Z">
              <w:r w:rsidRPr="00CB3D9A">
                <w:rPr>
                  <w:spacing w:val="-2"/>
                  <w:sz w:val="16"/>
                </w:rPr>
                <w:t>2.073</w:t>
              </w:r>
            </w:ins>
          </w:p>
        </w:tc>
      </w:tr>
      <w:tr w:rsidR="00CB3D9A" w:rsidRPr="00CB3D9A" w:rsidTr="00CB3D9A">
        <w:trPr>
          <w:trHeight w:val="156"/>
          <w:ins w:id="2001" w:author="Jackson, Ebony" w:date="2022-05-19T16:17:00Z"/>
          <w:trPrChange w:id="2002" w:author="Jackson, Ebony" w:date="2022-05-19T16:21:00Z">
            <w:trPr>
              <w:trHeight w:val="160"/>
            </w:trPr>
          </w:trPrChange>
        </w:trPr>
        <w:tc>
          <w:tcPr>
            <w:tcW w:w="1107" w:type="dxa"/>
            <w:tcPrChange w:id="2003" w:author="Jackson, Ebony" w:date="2022-05-19T16:21:00Z">
              <w:tcPr>
                <w:tcW w:w="1194" w:type="dxa"/>
              </w:tcPr>
            </w:tcPrChange>
          </w:tcPr>
          <w:p w:rsidR="00CB3D9A" w:rsidRPr="00CB3D9A" w:rsidRDefault="00CB3D9A" w:rsidP="00CB3D9A">
            <w:pPr>
              <w:spacing w:before="12" w:line="179" w:lineRule="exact"/>
              <w:ind w:right="75"/>
              <w:jc w:val="right"/>
              <w:rPr>
                <w:ins w:id="2004" w:author="Jackson, Ebony" w:date="2022-05-19T16:17:00Z"/>
                <w:sz w:val="16"/>
              </w:rPr>
            </w:pPr>
            <w:ins w:id="2005" w:author="Jackson, Ebony" w:date="2022-05-19T16:17:00Z">
              <w:r w:rsidRPr="00CB3D9A">
                <w:rPr>
                  <w:spacing w:val="-2"/>
                  <w:sz w:val="16"/>
                </w:rPr>
                <w:t>$48,354.07</w:t>
              </w:r>
            </w:ins>
          </w:p>
        </w:tc>
        <w:tc>
          <w:tcPr>
            <w:tcW w:w="1136" w:type="dxa"/>
            <w:tcPrChange w:id="2006" w:author="Jackson, Ebony" w:date="2022-05-19T16:21:00Z">
              <w:tcPr>
                <w:tcW w:w="1226" w:type="dxa"/>
              </w:tcPr>
            </w:tcPrChange>
          </w:tcPr>
          <w:p w:rsidR="00CB3D9A" w:rsidRPr="00CB3D9A" w:rsidRDefault="00CB3D9A" w:rsidP="00CB3D9A">
            <w:pPr>
              <w:spacing w:before="12" w:line="179" w:lineRule="exact"/>
              <w:ind w:right="74"/>
              <w:jc w:val="right"/>
              <w:rPr>
                <w:ins w:id="2007" w:author="Jackson, Ebony" w:date="2022-05-19T16:17:00Z"/>
                <w:sz w:val="16"/>
              </w:rPr>
            </w:pPr>
            <w:ins w:id="2008" w:author="Jackson, Ebony" w:date="2022-05-19T16:17:00Z">
              <w:r w:rsidRPr="00CB3D9A">
                <w:rPr>
                  <w:spacing w:val="-2"/>
                  <w:sz w:val="16"/>
                </w:rPr>
                <w:t>$50,288.23</w:t>
              </w:r>
            </w:ins>
          </w:p>
        </w:tc>
        <w:tc>
          <w:tcPr>
            <w:tcW w:w="1173" w:type="dxa"/>
            <w:tcPrChange w:id="2009" w:author="Jackson, Ebony" w:date="2022-05-19T16:21:00Z">
              <w:tcPr>
                <w:tcW w:w="1265" w:type="dxa"/>
              </w:tcPr>
            </w:tcPrChange>
          </w:tcPr>
          <w:p w:rsidR="00CB3D9A" w:rsidRPr="00CB3D9A" w:rsidRDefault="00CB3D9A" w:rsidP="00CB3D9A">
            <w:pPr>
              <w:spacing w:before="12" w:line="179" w:lineRule="exact"/>
              <w:ind w:right="105"/>
              <w:jc w:val="right"/>
              <w:rPr>
                <w:ins w:id="2010" w:author="Jackson, Ebony" w:date="2022-05-19T16:17:00Z"/>
                <w:sz w:val="16"/>
              </w:rPr>
            </w:pPr>
            <w:ins w:id="2011" w:author="Jackson, Ebony" w:date="2022-05-19T16:17:00Z">
              <w:r w:rsidRPr="00CB3D9A">
                <w:rPr>
                  <w:spacing w:val="-2"/>
                  <w:sz w:val="16"/>
                </w:rPr>
                <w:t>$52,299.76</w:t>
              </w:r>
            </w:ins>
          </w:p>
        </w:tc>
        <w:tc>
          <w:tcPr>
            <w:tcW w:w="1173" w:type="dxa"/>
            <w:tcPrChange w:id="2012" w:author="Jackson, Ebony" w:date="2022-05-19T16:21:00Z">
              <w:tcPr>
                <w:tcW w:w="1265" w:type="dxa"/>
              </w:tcPr>
            </w:tcPrChange>
          </w:tcPr>
          <w:p w:rsidR="00CB3D9A" w:rsidRPr="00CB3D9A" w:rsidRDefault="00CB3D9A" w:rsidP="00CB3D9A">
            <w:pPr>
              <w:spacing w:before="12" w:line="179" w:lineRule="exact"/>
              <w:ind w:right="73"/>
              <w:jc w:val="right"/>
              <w:rPr>
                <w:ins w:id="2013" w:author="Jackson, Ebony" w:date="2022-05-19T16:17:00Z"/>
                <w:sz w:val="16"/>
              </w:rPr>
            </w:pPr>
            <w:ins w:id="2014" w:author="Jackson, Ebony" w:date="2022-05-19T16:17:00Z">
              <w:r w:rsidRPr="00CB3D9A">
                <w:rPr>
                  <w:spacing w:val="-2"/>
                  <w:sz w:val="16"/>
                </w:rPr>
                <w:t>$54,391.75</w:t>
              </w:r>
            </w:ins>
          </w:p>
        </w:tc>
        <w:tc>
          <w:tcPr>
            <w:tcW w:w="1136" w:type="dxa"/>
            <w:tcPrChange w:id="2015" w:author="Jackson, Ebony" w:date="2022-05-19T16:21:00Z">
              <w:tcPr>
                <w:tcW w:w="1226" w:type="dxa"/>
              </w:tcPr>
            </w:tcPrChange>
          </w:tcPr>
          <w:p w:rsidR="00CB3D9A" w:rsidRPr="00CB3D9A" w:rsidRDefault="00CB3D9A" w:rsidP="00CB3D9A">
            <w:pPr>
              <w:spacing w:before="12" w:line="179" w:lineRule="exact"/>
              <w:ind w:right="72"/>
              <w:jc w:val="right"/>
              <w:rPr>
                <w:ins w:id="2016" w:author="Jackson, Ebony" w:date="2022-05-19T16:17:00Z"/>
                <w:sz w:val="16"/>
              </w:rPr>
            </w:pPr>
            <w:ins w:id="2017" w:author="Jackson, Ebony" w:date="2022-05-19T16:17:00Z">
              <w:r w:rsidRPr="00CB3D9A">
                <w:rPr>
                  <w:spacing w:val="-2"/>
                  <w:sz w:val="16"/>
                </w:rPr>
                <w:t>$56,567.42</w:t>
              </w:r>
            </w:ins>
          </w:p>
        </w:tc>
        <w:tc>
          <w:tcPr>
            <w:tcW w:w="1136" w:type="dxa"/>
            <w:tcPrChange w:id="2018" w:author="Jackson, Ebony" w:date="2022-05-19T16:21:00Z">
              <w:tcPr>
                <w:tcW w:w="1226" w:type="dxa"/>
              </w:tcPr>
            </w:tcPrChange>
          </w:tcPr>
          <w:p w:rsidR="00CB3D9A" w:rsidRPr="00CB3D9A" w:rsidRDefault="00CB3D9A" w:rsidP="00CB3D9A">
            <w:pPr>
              <w:spacing w:before="12" w:line="179" w:lineRule="exact"/>
              <w:ind w:right="72"/>
              <w:jc w:val="right"/>
              <w:rPr>
                <w:ins w:id="2019" w:author="Jackson, Ebony" w:date="2022-05-19T16:17:00Z"/>
                <w:sz w:val="16"/>
              </w:rPr>
            </w:pPr>
            <w:ins w:id="2020" w:author="Jackson, Ebony" w:date="2022-05-19T16:17:00Z">
              <w:r w:rsidRPr="00CB3D9A">
                <w:rPr>
                  <w:spacing w:val="-2"/>
                  <w:sz w:val="16"/>
                </w:rPr>
                <w:t>$58,830.11</w:t>
              </w:r>
            </w:ins>
          </w:p>
        </w:tc>
        <w:tc>
          <w:tcPr>
            <w:tcW w:w="1136" w:type="dxa"/>
            <w:tcPrChange w:id="2021" w:author="Jackson, Ebony" w:date="2022-05-19T16:21:00Z">
              <w:tcPr>
                <w:tcW w:w="1226" w:type="dxa"/>
              </w:tcPr>
            </w:tcPrChange>
          </w:tcPr>
          <w:p w:rsidR="00CB3D9A" w:rsidRPr="00CB3D9A" w:rsidRDefault="00CB3D9A" w:rsidP="00CB3D9A">
            <w:pPr>
              <w:spacing w:before="12" w:line="179" w:lineRule="exact"/>
              <w:ind w:right="71"/>
              <w:jc w:val="right"/>
              <w:rPr>
                <w:ins w:id="2022" w:author="Jackson, Ebony" w:date="2022-05-19T16:17:00Z"/>
                <w:sz w:val="16"/>
              </w:rPr>
            </w:pPr>
            <w:ins w:id="2023" w:author="Jackson, Ebony" w:date="2022-05-19T16:17:00Z">
              <w:r w:rsidRPr="00CB3D9A">
                <w:rPr>
                  <w:spacing w:val="-2"/>
                  <w:sz w:val="16"/>
                </w:rPr>
                <w:t>$61,183.32</w:t>
              </w:r>
            </w:ins>
          </w:p>
        </w:tc>
        <w:tc>
          <w:tcPr>
            <w:tcW w:w="1107" w:type="dxa"/>
            <w:tcPrChange w:id="2024" w:author="Jackson, Ebony" w:date="2022-05-19T16:21:00Z">
              <w:tcPr>
                <w:tcW w:w="1194" w:type="dxa"/>
              </w:tcPr>
            </w:tcPrChange>
          </w:tcPr>
          <w:p w:rsidR="00CB3D9A" w:rsidRPr="00CB3D9A" w:rsidRDefault="00CB3D9A" w:rsidP="00CB3D9A">
            <w:pPr>
              <w:spacing w:before="12" w:line="179" w:lineRule="exact"/>
              <w:ind w:right="45"/>
              <w:jc w:val="right"/>
              <w:rPr>
                <w:ins w:id="2025" w:author="Jackson, Ebony" w:date="2022-05-19T16:17:00Z"/>
                <w:sz w:val="16"/>
              </w:rPr>
            </w:pPr>
            <w:ins w:id="2026" w:author="Jackson, Ebony" w:date="2022-05-19T16:17:00Z">
              <w:r w:rsidRPr="00CB3D9A">
                <w:rPr>
                  <w:spacing w:val="-2"/>
                  <w:sz w:val="16"/>
                </w:rPr>
                <w:t>$63,630.65</w:t>
              </w:r>
            </w:ins>
          </w:p>
        </w:tc>
      </w:tr>
      <w:tr w:rsidR="00CB3D9A" w:rsidRPr="00CB3D9A" w:rsidTr="00CB3D9A">
        <w:trPr>
          <w:trHeight w:val="156"/>
          <w:ins w:id="2027" w:author="Jackson, Ebony" w:date="2022-05-19T16:17:00Z"/>
          <w:trPrChange w:id="2028" w:author="Jackson, Ebony" w:date="2022-05-19T16:21:00Z">
            <w:trPr>
              <w:trHeight w:val="160"/>
            </w:trPr>
          </w:trPrChange>
        </w:trPr>
        <w:tc>
          <w:tcPr>
            <w:tcW w:w="1107" w:type="dxa"/>
            <w:tcPrChange w:id="2029" w:author="Jackson, Ebony" w:date="2022-05-19T16:21:00Z">
              <w:tcPr>
                <w:tcW w:w="1194" w:type="dxa"/>
              </w:tcPr>
            </w:tcPrChange>
          </w:tcPr>
          <w:p w:rsidR="00CB3D9A" w:rsidRPr="00CB3D9A" w:rsidRDefault="00CB3D9A" w:rsidP="00CB3D9A">
            <w:pPr>
              <w:spacing w:before="12" w:line="179" w:lineRule="exact"/>
              <w:ind w:right="74"/>
              <w:jc w:val="right"/>
              <w:rPr>
                <w:ins w:id="2030" w:author="Jackson, Ebony" w:date="2022-05-19T16:17:00Z"/>
                <w:sz w:val="16"/>
              </w:rPr>
            </w:pPr>
            <w:ins w:id="2031" w:author="Jackson, Ebony" w:date="2022-05-19T16:17:00Z">
              <w:r w:rsidRPr="00CB3D9A">
                <w:rPr>
                  <w:spacing w:val="-2"/>
                  <w:sz w:val="16"/>
                </w:rPr>
                <w:t>$4,029.51</w:t>
              </w:r>
            </w:ins>
          </w:p>
        </w:tc>
        <w:tc>
          <w:tcPr>
            <w:tcW w:w="1136" w:type="dxa"/>
            <w:tcPrChange w:id="2032" w:author="Jackson, Ebony" w:date="2022-05-19T16:21:00Z">
              <w:tcPr>
                <w:tcW w:w="1226" w:type="dxa"/>
              </w:tcPr>
            </w:tcPrChange>
          </w:tcPr>
          <w:p w:rsidR="00CB3D9A" w:rsidRPr="00CB3D9A" w:rsidRDefault="00CB3D9A" w:rsidP="00CB3D9A">
            <w:pPr>
              <w:spacing w:before="12" w:line="179" w:lineRule="exact"/>
              <w:ind w:right="74"/>
              <w:jc w:val="right"/>
              <w:rPr>
                <w:ins w:id="2033" w:author="Jackson, Ebony" w:date="2022-05-19T16:17:00Z"/>
                <w:sz w:val="16"/>
              </w:rPr>
            </w:pPr>
            <w:ins w:id="2034" w:author="Jackson, Ebony" w:date="2022-05-19T16:17:00Z">
              <w:r w:rsidRPr="00CB3D9A">
                <w:rPr>
                  <w:spacing w:val="-2"/>
                  <w:sz w:val="16"/>
                </w:rPr>
                <w:t>$4,190.69</w:t>
              </w:r>
            </w:ins>
          </w:p>
        </w:tc>
        <w:tc>
          <w:tcPr>
            <w:tcW w:w="1173" w:type="dxa"/>
            <w:tcPrChange w:id="2035" w:author="Jackson, Ebony" w:date="2022-05-19T16:21:00Z">
              <w:tcPr>
                <w:tcW w:w="1265" w:type="dxa"/>
              </w:tcPr>
            </w:tcPrChange>
          </w:tcPr>
          <w:p w:rsidR="00CB3D9A" w:rsidRPr="00CB3D9A" w:rsidRDefault="00CB3D9A" w:rsidP="00CB3D9A">
            <w:pPr>
              <w:spacing w:before="12" w:line="179" w:lineRule="exact"/>
              <w:ind w:right="104"/>
              <w:jc w:val="right"/>
              <w:rPr>
                <w:ins w:id="2036" w:author="Jackson, Ebony" w:date="2022-05-19T16:17:00Z"/>
                <w:sz w:val="16"/>
              </w:rPr>
            </w:pPr>
            <w:ins w:id="2037" w:author="Jackson, Ebony" w:date="2022-05-19T16:17:00Z">
              <w:r w:rsidRPr="00CB3D9A">
                <w:rPr>
                  <w:spacing w:val="-2"/>
                  <w:sz w:val="16"/>
                </w:rPr>
                <w:t>$4,358.31</w:t>
              </w:r>
            </w:ins>
          </w:p>
        </w:tc>
        <w:tc>
          <w:tcPr>
            <w:tcW w:w="1173" w:type="dxa"/>
            <w:tcPrChange w:id="2038" w:author="Jackson, Ebony" w:date="2022-05-19T16:21:00Z">
              <w:tcPr>
                <w:tcW w:w="1265" w:type="dxa"/>
              </w:tcPr>
            </w:tcPrChange>
          </w:tcPr>
          <w:p w:rsidR="00CB3D9A" w:rsidRPr="00CB3D9A" w:rsidRDefault="00CB3D9A" w:rsidP="00CB3D9A">
            <w:pPr>
              <w:spacing w:before="12" w:line="179" w:lineRule="exact"/>
              <w:ind w:right="72"/>
              <w:jc w:val="right"/>
              <w:rPr>
                <w:ins w:id="2039" w:author="Jackson, Ebony" w:date="2022-05-19T16:17:00Z"/>
                <w:sz w:val="16"/>
              </w:rPr>
            </w:pPr>
            <w:ins w:id="2040" w:author="Jackson, Ebony" w:date="2022-05-19T16:17:00Z">
              <w:r w:rsidRPr="00CB3D9A">
                <w:rPr>
                  <w:spacing w:val="-2"/>
                  <w:sz w:val="16"/>
                </w:rPr>
                <w:t>$4,532.65</w:t>
              </w:r>
            </w:ins>
          </w:p>
        </w:tc>
        <w:tc>
          <w:tcPr>
            <w:tcW w:w="1136" w:type="dxa"/>
            <w:tcPrChange w:id="2041" w:author="Jackson, Ebony" w:date="2022-05-19T16:21:00Z">
              <w:tcPr>
                <w:tcW w:w="1226" w:type="dxa"/>
              </w:tcPr>
            </w:tcPrChange>
          </w:tcPr>
          <w:p w:rsidR="00CB3D9A" w:rsidRPr="00CB3D9A" w:rsidRDefault="00CB3D9A" w:rsidP="00CB3D9A">
            <w:pPr>
              <w:spacing w:before="12" w:line="179" w:lineRule="exact"/>
              <w:ind w:right="72"/>
              <w:jc w:val="right"/>
              <w:rPr>
                <w:ins w:id="2042" w:author="Jackson, Ebony" w:date="2022-05-19T16:17:00Z"/>
                <w:sz w:val="16"/>
              </w:rPr>
            </w:pPr>
            <w:ins w:id="2043" w:author="Jackson, Ebony" w:date="2022-05-19T16:17:00Z">
              <w:r w:rsidRPr="00CB3D9A">
                <w:rPr>
                  <w:spacing w:val="-2"/>
                  <w:sz w:val="16"/>
                </w:rPr>
                <w:t>$4,713.95</w:t>
              </w:r>
            </w:ins>
          </w:p>
        </w:tc>
        <w:tc>
          <w:tcPr>
            <w:tcW w:w="1136" w:type="dxa"/>
            <w:tcPrChange w:id="2044" w:author="Jackson, Ebony" w:date="2022-05-19T16:21:00Z">
              <w:tcPr>
                <w:tcW w:w="1226" w:type="dxa"/>
              </w:tcPr>
            </w:tcPrChange>
          </w:tcPr>
          <w:p w:rsidR="00CB3D9A" w:rsidRPr="00CB3D9A" w:rsidRDefault="00CB3D9A" w:rsidP="00CB3D9A">
            <w:pPr>
              <w:spacing w:before="12" w:line="179" w:lineRule="exact"/>
              <w:ind w:right="71"/>
              <w:jc w:val="right"/>
              <w:rPr>
                <w:ins w:id="2045" w:author="Jackson, Ebony" w:date="2022-05-19T16:17:00Z"/>
                <w:sz w:val="16"/>
              </w:rPr>
            </w:pPr>
            <w:ins w:id="2046" w:author="Jackson, Ebony" w:date="2022-05-19T16:17:00Z">
              <w:r w:rsidRPr="00CB3D9A">
                <w:rPr>
                  <w:spacing w:val="-2"/>
                  <w:sz w:val="16"/>
                </w:rPr>
                <w:t>$4,902.51</w:t>
              </w:r>
            </w:ins>
          </w:p>
        </w:tc>
        <w:tc>
          <w:tcPr>
            <w:tcW w:w="1136" w:type="dxa"/>
            <w:tcPrChange w:id="2047" w:author="Jackson, Ebony" w:date="2022-05-19T16:21:00Z">
              <w:tcPr>
                <w:tcW w:w="1226" w:type="dxa"/>
              </w:tcPr>
            </w:tcPrChange>
          </w:tcPr>
          <w:p w:rsidR="00CB3D9A" w:rsidRPr="00CB3D9A" w:rsidRDefault="00CB3D9A" w:rsidP="00CB3D9A">
            <w:pPr>
              <w:spacing w:before="12" w:line="179" w:lineRule="exact"/>
              <w:ind w:right="71"/>
              <w:jc w:val="right"/>
              <w:rPr>
                <w:ins w:id="2048" w:author="Jackson, Ebony" w:date="2022-05-19T16:17:00Z"/>
                <w:sz w:val="16"/>
              </w:rPr>
            </w:pPr>
            <w:ins w:id="2049" w:author="Jackson, Ebony" w:date="2022-05-19T16:17:00Z">
              <w:r w:rsidRPr="00CB3D9A">
                <w:rPr>
                  <w:spacing w:val="-2"/>
                  <w:sz w:val="16"/>
                </w:rPr>
                <w:t>$5,098.61</w:t>
              </w:r>
            </w:ins>
          </w:p>
        </w:tc>
        <w:tc>
          <w:tcPr>
            <w:tcW w:w="1107" w:type="dxa"/>
            <w:tcPrChange w:id="2050" w:author="Jackson, Ebony" w:date="2022-05-19T16:21:00Z">
              <w:tcPr>
                <w:tcW w:w="1194" w:type="dxa"/>
              </w:tcPr>
            </w:tcPrChange>
          </w:tcPr>
          <w:p w:rsidR="00CB3D9A" w:rsidRPr="00CB3D9A" w:rsidRDefault="00CB3D9A" w:rsidP="00CB3D9A">
            <w:pPr>
              <w:spacing w:before="12" w:line="179" w:lineRule="exact"/>
              <w:ind w:right="44"/>
              <w:jc w:val="right"/>
              <w:rPr>
                <w:ins w:id="2051" w:author="Jackson, Ebony" w:date="2022-05-19T16:17:00Z"/>
                <w:sz w:val="16"/>
              </w:rPr>
            </w:pPr>
            <w:ins w:id="2052" w:author="Jackson, Ebony" w:date="2022-05-19T16:17:00Z">
              <w:r w:rsidRPr="00CB3D9A">
                <w:rPr>
                  <w:spacing w:val="-2"/>
                  <w:sz w:val="16"/>
                </w:rPr>
                <w:t>$5,302.55</w:t>
              </w:r>
            </w:ins>
          </w:p>
        </w:tc>
      </w:tr>
      <w:tr w:rsidR="00CB3D9A" w:rsidRPr="00CB3D9A" w:rsidTr="00CB3D9A">
        <w:trPr>
          <w:trHeight w:val="156"/>
          <w:ins w:id="2053" w:author="Jackson, Ebony" w:date="2022-05-19T16:17:00Z"/>
          <w:trPrChange w:id="2054" w:author="Jackson, Ebony" w:date="2022-05-19T16:21:00Z">
            <w:trPr>
              <w:trHeight w:val="160"/>
            </w:trPr>
          </w:trPrChange>
        </w:trPr>
        <w:tc>
          <w:tcPr>
            <w:tcW w:w="1107" w:type="dxa"/>
            <w:tcPrChange w:id="2055" w:author="Jackson, Ebony" w:date="2022-05-19T16:21:00Z">
              <w:tcPr>
                <w:tcW w:w="1194" w:type="dxa"/>
              </w:tcPr>
            </w:tcPrChange>
          </w:tcPr>
          <w:p w:rsidR="00CB3D9A" w:rsidRPr="00CB3D9A" w:rsidRDefault="00CB3D9A" w:rsidP="00CB3D9A">
            <w:pPr>
              <w:spacing w:before="12" w:line="179" w:lineRule="exact"/>
              <w:ind w:right="74"/>
              <w:jc w:val="right"/>
              <w:rPr>
                <w:ins w:id="2056" w:author="Jackson, Ebony" w:date="2022-05-19T16:17:00Z"/>
                <w:sz w:val="16"/>
              </w:rPr>
            </w:pPr>
            <w:ins w:id="2057" w:author="Jackson, Ebony" w:date="2022-05-19T16:17:00Z">
              <w:r w:rsidRPr="00CB3D9A">
                <w:rPr>
                  <w:spacing w:val="-2"/>
                  <w:sz w:val="16"/>
                </w:rPr>
                <w:t>$2,014.75</w:t>
              </w:r>
            </w:ins>
          </w:p>
        </w:tc>
        <w:tc>
          <w:tcPr>
            <w:tcW w:w="1136" w:type="dxa"/>
            <w:tcPrChange w:id="2058" w:author="Jackson, Ebony" w:date="2022-05-19T16:21:00Z">
              <w:tcPr>
                <w:tcW w:w="1226" w:type="dxa"/>
              </w:tcPr>
            </w:tcPrChange>
          </w:tcPr>
          <w:p w:rsidR="00CB3D9A" w:rsidRPr="00CB3D9A" w:rsidRDefault="00CB3D9A" w:rsidP="00CB3D9A">
            <w:pPr>
              <w:spacing w:before="12" w:line="179" w:lineRule="exact"/>
              <w:ind w:right="73"/>
              <w:jc w:val="right"/>
              <w:rPr>
                <w:ins w:id="2059" w:author="Jackson, Ebony" w:date="2022-05-19T16:17:00Z"/>
                <w:sz w:val="16"/>
              </w:rPr>
            </w:pPr>
            <w:ins w:id="2060" w:author="Jackson, Ebony" w:date="2022-05-19T16:17:00Z">
              <w:r w:rsidRPr="00CB3D9A">
                <w:rPr>
                  <w:spacing w:val="-2"/>
                  <w:sz w:val="16"/>
                </w:rPr>
                <w:t>$2,095.34</w:t>
              </w:r>
            </w:ins>
          </w:p>
        </w:tc>
        <w:tc>
          <w:tcPr>
            <w:tcW w:w="1173" w:type="dxa"/>
            <w:tcPrChange w:id="2061" w:author="Jackson, Ebony" w:date="2022-05-19T16:21:00Z">
              <w:tcPr>
                <w:tcW w:w="1265" w:type="dxa"/>
              </w:tcPr>
            </w:tcPrChange>
          </w:tcPr>
          <w:p w:rsidR="00CB3D9A" w:rsidRPr="00CB3D9A" w:rsidRDefault="00CB3D9A" w:rsidP="00CB3D9A">
            <w:pPr>
              <w:spacing w:before="12" w:line="179" w:lineRule="exact"/>
              <w:ind w:right="104"/>
              <w:jc w:val="right"/>
              <w:rPr>
                <w:ins w:id="2062" w:author="Jackson, Ebony" w:date="2022-05-19T16:17:00Z"/>
                <w:sz w:val="16"/>
              </w:rPr>
            </w:pPr>
            <w:ins w:id="2063" w:author="Jackson, Ebony" w:date="2022-05-19T16:17:00Z">
              <w:r w:rsidRPr="00CB3D9A">
                <w:rPr>
                  <w:spacing w:val="-2"/>
                  <w:sz w:val="16"/>
                </w:rPr>
                <w:t>$2,179.16</w:t>
              </w:r>
            </w:ins>
          </w:p>
        </w:tc>
        <w:tc>
          <w:tcPr>
            <w:tcW w:w="1173" w:type="dxa"/>
            <w:tcPrChange w:id="2064" w:author="Jackson, Ebony" w:date="2022-05-19T16:21:00Z">
              <w:tcPr>
                <w:tcW w:w="1265" w:type="dxa"/>
              </w:tcPr>
            </w:tcPrChange>
          </w:tcPr>
          <w:p w:rsidR="00CB3D9A" w:rsidRPr="00CB3D9A" w:rsidRDefault="00CB3D9A" w:rsidP="00CB3D9A">
            <w:pPr>
              <w:spacing w:before="12" w:line="179" w:lineRule="exact"/>
              <w:ind w:right="72"/>
              <w:jc w:val="right"/>
              <w:rPr>
                <w:ins w:id="2065" w:author="Jackson, Ebony" w:date="2022-05-19T16:17:00Z"/>
                <w:sz w:val="16"/>
              </w:rPr>
            </w:pPr>
            <w:ins w:id="2066" w:author="Jackson, Ebony" w:date="2022-05-19T16:17:00Z">
              <w:r w:rsidRPr="00CB3D9A">
                <w:rPr>
                  <w:spacing w:val="-2"/>
                  <w:sz w:val="16"/>
                </w:rPr>
                <w:t>$2,266.32</w:t>
              </w:r>
            </w:ins>
          </w:p>
        </w:tc>
        <w:tc>
          <w:tcPr>
            <w:tcW w:w="1136" w:type="dxa"/>
            <w:tcPrChange w:id="2067" w:author="Jackson, Ebony" w:date="2022-05-19T16:21:00Z">
              <w:tcPr>
                <w:tcW w:w="1226" w:type="dxa"/>
              </w:tcPr>
            </w:tcPrChange>
          </w:tcPr>
          <w:p w:rsidR="00CB3D9A" w:rsidRPr="00CB3D9A" w:rsidRDefault="00CB3D9A" w:rsidP="00CB3D9A">
            <w:pPr>
              <w:spacing w:before="12" w:line="179" w:lineRule="exact"/>
              <w:ind w:right="71"/>
              <w:jc w:val="right"/>
              <w:rPr>
                <w:ins w:id="2068" w:author="Jackson, Ebony" w:date="2022-05-19T16:17:00Z"/>
                <w:sz w:val="16"/>
              </w:rPr>
            </w:pPr>
            <w:ins w:id="2069" w:author="Jackson, Ebony" w:date="2022-05-19T16:17:00Z">
              <w:r w:rsidRPr="00CB3D9A">
                <w:rPr>
                  <w:spacing w:val="-2"/>
                  <w:sz w:val="16"/>
                </w:rPr>
                <w:t>$2,356.98</w:t>
              </w:r>
            </w:ins>
          </w:p>
        </w:tc>
        <w:tc>
          <w:tcPr>
            <w:tcW w:w="1136" w:type="dxa"/>
            <w:tcPrChange w:id="2070" w:author="Jackson, Ebony" w:date="2022-05-19T16:21:00Z">
              <w:tcPr>
                <w:tcW w:w="1226" w:type="dxa"/>
              </w:tcPr>
            </w:tcPrChange>
          </w:tcPr>
          <w:p w:rsidR="00CB3D9A" w:rsidRPr="00CB3D9A" w:rsidRDefault="00CB3D9A" w:rsidP="00CB3D9A">
            <w:pPr>
              <w:spacing w:before="12" w:line="179" w:lineRule="exact"/>
              <w:ind w:right="71"/>
              <w:jc w:val="right"/>
              <w:rPr>
                <w:ins w:id="2071" w:author="Jackson, Ebony" w:date="2022-05-19T16:17:00Z"/>
                <w:sz w:val="16"/>
              </w:rPr>
            </w:pPr>
            <w:ins w:id="2072" w:author="Jackson, Ebony" w:date="2022-05-19T16:17:00Z">
              <w:r w:rsidRPr="00CB3D9A">
                <w:rPr>
                  <w:spacing w:val="-2"/>
                  <w:sz w:val="16"/>
                </w:rPr>
                <w:t>$2,451.25</w:t>
              </w:r>
            </w:ins>
          </w:p>
        </w:tc>
        <w:tc>
          <w:tcPr>
            <w:tcW w:w="1136" w:type="dxa"/>
            <w:tcPrChange w:id="2073" w:author="Jackson, Ebony" w:date="2022-05-19T16:21:00Z">
              <w:tcPr>
                <w:tcW w:w="1226" w:type="dxa"/>
              </w:tcPr>
            </w:tcPrChange>
          </w:tcPr>
          <w:p w:rsidR="00CB3D9A" w:rsidRPr="00CB3D9A" w:rsidRDefault="00CB3D9A" w:rsidP="00CB3D9A">
            <w:pPr>
              <w:spacing w:before="12" w:line="179" w:lineRule="exact"/>
              <w:ind w:right="70"/>
              <w:jc w:val="right"/>
              <w:rPr>
                <w:ins w:id="2074" w:author="Jackson, Ebony" w:date="2022-05-19T16:17:00Z"/>
                <w:sz w:val="16"/>
              </w:rPr>
            </w:pPr>
            <w:ins w:id="2075" w:author="Jackson, Ebony" w:date="2022-05-19T16:17:00Z">
              <w:r w:rsidRPr="00CB3D9A">
                <w:rPr>
                  <w:spacing w:val="-2"/>
                  <w:sz w:val="16"/>
                </w:rPr>
                <w:t>$2,549.30</w:t>
              </w:r>
            </w:ins>
          </w:p>
        </w:tc>
        <w:tc>
          <w:tcPr>
            <w:tcW w:w="1107" w:type="dxa"/>
            <w:tcPrChange w:id="2076" w:author="Jackson, Ebony" w:date="2022-05-19T16:21:00Z">
              <w:tcPr>
                <w:tcW w:w="1194" w:type="dxa"/>
              </w:tcPr>
            </w:tcPrChange>
          </w:tcPr>
          <w:p w:rsidR="00CB3D9A" w:rsidRPr="00CB3D9A" w:rsidRDefault="00CB3D9A" w:rsidP="00CB3D9A">
            <w:pPr>
              <w:spacing w:before="12" w:line="179" w:lineRule="exact"/>
              <w:ind w:right="44"/>
              <w:jc w:val="right"/>
              <w:rPr>
                <w:ins w:id="2077" w:author="Jackson, Ebony" w:date="2022-05-19T16:17:00Z"/>
                <w:sz w:val="16"/>
              </w:rPr>
            </w:pPr>
            <w:ins w:id="2078" w:author="Jackson, Ebony" w:date="2022-05-19T16:17:00Z">
              <w:r w:rsidRPr="00CB3D9A">
                <w:rPr>
                  <w:spacing w:val="-2"/>
                  <w:sz w:val="16"/>
                </w:rPr>
                <w:t>$2,651.28</w:t>
              </w:r>
            </w:ins>
          </w:p>
        </w:tc>
      </w:tr>
      <w:tr w:rsidR="00CB3D9A" w:rsidRPr="00CB3D9A" w:rsidTr="00CB3D9A">
        <w:trPr>
          <w:trHeight w:val="145"/>
          <w:ins w:id="2079" w:author="Jackson, Ebony" w:date="2022-05-19T16:17:00Z"/>
          <w:trPrChange w:id="2080" w:author="Jackson, Ebony" w:date="2022-05-19T16:21:00Z">
            <w:trPr>
              <w:trHeight w:val="149"/>
            </w:trPr>
          </w:trPrChange>
        </w:trPr>
        <w:tc>
          <w:tcPr>
            <w:tcW w:w="1107" w:type="dxa"/>
            <w:tcPrChange w:id="2081" w:author="Jackson, Ebony" w:date="2022-05-19T16:21:00Z">
              <w:tcPr>
                <w:tcW w:w="1194" w:type="dxa"/>
              </w:tcPr>
            </w:tcPrChange>
          </w:tcPr>
          <w:p w:rsidR="00CB3D9A" w:rsidRPr="00CB3D9A" w:rsidRDefault="00CB3D9A" w:rsidP="00CB3D9A">
            <w:pPr>
              <w:spacing w:before="12" w:line="165" w:lineRule="exact"/>
              <w:ind w:right="73"/>
              <w:jc w:val="right"/>
              <w:rPr>
                <w:ins w:id="2082" w:author="Jackson, Ebony" w:date="2022-05-19T16:17:00Z"/>
                <w:sz w:val="16"/>
              </w:rPr>
            </w:pPr>
            <w:ins w:id="2083" w:author="Jackson, Ebony" w:date="2022-05-19T16:17:00Z">
              <w:r w:rsidRPr="00CB3D9A">
                <w:rPr>
                  <w:spacing w:val="-2"/>
                  <w:sz w:val="16"/>
                </w:rPr>
                <w:t>$23.25</w:t>
              </w:r>
            </w:ins>
          </w:p>
        </w:tc>
        <w:tc>
          <w:tcPr>
            <w:tcW w:w="1136" w:type="dxa"/>
            <w:tcPrChange w:id="2084" w:author="Jackson, Ebony" w:date="2022-05-19T16:21:00Z">
              <w:tcPr>
                <w:tcW w:w="1226" w:type="dxa"/>
              </w:tcPr>
            </w:tcPrChange>
          </w:tcPr>
          <w:p w:rsidR="00CB3D9A" w:rsidRPr="00CB3D9A" w:rsidRDefault="00CB3D9A" w:rsidP="00CB3D9A">
            <w:pPr>
              <w:spacing w:before="12" w:line="165" w:lineRule="exact"/>
              <w:ind w:right="73"/>
              <w:jc w:val="right"/>
              <w:rPr>
                <w:ins w:id="2085" w:author="Jackson, Ebony" w:date="2022-05-19T16:17:00Z"/>
                <w:sz w:val="16"/>
              </w:rPr>
            </w:pPr>
            <w:ins w:id="2086" w:author="Jackson, Ebony" w:date="2022-05-19T16:17:00Z">
              <w:r w:rsidRPr="00CB3D9A">
                <w:rPr>
                  <w:spacing w:val="-2"/>
                  <w:sz w:val="16"/>
                </w:rPr>
                <w:t>$24.18</w:t>
              </w:r>
            </w:ins>
          </w:p>
        </w:tc>
        <w:tc>
          <w:tcPr>
            <w:tcW w:w="1173" w:type="dxa"/>
            <w:tcPrChange w:id="2087" w:author="Jackson, Ebony" w:date="2022-05-19T16:21:00Z">
              <w:tcPr>
                <w:tcW w:w="1265" w:type="dxa"/>
              </w:tcPr>
            </w:tcPrChange>
          </w:tcPr>
          <w:p w:rsidR="00CB3D9A" w:rsidRPr="00CB3D9A" w:rsidRDefault="00CB3D9A" w:rsidP="00CB3D9A">
            <w:pPr>
              <w:spacing w:before="12" w:line="165" w:lineRule="exact"/>
              <w:ind w:right="103"/>
              <w:jc w:val="right"/>
              <w:rPr>
                <w:ins w:id="2088" w:author="Jackson, Ebony" w:date="2022-05-19T16:17:00Z"/>
                <w:sz w:val="16"/>
              </w:rPr>
            </w:pPr>
            <w:ins w:id="2089" w:author="Jackson, Ebony" w:date="2022-05-19T16:17:00Z">
              <w:r w:rsidRPr="00CB3D9A">
                <w:rPr>
                  <w:spacing w:val="-2"/>
                  <w:sz w:val="16"/>
                </w:rPr>
                <w:t>$25.14</w:t>
              </w:r>
            </w:ins>
          </w:p>
        </w:tc>
        <w:tc>
          <w:tcPr>
            <w:tcW w:w="1173" w:type="dxa"/>
            <w:tcPrChange w:id="2090" w:author="Jackson, Ebony" w:date="2022-05-19T16:21:00Z">
              <w:tcPr>
                <w:tcW w:w="1265" w:type="dxa"/>
              </w:tcPr>
            </w:tcPrChange>
          </w:tcPr>
          <w:p w:rsidR="00CB3D9A" w:rsidRPr="00CB3D9A" w:rsidRDefault="00CB3D9A" w:rsidP="00CB3D9A">
            <w:pPr>
              <w:spacing w:before="12" w:line="165" w:lineRule="exact"/>
              <w:ind w:right="71"/>
              <w:jc w:val="right"/>
              <w:rPr>
                <w:ins w:id="2091" w:author="Jackson, Ebony" w:date="2022-05-19T16:17:00Z"/>
                <w:sz w:val="16"/>
              </w:rPr>
            </w:pPr>
            <w:ins w:id="2092" w:author="Jackson, Ebony" w:date="2022-05-19T16:17:00Z">
              <w:r w:rsidRPr="00CB3D9A">
                <w:rPr>
                  <w:spacing w:val="-2"/>
                  <w:sz w:val="16"/>
                </w:rPr>
                <w:t>$26.15</w:t>
              </w:r>
            </w:ins>
          </w:p>
        </w:tc>
        <w:tc>
          <w:tcPr>
            <w:tcW w:w="1136" w:type="dxa"/>
            <w:tcPrChange w:id="2093" w:author="Jackson, Ebony" w:date="2022-05-19T16:21:00Z">
              <w:tcPr>
                <w:tcW w:w="1226" w:type="dxa"/>
              </w:tcPr>
            </w:tcPrChange>
          </w:tcPr>
          <w:p w:rsidR="00CB3D9A" w:rsidRPr="00CB3D9A" w:rsidRDefault="00CB3D9A" w:rsidP="00CB3D9A">
            <w:pPr>
              <w:spacing w:before="12" w:line="165" w:lineRule="exact"/>
              <w:ind w:right="71"/>
              <w:jc w:val="right"/>
              <w:rPr>
                <w:ins w:id="2094" w:author="Jackson, Ebony" w:date="2022-05-19T16:17:00Z"/>
                <w:sz w:val="16"/>
              </w:rPr>
            </w:pPr>
            <w:ins w:id="2095" w:author="Jackson, Ebony" w:date="2022-05-19T16:17:00Z">
              <w:r w:rsidRPr="00CB3D9A">
                <w:rPr>
                  <w:spacing w:val="-2"/>
                  <w:sz w:val="16"/>
                </w:rPr>
                <w:t>$27.20</w:t>
              </w:r>
            </w:ins>
          </w:p>
        </w:tc>
        <w:tc>
          <w:tcPr>
            <w:tcW w:w="1136" w:type="dxa"/>
            <w:tcPrChange w:id="2096" w:author="Jackson, Ebony" w:date="2022-05-19T16:21:00Z">
              <w:tcPr>
                <w:tcW w:w="1226" w:type="dxa"/>
              </w:tcPr>
            </w:tcPrChange>
          </w:tcPr>
          <w:p w:rsidR="00CB3D9A" w:rsidRPr="00CB3D9A" w:rsidRDefault="00CB3D9A" w:rsidP="00CB3D9A">
            <w:pPr>
              <w:spacing w:before="12" w:line="165" w:lineRule="exact"/>
              <w:ind w:right="70"/>
              <w:jc w:val="right"/>
              <w:rPr>
                <w:ins w:id="2097" w:author="Jackson, Ebony" w:date="2022-05-19T16:17:00Z"/>
                <w:sz w:val="16"/>
              </w:rPr>
            </w:pPr>
            <w:ins w:id="2098" w:author="Jackson, Ebony" w:date="2022-05-19T16:17:00Z">
              <w:r w:rsidRPr="00CB3D9A">
                <w:rPr>
                  <w:spacing w:val="-2"/>
                  <w:sz w:val="16"/>
                </w:rPr>
                <w:t>$28.28</w:t>
              </w:r>
            </w:ins>
          </w:p>
        </w:tc>
        <w:tc>
          <w:tcPr>
            <w:tcW w:w="1136" w:type="dxa"/>
            <w:tcPrChange w:id="2099" w:author="Jackson, Ebony" w:date="2022-05-19T16:21:00Z">
              <w:tcPr>
                <w:tcW w:w="1226" w:type="dxa"/>
              </w:tcPr>
            </w:tcPrChange>
          </w:tcPr>
          <w:p w:rsidR="00CB3D9A" w:rsidRPr="00CB3D9A" w:rsidRDefault="00CB3D9A" w:rsidP="00CB3D9A">
            <w:pPr>
              <w:spacing w:before="12" w:line="165" w:lineRule="exact"/>
              <w:ind w:right="70"/>
              <w:jc w:val="right"/>
              <w:rPr>
                <w:ins w:id="2100" w:author="Jackson, Ebony" w:date="2022-05-19T16:17:00Z"/>
                <w:sz w:val="16"/>
              </w:rPr>
            </w:pPr>
            <w:ins w:id="2101" w:author="Jackson, Ebony" w:date="2022-05-19T16:17:00Z">
              <w:r w:rsidRPr="00CB3D9A">
                <w:rPr>
                  <w:spacing w:val="-2"/>
                  <w:sz w:val="16"/>
                </w:rPr>
                <w:t>$29.42</w:t>
              </w:r>
            </w:ins>
          </w:p>
        </w:tc>
        <w:tc>
          <w:tcPr>
            <w:tcW w:w="1107" w:type="dxa"/>
            <w:tcPrChange w:id="2102" w:author="Jackson, Ebony" w:date="2022-05-19T16:21:00Z">
              <w:tcPr>
                <w:tcW w:w="1194" w:type="dxa"/>
              </w:tcPr>
            </w:tcPrChange>
          </w:tcPr>
          <w:p w:rsidR="00CB3D9A" w:rsidRPr="00CB3D9A" w:rsidRDefault="00CB3D9A" w:rsidP="00CB3D9A">
            <w:pPr>
              <w:spacing w:before="12" w:line="165" w:lineRule="exact"/>
              <w:ind w:right="44"/>
              <w:jc w:val="right"/>
              <w:rPr>
                <w:ins w:id="2103" w:author="Jackson, Ebony" w:date="2022-05-19T16:17:00Z"/>
                <w:sz w:val="16"/>
              </w:rPr>
            </w:pPr>
            <w:ins w:id="2104" w:author="Jackson, Ebony" w:date="2022-05-19T16:17:00Z">
              <w:r w:rsidRPr="00CB3D9A">
                <w:rPr>
                  <w:spacing w:val="-2"/>
                  <w:sz w:val="16"/>
                </w:rPr>
                <w:t>$30.59</w:t>
              </w:r>
            </w:ins>
          </w:p>
        </w:tc>
      </w:tr>
    </w:tbl>
    <w:p w:rsidR="00CB3D9A" w:rsidRDefault="00CB3D9A" w:rsidP="00CB3D9A">
      <w:pPr>
        <w:rPr>
          <w:ins w:id="2105" w:author="Jackson, Ebony" w:date="2022-05-19T16:15:00Z"/>
          <w:sz w:val="17"/>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54"/>
        <w:gridCol w:w="2506"/>
        <w:tblGridChange w:id="2106">
          <w:tblGrid>
            <w:gridCol w:w="7"/>
            <w:gridCol w:w="247"/>
            <w:gridCol w:w="249"/>
            <w:gridCol w:w="1407"/>
            <w:gridCol w:w="850"/>
          </w:tblGrid>
        </w:tblGridChange>
      </w:tblGrid>
      <w:tr w:rsidR="00CF5D94" w:rsidRPr="00CB3D9A" w:rsidTr="00CF5D94">
        <w:trPr>
          <w:ins w:id="2107" w:author="Jackson, Ebony" w:date="2022-05-19T16:15:00Z"/>
        </w:trPr>
        <w:tc>
          <w:tcPr>
            <w:tcW w:w="254" w:type="dxa"/>
          </w:tcPr>
          <w:p w:rsidR="00CB3D9A" w:rsidRPr="00CB3D9A" w:rsidRDefault="00CB3D9A">
            <w:pPr>
              <w:spacing w:line="177" w:lineRule="exact"/>
              <w:ind w:left="50"/>
              <w:rPr>
                <w:ins w:id="2108" w:author="Jackson, Ebony" w:date="2022-05-19T16:15:00Z"/>
                <w:b/>
                <w:sz w:val="16"/>
              </w:rPr>
            </w:pPr>
            <w:ins w:id="2109" w:author="Jackson, Ebony" w:date="2022-05-19T16:15:00Z">
              <w:r w:rsidRPr="00CB3D9A">
                <w:rPr>
                  <w:b/>
                  <w:w w:val="102"/>
                  <w:sz w:val="16"/>
                </w:rPr>
                <w:t>8</w:t>
              </w:r>
            </w:ins>
          </w:p>
        </w:tc>
        <w:tc>
          <w:tcPr>
            <w:tcW w:w="2506" w:type="dxa"/>
          </w:tcPr>
          <w:p w:rsidR="00CB3D9A" w:rsidRPr="00CB3D9A" w:rsidRDefault="00CB3D9A">
            <w:pPr>
              <w:spacing w:line="177" w:lineRule="exact"/>
              <w:ind w:left="355"/>
              <w:rPr>
                <w:ins w:id="2110" w:author="Jackson, Ebony" w:date="2022-05-19T16:15:00Z"/>
                <w:sz w:val="16"/>
              </w:rPr>
            </w:pPr>
            <w:ins w:id="2111" w:author="Jackson, Ebony" w:date="2022-05-19T16:15:00Z">
              <w:r w:rsidRPr="00CB3D9A">
                <w:rPr>
                  <w:spacing w:val="-2"/>
                  <w:sz w:val="16"/>
                </w:rPr>
                <w:t>Index</w:t>
              </w:r>
            </w:ins>
          </w:p>
        </w:tc>
      </w:tr>
      <w:tr w:rsidR="00CB3D9A" w:rsidRPr="00CB3D9A" w:rsidTr="00CF5D94">
        <w:tblPrEx>
          <w:tblW w:w="0" w:type="auto"/>
          <w:tblLayout w:type="fixed"/>
          <w:tblCellMar>
            <w:left w:w="0" w:type="dxa"/>
            <w:right w:w="0" w:type="dxa"/>
          </w:tblCellMar>
          <w:tblLook w:val="01E0" w:firstRow="1" w:lastRow="1" w:firstColumn="1" w:lastColumn="1" w:noHBand="0" w:noVBand="0"/>
          <w:tblPrExChange w:id="2112" w:author="Jackson, Ebony" w:date="2022-05-19T16:22:00Z">
            <w:tblPrEx>
              <w:tblW w:w="0" w:type="auto"/>
              <w:tblLayout w:type="fixed"/>
              <w:tblCellMar>
                <w:left w:w="0" w:type="dxa"/>
                <w:right w:w="0" w:type="dxa"/>
              </w:tblCellMar>
              <w:tblLook w:val="01E0" w:firstRow="1" w:lastRow="1" w:firstColumn="1" w:lastColumn="1" w:noHBand="0" w:noVBand="0"/>
            </w:tblPrEx>
          </w:tblPrExChange>
        </w:tblPrEx>
        <w:trPr>
          <w:ins w:id="2113" w:author="Jackson, Ebony" w:date="2022-05-19T16:15:00Z"/>
          <w:trPrChange w:id="2114" w:author="Jackson, Ebony" w:date="2022-05-19T16:22:00Z">
            <w:trPr>
              <w:gridBefore w:val="1"/>
              <w:gridAfter w:val="0"/>
              <w:trHeight w:val="211"/>
            </w:trPr>
          </w:trPrChange>
        </w:trPr>
        <w:tc>
          <w:tcPr>
            <w:tcW w:w="254" w:type="dxa"/>
            <w:tcPrChange w:id="2115" w:author="Jackson, Ebony" w:date="2022-05-19T16:22:00Z">
              <w:tcPr>
                <w:tcW w:w="496" w:type="dxa"/>
                <w:gridSpan w:val="2"/>
              </w:tcPr>
            </w:tcPrChange>
          </w:tcPr>
          <w:p w:rsidR="00CB3D9A" w:rsidRPr="00CB3D9A" w:rsidRDefault="00CB3D9A">
            <w:pPr>
              <w:rPr>
                <w:ins w:id="2116" w:author="Jackson, Ebony" w:date="2022-05-19T16:15:00Z"/>
                <w:rFonts w:ascii="Times New Roman"/>
                <w:sz w:val="14"/>
              </w:rPr>
            </w:pPr>
            <w:ins w:id="2117" w:author="Jackson, Ebony" w:date="2022-05-19T16:17:00Z">
              <w:r>
                <w:rPr>
                  <w:rFonts w:ascii="Times New Roman"/>
                  <w:sz w:val="14"/>
                </w:rPr>
                <w:t xml:space="preserve"> </w:t>
              </w:r>
            </w:ins>
          </w:p>
        </w:tc>
        <w:tc>
          <w:tcPr>
            <w:tcW w:w="2506" w:type="dxa"/>
            <w:tcPrChange w:id="2118" w:author="Jackson, Ebony" w:date="2022-05-19T16:22:00Z">
              <w:tcPr>
                <w:tcW w:w="1407" w:type="dxa"/>
              </w:tcPr>
            </w:tcPrChange>
          </w:tcPr>
          <w:p w:rsidR="00CB3D9A" w:rsidRPr="00CB3D9A" w:rsidRDefault="00CB3D9A">
            <w:pPr>
              <w:spacing w:before="12" w:line="179" w:lineRule="exact"/>
              <w:ind w:left="355"/>
              <w:rPr>
                <w:ins w:id="2119" w:author="Jackson, Ebony" w:date="2022-05-19T16:15:00Z"/>
                <w:sz w:val="16"/>
              </w:rPr>
            </w:pPr>
            <w:ins w:id="2120" w:author="Jackson, Ebony" w:date="2022-05-19T16:15:00Z">
              <w:r w:rsidRPr="00CB3D9A">
                <w:rPr>
                  <w:spacing w:val="-2"/>
                  <w:sz w:val="16"/>
                </w:rPr>
                <w:t>Annual</w:t>
              </w:r>
            </w:ins>
          </w:p>
        </w:tc>
      </w:tr>
      <w:tr w:rsidR="00CB3D9A" w:rsidRPr="00CB3D9A" w:rsidTr="00CF5D94">
        <w:tblPrEx>
          <w:tblW w:w="0" w:type="auto"/>
          <w:tblLayout w:type="fixed"/>
          <w:tblCellMar>
            <w:left w:w="0" w:type="dxa"/>
            <w:right w:w="0" w:type="dxa"/>
          </w:tblCellMar>
          <w:tblLook w:val="01E0" w:firstRow="1" w:lastRow="1" w:firstColumn="1" w:lastColumn="1" w:noHBand="0" w:noVBand="0"/>
          <w:tblPrExChange w:id="2121" w:author="Jackson, Ebony" w:date="2022-05-19T16:22:00Z">
            <w:tblPrEx>
              <w:tblW w:w="0" w:type="auto"/>
              <w:tblLayout w:type="fixed"/>
              <w:tblCellMar>
                <w:left w:w="0" w:type="dxa"/>
                <w:right w:w="0" w:type="dxa"/>
              </w:tblCellMar>
              <w:tblLook w:val="01E0" w:firstRow="1" w:lastRow="1" w:firstColumn="1" w:lastColumn="1" w:noHBand="0" w:noVBand="0"/>
            </w:tblPrEx>
          </w:tblPrExChange>
        </w:tblPrEx>
        <w:trPr>
          <w:ins w:id="2122" w:author="Jackson, Ebony" w:date="2022-05-19T16:15:00Z"/>
          <w:trPrChange w:id="2123" w:author="Jackson, Ebony" w:date="2022-05-19T16:22:00Z">
            <w:trPr>
              <w:gridBefore w:val="1"/>
              <w:gridAfter w:val="0"/>
              <w:trHeight w:val="211"/>
            </w:trPr>
          </w:trPrChange>
        </w:trPr>
        <w:tc>
          <w:tcPr>
            <w:tcW w:w="254" w:type="dxa"/>
            <w:tcPrChange w:id="2124" w:author="Jackson, Ebony" w:date="2022-05-19T16:22:00Z">
              <w:tcPr>
                <w:tcW w:w="496" w:type="dxa"/>
                <w:gridSpan w:val="2"/>
              </w:tcPr>
            </w:tcPrChange>
          </w:tcPr>
          <w:p w:rsidR="00CB3D9A" w:rsidRPr="00CB3D9A" w:rsidRDefault="00CB3D9A">
            <w:pPr>
              <w:rPr>
                <w:ins w:id="2125" w:author="Jackson, Ebony" w:date="2022-05-19T16:15:00Z"/>
                <w:rFonts w:ascii="Times New Roman"/>
                <w:sz w:val="14"/>
              </w:rPr>
            </w:pPr>
          </w:p>
        </w:tc>
        <w:tc>
          <w:tcPr>
            <w:tcW w:w="2506" w:type="dxa"/>
            <w:tcPrChange w:id="2126" w:author="Jackson, Ebony" w:date="2022-05-19T16:22:00Z">
              <w:tcPr>
                <w:tcW w:w="1407" w:type="dxa"/>
              </w:tcPr>
            </w:tcPrChange>
          </w:tcPr>
          <w:p w:rsidR="00CB3D9A" w:rsidRPr="00CB3D9A" w:rsidRDefault="00CB3D9A">
            <w:pPr>
              <w:spacing w:before="12" w:line="179" w:lineRule="exact"/>
              <w:ind w:left="356"/>
              <w:rPr>
                <w:ins w:id="2127" w:author="Jackson, Ebony" w:date="2022-05-19T16:15:00Z"/>
                <w:sz w:val="16"/>
              </w:rPr>
            </w:pPr>
            <w:ins w:id="2128" w:author="Jackson, Ebony" w:date="2022-05-19T16:15:00Z">
              <w:r w:rsidRPr="00CB3D9A">
                <w:rPr>
                  <w:spacing w:val="-2"/>
                  <w:sz w:val="16"/>
                </w:rPr>
                <w:t>Monthly</w:t>
              </w:r>
            </w:ins>
          </w:p>
        </w:tc>
      </w:tr>
      <w:tr w:rsidR="00CB3D9A" w:rsidRPr="00CB3D9A" w:rsidTr="00CF5D94">
        <w:tblPrEx>
          <w:tblW w:w="0" w:type="auto"/>
          <w:tblLayout w:type="fixed"/>
          <w:tblCellMar>
            <w:left w:w="0" w:type="dxa"/>
            <w:right w:w="0" w:type="dxa"/>
          </w:tblCellMar>
          <w:tblLook w:val="01E0" w:firstRow="1" w:lastRow="1" w:firstColumn="1" w:lastColumn="1" w:noHBand="0" w:noVBand="0"/>
          <w:tblPrExChange w:id="2129" w:author="Jackson, Ebony" w:date="2022-05-19T16:22:00Z">
            <w:tblPrEx>
              <w:tblW w:w="0" w:type="auto"/>
              <w:tblLayout w:type="fixed"/>
              <w:tblCellMar>
                <w:left w:w="0" w:type="dxa"/>
                <w:right w:w="0" w:type="dxa"/>
              </w:tblCellMar>
              <w:tblLook w:val="01E0" w:firstRow="1" w:lastRow="1" w:firstColumn="1" w:lastColumn="1" w:noHBand="0" w:noVBand="0"/>
            </w:tblPrEx>
          </w:tblPrExChange>
        </w:tblPrEx>
        <w:trPr>
          <w:ins w:id="2130" w:author="Jackson, Ebony" w:date="2022-05-19T16:15:00Z"/>
          <w:trPrChange w:id="2131" w:author="Jackson, Ebony" w:date="2022-05-19T16:22:00Z">
            <w:trPr>
              <w:gridBefore w:val="1"/>
              <w:gridAfter w:val="0"/>
              <w:trHeight w:val="211"/>
            </w:trPr>
          </w:trPrChange>
        </w:trPr>
        <w:tc>
          <w:tcPr>
            <w:tcW w:w="254" w:type="dxa"/>
            <w:tcPrChange w:id="2132" w:author="Jackson, Ebony" w:date="2022-05-19T16:22:00Z">
              <w:tcPr>
                <w:tcW w:w="496" w:type="dxa"/>
                <w:gridSpan w:val="2"/>
              </w:tcPr>
            </w:tcPrChange>
          </w:tcPr>
          <w:p w:rsidR="00CB3D9A" w:rsidRPr="00CB3D9A" w:rsidRDefault="00CB3D9A">
            <w:pPr>
              <w:rPr>
                <w:ins w:id="2133" w:author="Jackson, Ebony" w:date="2022-05-19T16:15:00Z"/>
                <w:rFonts w:ascii="Times New Roman"/>
                <w:sz w:val="14"/>
              </w:rPr>
            </w:pPr>
          </w:p>
        </w:tc>
        <w:tc>
          <w:tcPr>
            <w:tcW w:w="2506" w:type="dxa"/>
            <w:tcPrChange w:id="2134" w:author="Jackson, Ebony" w:date="2022-05-19T16:22:00Z">
              <w:tcPr>
                <w:tcW w:w="1407" w:type="dxa"/>
              </w:tcPr>
            </w:tcPrChange>
          </w:tcPr>
          <w:p w:rsidR="00CB3D9A" w:rsidRPr="00CB3D9A" w:rsidRDefault="00CB3D9A">
            <w:pPr>
              <w:spacing w:before="12" w:line="179" w:lineRule="exact"/>
              <w:ind w:left="356"/>
              <w:rPr>
                <w:ins w:id="2135" w:author="Jackson, Ebony" w:date="2022-05-19T16:15:00Z"/>
                <w:sz w:val="16"/>
              </w:rPr>
            </w:pPr>
            <w:ins w:id="2136" w:author="Jackson, Ebony" w:date="2022-05-19T16:15:00Z">
              <w:r w:rsidRPr="00CB3D9A">
                <w:rPr>
                  <w:sz w:val="16"/>
                </w:rPr>
                <w:t>Semi-</w:t>
              </w:r>
              <w:r w:rsidRPr="00CB3D9A">
                <w:rPr>
                  <w:spacing w:val="-2"/>
                  <w:sz w:val="16"/>
                </w:rPr>
                <w:t>monthly</w:t>
              </w:r>
            </w:ins>
          </w:p>
        </w:tc>
      </w:tr>
      <w:tr w:rsidR="00CB3D9A" w:rsidRPr="00CB3D9A" w:rsidTr="00CF5D94">
        <w:tblPrEx>
          <w:tblW w:w="0" w:type="auto"/>
          <w:tblLayout w:type="fixed"/>
          <w:tblCellMar>
            <w:left w:w="0" w:type="dxa"/>
            <w:right w:w="0" w:type="dxa"/>
          </w:tblCellMar>
          <w:tblLook w:val="01E0" w:firstRow="1" w:lastRow="1" w:firstColumn="1" w:lastColumn="1" w:noHBand="0" w:noVBand="0"/>
          <w:tblPrExChange w:id="2137" w:author="Jackson, Ebony" w:date="2022-05-19T16:22:00Z">
            <w:tblPrEx>
              <w:tblW w:w="0" w:type="auto"/>
              <w:tblLayout w:type="fixed"/>
              <w:tblCellMar>
                <w:left w:w="0" w:type="dxa"/>
                <w:right w:w="0" w:type="dxa"/>
              </w:tblCellMar>
              <w:tblLook w:val="01E0" w:firstRow="1" w:lastRow="1" w:firstColumn="1" w:lastColumn="1" w:noHBand="0" w:noVBand="0"/>
            </w:tblPrEx>
          </w:tblPrExChange>
        </w:tblPrEx>
        <w:trPr>
          <w:ins w:id="2138" w:author="Jackson, Ebony" w:date="2022-05-19T16:15:00Z"/>
          <w:trPrChange w:id="2139" w:author="Jackson, Ebony" w:date="2022-05-19T16:22:00Z">
            <w:trPr>
              <w:gridBefore w:val="1"/>
              <w:gridAfter w:val="0"/>
              <w:trHeight w:val="196"/>
            </w:trPr>
          </w:trPrChange>
        </w:trPr>
        <w:tc>
          <w:tcPr>
            <w:tcW w:w="254" w:type="dxa"/>
            <w:tcPrChange w:id="2140" w:author="Jackson, Ebony" w:date="2022-05-19T16:22:00Z">
              <w:tcPr>
                <w:tcW w:w="496" w:type="dxa"/>
                <w:gridSpan w:val="2"/>
              </w:tcPr>
            </w:tcPrChange>
          </w:tcPr>
          <w:p w:rsidR="00CB3D9A" w:rsidRPr="00CB3D9A" w:rsidRDefault="00CB3D9A">
            <w:pPr>
              <w:rPr>
                <w:ins w:id="2141" w:author="Jackson, Ebony" w:date="2022-05-19T16:15:00Z"/>
                <w:rFonts w:ascii="Times New Roman"/>
                <w:sz w:val="12"/>
              </w:rPr>
            </w:pPr>
          </w:p>
        </w:tc>
        <w:tc>
          <w:tcPr>
            <w:tcW w:w="2506" w:type="dxa"/>
            <w:tcPrChange w:id="2142" w:author="Jackson, Ebony" w:date="2022-05-19T16:22:00Z">
              <w:tcPr>
                <w:tcW w:w="1407" w:type="dxa"/>
              </w:tcPr>
            </w:tcPrChange>
          </w:tcPr>
          <w:p w:rsidR="00CB3D9A" w:rsidRPr="00CB3D9A" w:rsidRDefault="00CB3D9A">
            <w:pPr>
              <w:spacing w:before="12" w:line="165" w:lineRule="exact"/>
              <w:ind w:left="357"/>
              <w:rPr>
                <w:ins w:id="2143" w:author="Jackson, Ebony" w:date="2022-05-19T16:15:00Z"/>
                <w:sz w:val="16"/>
              </w:rPr>
            </w:pPr>
            <w:ins w:id="2144" w:author="Jackson, Ebony" w:date="2022-05-19T16:15:00Z">
              <w:r w:rsidRPr="00CB3D9A">
                <w:rPr>
                  <w:spacing w:val="-2"/>
                  <w:sz w:val="16"/>
                </w:rPr>
                <w:t>Hourly</w:t>
              </w:r>
            </w:ins>
          </w:p>
        </w:tc>
      </w:tr>
    </w:tbl>
    <w:p w:rsidR="00CB3D9A" w:rsidRPr="00CB3D9A" w:rsidRDefault="00CB3D9A" w:rsidP="00CB3D9A">
      <w:pPr>
        <w:rPr>
          <w:ins w:id="2145" w:author="Jackson, Ebony" w:date="2022-05-19T16:17:00Z"/>
          <w:sz w:val="13"/>
          <w:szCs w:val="13"/>
        </w:rPr>
      </w:pPr>
    </w:p>
    <w:p w:rsidR="00F031EB" w:rsidRDefault="00CB3D9A">
      <w:pPr>
        <w:rPr>
          <w:sz w:val="17"/>
        </w:rPr>
        <w:sectPr w:rsidR="00F031EB">
          <w:type w:val="continuous"/>
          <w:pgSz w:w="15840" w:h="12240" w:orient="landscape"/>
          <w:pgMar w:top="1080" w:right="1060" w:bottom="280" w:left="820" w:header="0" w:footer="0" w:gutter="0"/>
          <w:cols w:space="720"/>
        </w:sectPr>
      </w:pPr>
      <w:ins w:id="2146" w:author="Jackson, Ebony" w:date="2022-05-19T16:17:00Z">
        <w:r>
          <w:rPr>
            <w:sz w:val="17"/>
          </w:rPr>
          <w:br w:type="textWrapping" w:clear="all"/>
        </w:r>
      </w:ins>
    </w:p>
    <w:p w:rsidR="007663B4" w:rsidRDefault="006C1EB2">
      <w:pPr>
        <w:spacing w:before="76"/>
        <w:ind w:left="5033"/>
        <w:rPr>
          <w:sz w:val="16"/>
        </w:rPr>
      </w:pPr>
      <w:r>
        <w:rPr>
          <w:sz w:val="16"/>
        </w:rPr>
        <w:t>Renton</w:t>
      </w:r>
      <w:r>
        <w:rPr>
          <w:spacing w:val="8"/>
          <w:sz w:val="16"/>
        </w:rPr>
        <w:t xml:space="preserve"> </w:t>
      </w:r>
      <w:r>
        <w:rPr>
          <w:sz w:val="16"/>
        </w:rPr>
        <w:t>Technical</w:t>
      </w:r>
      <w:r>
        <w:rPr>
          <w:spacing w:val="13"/>
          <w:sz w:val="16"/>
        </w:rPr>
        <w:t xml:space="preserve"> </w:t>
      </w:r>
      <w:r>
        <w:rPr>
          <w:sz w:val="16"/>
        </w:rPr>
        <w:t>College</w:t>
      </w:r>
      <w:r>
        <w:rPr>
          <w:spacing w:val="8"/>
          <w:sz w:val="16"/>
        </w:rPr>
        <w:t xml:space="preserve"> </w:t>
      </w:r>
      <w:r>
        <w:rPr>
          <w:sz w:val="16"/>
        </w:rPr>
        <w:t>&amp;</w:t>
      </w:r>
      <w:r>
        <w:rPr>
          <w:spacing w:val="7"/>
          <w:sz w:val="16"/>
        </w:rPr>
        <w:t xml:space="preserve"> </w:t>
      </w:r>
      <w:r>
        <w:rPr>
          <w:sz w:val="16"/>
        </w:rPr>
        <w:t>Washington</w:t>
      </w:r>
      <w:r>
        <w:rPr>
          <w:spacing w:val="6"/>
          <w:sz w:val="16"/>
        </w:rPr>
        <w:t xml:space="preserve"> </w:t>
      </w:r>
      <w:r>
        <w:rPr>
          <w:sz w:val="16"/>
        </w:rPr>
        <w:t>Federation</w:t>
      </w:r>
      <w:r>
        <w:rPr>
          <w:spacing w:val="8"/>
          <w:sz w:val="16"/>
        </w:rPr>
        <w:t xml:space="preserve"> </w:t>
      </w:r>
      <w:r>
        <w:rPr>
          <w:sz w:val="16"/>
        </w:rPr>
        <w:t>of</w:t>
      </w:r>
      <w:r>
        <w:rPr>
          <w:spacing w:val="7"/>
          <w:sz w:val="16"/>
        </w:rPr>
        <w:t xml:space="preserve"> </w:t>
      </w:r>
      <w:r>
        <w:rPr>
          <w:sz w:val="16"/>
        </w:rPr>
        <w:t>State</w:t>
      </w:r>
      <w:r>
        <w:rPr>
          <w:spacing w:val="9"/>
          <w:sz w:val="16"/>
        </w:rPr>
        <w:t xml:space="preserve"> </w:t>
      </w:r>
      <w:r>
        <w:rPr>
          <w:spacing w:val="-2"/>
          <w:sz w:val="16"/>
        </w:rPr>
        <w:t>Employees</w:t>
      </w:r>
    </w:p>
    <w:p w:rsidR="007663B4" w:rsidRDefault="007663B4">
      <w:pPr>
        <w:pStyle w:val="BodyText"/>
        <w:rPr>
          <w:sz w:val="18"/>
        </w:rPr>
      </w:pPr>
    </w:p>
    <w:p w:rsidR="007663B4" w:rsidRDefault="007663B4">
      <w:pPr>
        <w:pStyle w:val="BodyText"/>
        <w:rPr>
          <w:sz w:val="18"/>
        </w:rPr>
      </w:pPr>
    </w:p>
    <w:p w:rsidR="007663B4" w:rsidRDefault="007663B4">
      <w:pPr>
        <w:pStyle w:val="BodyText"/>
        <w:spacing w:before="11"/>
        <w:rPr>
          <w:sz w:val="17"/>
        </w:rPr>
      </w:pPr>
    </w:p>
    <w:p w:rsidR="007663B4" w:rsidRDefault="006C1EB2">
      <w:pPr>
        <w:ind w:left="2482" w:right="2772" w:firstLine="2325"/>
        <w:rPr>
          <w:b/>
          <w:sz w:val="28"/>
        </w:rPr>
      </w:pPr>
      <w:r>
        <w:rPr>
          <w:b/>
          <w:sz w:val="28"/>
        </w:rPr>
        <w:t>APPENDIX B CLASSIFICATION</w:t>
      </w:r>
      <w:r>
        <w:rPr>
          <w:b/>
          <w:spacing w:val="-11"/>
          <w:sz w:val="28"/>
        </w:rPr>
        <w:t xml:space="preserve"> </w:t>
      </w:r>
      <w:r>
        <w:rPr>
          <w:b/>
          <w:sz w:val="28"/>
        </w:rPr>
        <w:t>AND</w:t>
      </w:r>
      <w:r>
        <w:rPr>
          <w:b/>
          <w:spacing w:val="-11"/>
          <w:sz w:val="28"/>
        </w:rPr>
        <w:t xml:space="preserve"> </w:t>
      </w:r>
      <w:r>
        <w:rPr>
          <w:b/>
          <w:sz w:val="28"/>
        </w:rPr>
        <w:t>SALARY</w:t>
      </w:r>
      <w:r>
        <w:rPr>
          <w:b/>
          <w:spacing w:val="-10"/>
          <w:sz w:val="28"/>
        </w:rPr>
        <w:t xml:space="preserve"> </w:t>
      </w:r>
      <w:r>
        <w:rPr>
          <w:b/>
          <w:sz w:val="28"/>
        </w:rPr>
        <w:t>RANGE</w:t>
      </w:r>
      <w:r>
        <w:rPr>
          <w:b/>
          <w:spacing w:val="-10"/>
          <w:sz w:val="28"/>
        </w:rPr>
        <w:t xml:space="preserve"> </w:t>
      </w:r>
      <w:r>
        <w:rPr>
          <w:b/>
          <w:sz w:val="28"/>
        </w:rPr>
        <w:t>TABLE</w:t>
      </w:r>
    </w:p>
    <w:p w:rsidR="007663B4" w:rsidRDefault="007663B4">
      <w:pPr>
        <w:pStyle w:val="BodyText"/>
        <w:rPr>
          <w:b/>
          <w:sz w:val="20"/>
        </w:rPr>
      </w:pPr>
    </w:p>
    <w:p w:rsidR="007663B4" w:rsidRDefault="007663B4">
      <w:pPr>
        <w:pStyle w:val="BodyText"/>
        <w:rPr>
          <w:b/>
          <w:sz w:val="1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989"/>
        <w:gridCol w:w="2244"/>
        <w:gridCol w:w="1814"/>
      </w:tblGrid>
      <w:tr w:rsidR="007663B4">
        <w:trPr>
          <w:trHeight w:val="319"/>
        </w:trPr>
        <w:tc>
          <w:tcPr>
            <w:tcW w:w="6048" w:type="dxa"/>
            <w:tcBorders>
              <w:top w:val="nil"/>
              <w:bottom w:val="nil"/>
            </w:tcBorders>
            <w:shd w:val="clear" w:color="auto" w:fill="050505"/>
          </w:tcPr>
          <w:p w:rsidR="007663B4" w:rsidRDefault="006C1EB2">
            <w:pPr>
              <w:pStyle w:val="TableParagraph"/>
              <w:spacing w:before="97" w:line="202" w:lineRule="exact"/>
              <w:ind w:left="107"/>
              <w:jc w:val="left"/>
              <w:rPr>
                <w:b/>
                <w:sz w:val="18"/>
              </w:rPr>
            </w:pPr>
            <w:r>
              <w:rPr>
                <w:b/>
                <w:color w:val="FFFFFF"/>
                <w:spacing w:val="-2"/>
                <w:sz w:val="18"/>
              </w:rPr>
              <w:t>CLASSIFICATION</w:t>
            </w:r>
          </w:p>
        </w:tc>
        <w:tc>
          <w:tcPr>
            <w:tcW w:w="989" w:type="dxa"/>
            <w:tcBorders>
              <w:top w:val="nil"/>
              <w:bottom w:val="nil"/>
            </w:tcBorders>
            <w:shd w:val="clear" w:color="auto" w:fill="050505"/>
          </w:tcPr>
          <w:p w:rsidR="007663B4" w:rsidRDefault="007663B4">
            <w:pPr>
              <w:pStyle w:val="TableParagraph"/>
              <w:spacing w:before="0"/>
              <w:jc w:val="left"/>
              <w:rPr>
                <w:rFonts w:ascii="Times New Roman"/>
                <w:sz w:val="20"/>
              </w:rPr>
            </w:pPr>
          </w:p>
        </w:tc>
        <w:tc>
          <w:tcPr>
            <w:tcW w:w="2244" w:type="dxa"/>
            <w:tcBorders>
              <w:top w:val="nil"/>
              <w:bottom w:val="nil"/>
            </w:tcBorders>
            <w:shd w:val="clear" w:color="auto" w:fill="050505"/>
          </w:tcPr>
          <w:p w:rsidR="007663B4" w:rsidRDefault="006C1EB2">
            <w:pPr>
              <w:pStyle w:val="TableParagraph"/>
              <w:spacing w:before="97" w:line="202" w:lineRule="exact"/>
              <w:ind w:left="602"/>
              <w:jc w:val="left"/>
              <w:rPr>
                <w:b/>
                <w:sz w:val="18"/>
              </w:rPr>
            </w:pPr>
            <w:r>
              <w:rPr>
                <w:b/>
                <w:color w:val="FFFFFF"/>
                <w:sz w:val="18"/>
              </w:rPr>
              <w:t>WORK</w:t>
            </w:r>
            <w:r>
              <w:rPr>
                <w:b/>
                <w:color w:val="FFFFFF"/>
                <w:spacing w:val="-5"/>
                <w:sz w:val="18"/>
              </w:rPr>
              <w:t xml:space="preserve"> </w:t>
            </w:r>
            <w:r>
              <w:rPr>
                <w:b/>
                <w:color w:val="FFFFFF"/>
                <w:spacing w:val="-4"/>
                <w:sz w:val="18"/>
              </w:rPr>
              <w:t>UNIT</w:t>
            </w:r>
          </w:p>
        </w:tc>
        <w:tc>
          <w:tcPr>
            <w:tcW w:w="1814" w:type="dxa"/>
            <w:tcBorders>
              <w:top w:val="nil"/>
              <w:bottom w:val="nil"/>
            </w:tcBorders>
            <w:shd w:val="clear" w:color="auto" w:fill="050505"/>
          </w:tcPr>
          <w:p w:rsidR="007663B4" w:rsidRDefault="006C1EB2">
            <w:pPr>
              <w:pStyle w:val="TableParagraph"/>
              <w:spacing w:before="97" w:line="202" w:lineRule="exact"/>
              <w:ind w:left="176" w:right="169"/>
              <w:jc w:val="center"/>
              <w:rPr>
                <w:b/>
                <w:sz w:val="18"/>
              </w:rPr>
            </w:pPr>
            <w:r>
              <w:rPr>
                <w:b/>
                <w:color w:val="FFFFFF"/>
                <w:sz w:val="18"/>
              </w:rPr>
              <w:t>SALARY</w:t>
            </w:r>
            <w:r>
              <w:rPr>
                <w:b/>
                <w:color w:val="FFFFFF"/>
                <w:spacing w:val="-12"/>
                <w:sz w:val="18"/>
              </w:rPr>
              <w:t xml:space="preserve"> </w:t>
            </w:r>
            <w:r>
              <w:rPr>
                <w:b/>
                <w:color w:val="FFFFFF"/>
                <w:spacing w:val="-2"/>
                <w:sz w:val="18"/>
              </w:rPr>
              <w:t>RANGE</w:t>
            </w:r>
          </w:p>
        </w:tc>
      </w:tr>
      <w:tr w:rsidR="007663B4">
        <w:trPr>
          <w:trHeight w:val="299"/>
        </w:trPr>
        <w:tc>
          <w:tcPr>
            <w:tcW w:w="6048" w:type="dxa"/>
            <w:tcBorders>
              <w:top w:val="nil"/>
            </w:tcBorders>
          </w:tcPr>
          <w:p w:rsidR="007663B4" w:rsidRDefault="007663B4">
            <w:pPr>
              <w:pStyle w:val="TableParagraph"/>
              <w:spacing w:before="0"/>
              <w:jc w:val="left"/>
              <w:rPr>
                <w:rFonts w:ascii="Times New Roman"/>
                <w:sz w:val="20"/>
              </w:rPr>
            </w:pPr>
          </w:p>
        </w:tc>
        <w:tc>
          <w:tcPr>
            <w:tcW w:w="989" w:type="dxa"/>
            <w:tcBorders>
              <w:top w:val="nil"/>
            </w:tcBorders>
          </w:tcPr>
          <w:p w:rsidR="007663B4" w:rsidRDefault="007663B4">
            <w:pPr>
              <w:pStyle w:val="TableParagraph"/>
              <w:spacing w:before="0"/>
              <w:jc w:val="left"/>
              <w:rPr>
                <w:rFonts w:ascii="Times New Roman"/>
                <w:sz w:val="20"/>
              </w:rPr>
            </w:pPr>
          </w:p>
        </w:tc>
        <w:tc>
          <w:tcPr>
            <w:tcW w:w="2244" w:type="dxa"/>
            <w:tcBorders>
              <w:top w:val="nil"/>
            </w:tcBorders>
          </w:tcPr>
          <w:p w:rsidR="007663B4" w:rsidRDefault="007663B4">
            <w:pPr>
              <w:pStyle w:val="TableParagraph"/>
              <w:spacing w:before="0"/>
              <w:jc w:val="left"/>
              <w:rPr>
                <w:rFonts w:ascii="Times New Roman"/>
                <w:sz w:val="20"/>
              </w:rPr>
            </w:pPr>
          </w:p>
        </w:tc>
        <w:tc>
          <w:tcPr>
            <w:tcW w:w="1814" w:type="dxa"/>
            <w:tcBorders>
              <w:top w:val="nil"/>
            </w:tcBorders>
          </w:tcPr>
          <w:p w:rsidR="007663B4" w:rsidRDefault="007663B4">
            <w:pPr>
              <w:pStyle w:val="TableParagraph"/>
              <w:spacing w:before="0"/>
              <w:jc w:val="left"/>
              <w:rPr>
                <w:rFonts w:ascii="Times New Roman"/>
                <w:sz w:val="20"/>
              </w:rPr>
            </w:pPr>
          </w:p>
        </w:tc>
      </w:tr>
      <w:tr w:rsidR="007663B4">
        <w:trPr>
          <w:trHeight w:val="297"/>
        </w:trPr>
        <w:tc>
          <w:tcPr>
            <w:tcW w:w="6048" w:type="dxa"/>
          </w:tcPr>
          <w:p w:rsidR="007663B4" w:rsidRDefault="006C1EB2">
            <w:pPr>
              <w:pStyle w:val="TableParagraph"/>
              <w:spacing w:before="19"/>
              <w:ind w:left="170"/>
              <w:jc w:val="left"/>
            </w:pPr>
            <w:r>
              <w:t>Enrollment</w:t>
            </w:r>
            <w:r>
              <w:rPr>
                <w:spacing w:val="-10"/>
              </w:rPr>
              <w:t xml:space="preserve"> </w:t>
            </w:r>
            <w:r>
              <w:t>Services</w:t>
            </w:r>
            <w:r>
              <w:rPr>
                <w:spacing w:val="-10"/>
              </w:rPr>
              <w:t xml:space="preserve"> </w:t>
            </w:r>
            <w:r>
              <w:rPr>
                <w:spacing w:val="-2"/>
              </w:rPr>
              <w:t>Generalist</w:t>
            </w:r>
          </w:p>
        </w:tc>
        <w:tc>
          <w:tcPr>
            <w:tcW w:w="989" w:type="dxa"/>
          </w:tcPr>
          <w:p w:rsidR="007663B4" w:rsidRDefault="006C1EB2">
            <w:pPr>
              <w:pStyle w:val="TableParagraph"/>
              <w:spacing w:before="19"/>
              <w:ind w:left="379"/>
              <w:jc w:val="left"/>
            </w:pPr>
            <w:r>
              <w:rPr>
                <w:spacing w:val="-5"/>
              </w:rPr>
              <w:t>ES</w:t>
            </w:r>
          </w:p>
        </w:tc>
        <w:tc>
          <w:tcPr>
            <w:tcW w:w="2244" w:type="dxa"/>
          </w:tcPr>
          <w:p w:rsidR="007663B4" w:rsidRDefault="006C1EB2">
            <w:pPr>
              <w:pStyle w:val="TableParagraph"/>
              <w:spacing w:before="19"/>
              <w:ind w:right="107"/>
            </w:pPr>
            <w:r>
              <w:t>Enrollment</w:t>
            </w:r>
            <w:r>
              <w:rPr>
                <w:spacing w:val="-10"/>
              </w:rPr>
              <w:t xml:space="preserve"> </w:t>
            </w:r>
            <w:r>
              <w:rPr>
                <w:spacing w:val="-2"/>
              </w:rPr>
              <w:t>Services</w:t>
            </w:r>
          </w:p>
        </w:tc>
        <w:tc>
          <w:tcPr>
            <w:tcW w:w="1814" w:type="dxa"/>
          </w:tcPr>
          <w:p w:rsidR="007663B4" w:rsidRDefault="006C1EB2">
            <w:pPr>
              <w:pStyle w:val="TableParagraph"/>
              <w:spacing w:before="19"/>
              <w:ind w:left="7"/>
              <w:jc w:val="center"/>
            </w:pPr>
            <w:del w:id="2147" w:author="Jackson, Ebony" w:date="2022-05-18T08:07:00Z">
              <w:r w:rsidDel="003F2BA8">
                <w:delText>6</w:delText>
              </w:r>
            </w:del>
            <w:ins w:id="2148" w:author="Jackson, Ebony" w:date="2022-05-18T08:18:00Z">
              <w:r w:rsidR="004043F0">
                <w:t>7</w:t>
              </w:r>
            </w:ins>
          </w:p>
        </w:tc>
      </w:tr>
      <w:tr w:rsidR="007663B4">
        <w:trPr>
          <w:trHeight w:val="299"/>
        </w:trPr>
        <w:tc>
          <w:tcPr>
            <w:tcW w:w="6048" w:type="dxa"/>
          </w:tcPr>
          <w:p w:rsidR="007663B4" w:rsidRDefault="006C1EB2">
            <w:pPr>
              <w:pStyle w:val="TableParagraph"/>
              <w:ind w:left="170"/>
              <w:jc w:val="left"/>
            </w:pPr>
            <w:r>
              <w:t>Enrollment</w:t>
            </w:r>
            <w:r>
              <w:rPr>
                <w:spacing w:val="-10"/>
              </w:rPr>
              <w:t xml:space="preserve"> </w:t>
            </w:r>
            <w:r>
              <w:t>Services</w:t>
            </w:r>
            <w:r>
              <w:rPr>
                <w:spacing w:val="-7"/>
              </w:rPr>
              <w:t xml:space="preserve"> </w:t>
            </w:r>
            <w:r>
              <w:rPr>
                <w:spacing w:val="-2"/>
              </w:rPr>
              <w:t>Specialist</w:t>
            </w:r>
          </w:p>
        </w:tc>
        <w:tc>
          <w:tcPr>
            <w:tcW w:w="989" w:type="dxa"/>
          </w:tcPr>
          <w:p w:rsidR="007663B4" w:rsidRDefault="006C1EB2">
            <w:pPr>
              <w:pStyle w:val="TableParagraph"/>
              <w:ind w:left="379"/>
              <w:jc w:val="left"/>
            </w:pPr>
            <w:r>
              <w:rPr>
                <w:spacing w:val="-5"/>
              </w:rPr>
              <w:t>ES</w:t>
            </w:r>
          </w:p>
        </w:tc>
        <w:tc>
          <w:tcPr>
            <w:tcW w:w="2244" w:type="dxa"/>
          </w:tcPr>
          <w:p w:rsidR="007663B4" w:rsidRDefault="006C1EB2">
            <w:pPr>
              <w:pStyle w:val="TableParagraph"/>
              <w:ind w:right="107"/>
            </w:pPr>
            <w:r>
              <w:t>Enrollment</w:t>
            </w:r>
            <w:r>
              <w:rPr>
                <w:spacing w:val="-10"/>
              </w:rPr>
              <w:t xml:space="preserve"> </w:t>
            </w:r>
            <w:r>
              <w:rPr>
                <w:spacing w:val="-2"/>
              </w:rPr>
              <w:t>Services</w:t>
            </w:r>
          </w:p>
        </w:tc>
        <w:tc>
          <w:tcPr>
            <w:tcW w:w="1814" w:type="dxa"/>
          </w:tcPr>
          <w:p w:rsidR="007663B4" w:rsidRDefault="006C1EB2">
            <w:pPr>
              <w:pStyle w:val="TableParagraph"/>
              <w:ind w:left="7"/>
              <w:jc w:val="center"/>
            </w:pPr>
            <w:del w:id="2149" w:author="Jackson, Ebony" w:date="2022-05-18T08:07:00Z">
              <w:r w:rsidDel="003F2BA8">
                <w:delText>6</w:delText>
              </w:r>
            </w:del>
            <w:ins w:id="2150" w:author="Jackson, Ebony" w:date="2022-05-18T08:18:00Z">
              <w:r w:rsidR="004043F0">
                <w:t>7</w:t>
              </w:r>
            </w:ins>
          </w:p>
        </w:tc>
      </w:tr>
      <w:tr w:rsidR="007663B4">
        <w:trPr>
          <w:trHeight w:val="299"/>
        </w:trPr>
        <w:tc>
          <w:tcPr>
            <w:tcW w:w="6048" w:type="dxa"/>
          </w:tcPr>
          <w:p w:rsidR="007663B4" w:rsidRDefault="006C1EB2">
            <w:pPr>
              <w:pStyle w:val="TableParagraph"/>
              <w:ind w:left="107"/>
              <w:jc w:val="left"/>
            </w:pPr>
            <w:r>
              <w:t>Testing</w:t>
            </w:r>
            <w:r>
              <w:rPr>
                <w:spacing w:val="52"/>
              </w:rPr>
              <w:t xml:space="preserve"> </w:t>
            </w:r>
            <w:r>
              <w:t>Services</w:t>
            </w:r>
            <w:r>
              <w:rPr>
                <w:spacing w:val="-4"/>
              </w:rPr>
              <w:t xml:space="preserve"> </w:t>
            </w:r>
            <w:r>
              <w:rPr>
                <w:spacing w:val="-2"/>
              </w:rPr>
              <w:t>Specialist</w:t>
            </w:r>
          </w:p>
        </w:tc>
        <w:tc>
          <w:tcPr>
            <w:tcW w:w="989" w:type="dxa"/>
          </w:tcPr>
          <w:p w:rsidR="007663B4" w:rsidRDefault="006C1EB2">
            <w:pPr>
              <w:pStyle w:val="TableParagraph"/>
              <w:ind w:left="347"/>
              <w:jc w:val="left"/>
            </w:pPr>
            <w:r>
              <w:rPr>
                <w:spacing w:val="-5"/>
              </w:rPr>
              <w:t>SS</w:t>
            </w:r>
          </w:p>
        </w:tc>
        <w:tc>
          <w:tcPr>
            <w:tcW w:w="2244" w:type="dxa"/>
          </w:tcPr>
          <w:p w:rsidR="007663B4" w:rsidRDefault="006C1EB2">
            <w:pPr>
              <w:pStyle w:val="TableParagraph"/>
              <w:ind w:left="107"/>
              <w:jc w:val="left"/>
            </w:pPr>
            <w:r>
              <w:t>Student</w:t>
            </w:r>
            <w:r>
              <w:rPr>
                <w:spacing w:val="58"/>
              </w:rPr>
              <w:t xml:space="preserve"> </w:t>
            </w:r>
            <w:r>
              <w:rPr>
                <w:spacing w:val="-2"/>
              </w:rPr>
              <w:t>Services</w:t>
            </w:r>
          </w:p>
        </w:tc>
        <w:tc>
          <w:tcPr>
            <w:tcW w:w="1814" w:type="dxa"/>
          </w:tcPr>
          <w:p w:rsidR="007663B4" w:rsidRDefault="006C1EB2">
            <w:pPr>
              <w:pStyle w:val="TableParagraph"/>
              <w:ind w:left="7"/>
              <w:jc w:val="center"/>
            </w:pPr>
            <w:del w:id="2151" w:author="Jackson, Ebony" w:date="2022-05-18T08:07:00Z">
              <w:r w:rsidDel="003F2BA8">
                <w:delText>6</w:delText>
              </w:r>
            </w:del>
            <w:ins w:id="2152" w:author="Jackson, Ebony" w:date="2022-05-18T08:18:00Z">
              <w:r w:rsidR="004043F0">
                <w:t>7</w:t>
              </w:r>
            </w:ins>
          </w:p>
        </w:tc>
      </w:tr>
      <w:tr w:rsidR="007663B4">
        <w:trPr>
          <w:trHeight w:val="299"/>
        </w:trPr>
        <w:tc>
          <w:tcPr>
            <w:tcW w:w="6048" w:type="dxa"/>
          </w:tcPr>
          <w:p w:rsidR="007663B4" w:rsidRDefault="006C1EB2">
            <w:pPr>
              <w:pStyle w:val="TableParagraph"/>
              <w:ind w:left="107"/>
              <w:jc w:val="left"/>
            </w:pPr>
            <w:r>
              <w:t>Student</w:t>
            </w:r>
            <w:r>
              <w:rPr>
                <w:spacing w:val="56"/>
              </w:rPr>
              <w:t xml:space="preserve"> </w:t>
            </w:r>
            <w:r>
              <w:t>Entry</w:t>
            </w:r>
            <w:r>
              <w:rPr>
                <w:spacing w:val="-4"/>
              </w:rPr>
              <w:t xml:space="preserve"> </w:t>
            </w:r>
            <w:r>
              <w:rPr>
                <w:spacing w:val="-2"/>
              </w:rPr>
              <w:t>Specialist</w:t>
            </w:r>
          </w:p>
        </w:tc>
        <w:tc>
          <w:tcPr>
            <w:tcW w:w="989" w:type="dxa"/>
          </w:tcPr>
          <w:p w:rsidR="007663B4" w:rsidRDefault="006C1EB2">
            <w:pPr>
              <w:pStyle w:val="TableParagraph"/>
              <w:ind w:left="347"/>
              <w:jc w:val="left"/>
            </w:pPr>
            <w:r>
              <w:rPr>
                <w:spacing w:val="-5"/>
              </w:rPr>
              <w:t>SS</w:t>
            </w:r>
          </w:p>
        </w:tc>
        <w:tc>
          <w:tcPr>
            <w:tcW w:w="2244" w:type="dxa"/>
          </w:tcPr>
          <w:p w:rsidR="007663B4" w:rsidRDefault="006C1EB2">
            <w:pPr>
              <w:pStyle w:val="TableParagraph"/>
              <w:ind w:left="107"/>
              <w:jc w:val="left"/>
            </w:pPr>
            <w:r>
              <w:t>Student</w:t>
            </w:r>
            <w:r>
              <w:rPr>
                <w:spacing w:val="58"/>
              </w:rPr>
              <w:t xml:space="preserve"> </w:t>
            </w:r>
            <w:r>
              <w:rPr>
                <w:spacing w:val="-2"/>
              </w:rPr>
              <w:t>Services</w:t>
            </w:r>
          </w:p>
        </w:tc>
        <w:tc>
          <w:tcPr>
            <w:tcW w:w="1814" w:type="dxa"/>
          </w:tcPr>
          <w:p w:rsidR="007663B4" w:rsidRDefault="006C1EB2">
            <w:pPr>
              <w:pStyle w:val="TableParagraph"/>
              <w:ind w:left="7"/>
              <w:jc w:val="center"/>
            </w:pPr>
            <w:del w:id="2153" w:author="Jackson, Ebony" w:date="2022-05-18T08:07:00Z">
              <w:r w:rsidDel="003F2BA8">
                <w:delText>6</w:delText>
              </w:r>
            </w:del>
            <w:ins w:id="2154" w:author="Jackson, Ebony" w:date="2022-05-18T08:18:00Z">
              <w:r w:rsidR="004043F0">
                <w:t>7</w:t>
              </w:r>
            </w:ins>
          </w:p>
        </w:tc>
      </w:tr>
      <w:tr w:rsidR="007663B4">
        <w:trPr>
          <w:trHeight w:val="297"/>
        </w:trPr>
        <w:tc>
          <w:tcPr>
            <w:tcW w:w="6048" w:type="dxa"/>
          </w:tcPr>
          <w:p w:rsidR="007663B4" w:rsidRDefault="006C1EB2">
            <w:pPr>
              <w:pStyle w:val="TableParagraph"/>
              <w:spacing w:before="19"/>
              <w:ind w:left="107"/>
              <w:jc w:val="left"/>
            </w:pPr>
            <w:r>
              <w:t>Worksource</w:t>
            </w:r>
            <w:r>
              <w:rPr>
                <w:spacing w:val="-3"/>
              </w:rPr>
              <w:t xml:space="preserve"> </w:t>
            </w:r>
            <w:r>
              <w:rPr>
                <w:spacing w:val="-2"/>
              </w:rPr>
              <w:t>Specialist</w:t>
            </w:r>
          </w:p>
        </w:tc>
        <w:tc>
          <w:tcPr>
            <w:tcW w:w="989" w:type="dxa"/>
          </w:tcPr>
          <w:p w:rsidR="007663B4" w:rsidRDefault="006C1EB2">
            <w:pPr>
              <w:pStyle w:val="TableParagraph"/>
              <w:spacing w:before="19"/>
              <w:ind w:left="347"/>
              <w:jc w:val="left"/>
            </w:pPr>
            <w:r>
              <w:rPr>
                <w:spacing w:val="-5"/>
              </w:rPr>
              <w:t>SS</w:t>
            </w:r>
          </w:p>
        </w:tc>
        <w:tc>
          <w:tcPr>
            <w:tcW w:w="2244" w:type="dxa"/>
          </w:tcPr>
          <w:p w:rsidR="007663B4" w:rsidRDefault="006C1EB2">
            <w:pPr>
              <w:pStyle w:val="TableParagraph"/>
              <w:spacing w:before="19"/>
              <w:ind w:left="107"/>
              <w:jc w:val="left"/>
            </w:pPr>
            <w:r>
              <w:t>Student</w:t>
            </w:r>
            <w:r>
              <w:rPr>
                <w:spacing w:val="58"/>
              </w:rPr>
              <w:t xml:space="preserve"> </w:t>
            </w:r>
            <w:r>
              <w:rPr>
                <w:spacing w:val="-2"/>
              </w:rPr>
              <w:t>Services</w:t>
            </w:r>
          </w:p>
        </w:tc>
        <w:tc>
          <w:tcPr>
            <w:tcW w:w="1814" w:type="dxa"/>
          </w:tcPr>
          <w:p w:rsidR="007663B4" w:rsidRDefault="006C1EB2">
            <w:pPr>
              <w:pStyle w:val="TableParagraph"/>
              <w:spacing w:before="19"/>
              <w:ind w:left="7"/>
              <w:jc w:val="center"/>
            </w:pPr>
            <w:del w:id="2155" w:author="Jackson, Ebony" w:date="2022-05-18T08:07:00Z">
              <w:r w:rsidDel="003F2BA8">
                <w:delText>6</w:delText>
              </w:r>
            </w:del>
            <w:ins w:id="2156" w:author="Jackson, Ebony" w:date="2022-05-18T08:18:00Z">
              <w:r w:rsidR="004043F0">
                <w:t>7</w:t>
              </w:r>
            </w:ins>
          </w:p>
        </w:tc>
      </w:tr>
      <w:tr w:rsidR="007663B4">
        <w:trPr>
          <w:trHeight w:val="299"/>
        </w:trPr>
        <w:tc>
          <w:tcPr>
            <w:tcW w:w="6048" w:type="dxa"/>
          </w:tcPr>
          <w:p w:rsidR="007663B4" w:rsidRDefault="006C1EB2">
            <w:pPr>
              <w:pStyle w:val="TableParagraph"/>
              <w:ind w:left="107"/>
              <w:jc w:val="left"/>
            </w:pPr>
            <w:r>
              <w:t>Tool</w:t>
            </w:r>
            <w:r>
              <w:rPr>
                <w:spacing w:val="-4"/>
              </w:rPr>
              <w:t xml:space="preserve"> </w:t>
            </w:r>
            <w:r>
              <w:t>Room</w:t>
            </w:r>
            <w:r>
              <w:rPr>
                <w:spacing w:val="-1"/>
              </w:rPr>
              <w:t xml:space="preserve"> </w:t>
            </w:r>
            <w:r>
              <w:rPr>
                <w:spacing w:val="-2"/>
              </w:rPr>
              <w:t>Attendant</w:t>
            </w:r>
          </w:p>
        </w:tc>
        <w:tc>
          <w:tcPr>
            <w:tcW w:w="989" w:type="dxa"/>
          </w:tcPr>
          <w:p w:rsidR="007663B4" w:rsidRDefault="006C1EB2">
            <w:pPr>
              <w:pStyle w:val="TableParagraph"/>
              <w:ind w:left="347"/>
              <w:jc w:val="left"/>
            </w:pPr>
            <w:r>
              <w:rPr>
                <w:spacing w:val="-5"/>
              </w:rPr>
              <w:t>AS</w:t>
            </w:r>
          </w:p>
        </w:tc>
        <w:tc>
          <w:tcPr>
            <w:tcW w:w="2244" w:type="dxa"/>
          </w:tcPr>
          <w:p w:rsidR="007663B4" w:rsidRDefault="006C1EB2">
            <w:pPr>
              <w:pStyle w:val="TableParagraph"/>
              <w:ind w:left="107"/>
              <w:jc w:val="left"/>
            </w:pPr>
            <w:r>
              <w:t>Automotive</w:t>
            </w:r>
            <w:r>
              <w:rPr>
                <w:spacing w:val="-12"/>
              </w:rPr>
              <w:t xml:space="preserve"> </w:t>
            </w:r>
            <w:r>
              <w:rPr>
                <w:spacing w:val="-2"/>
              </w:rPr>
              <w:t>Support</w:t>
            </w:r>
          </w:p>
        </w:tc>
        <w:tc>
          <w:tcPr>
            <w:tcW w:w="1814" w:type="dxa"/>
          </w:tcPr>
          <w:p w:rsidR="007663B4" w:rsidRDefault="006C1EB2">
            <w:pPr>
              <w:pStyle w:val="TableParagraph"/>
              <w:ind w:left="7"/>
              <w:jc w:val="center"/>
            </w:pPr>
            <w:del w:id="2157" w:author="Jackson, Ebony" w:date="2022-05-18T08:07:00Z">
              <w:r w:rsidDel="003F2BA8">
                <w:delText>2</w:delText>
              </w:r>
            </w:del>
            <w:ins w:id="2158" w:author="Jackson, Ebony" w:date="2022-05-18T08:18:00Z">
              <w:r w:rsidR="004043F0">
                <w:t>3</w:t>
              </w:r>
            </w:ins>
          </w:p>
        </w:tc>
      </w:tr>
      <w:tr w:rsidR="007663B4">
        <w:trPr>
          <w:trHeight w:val="299"/>
        </w:trPr>
        <w:tc>
          <w:tcPr>
            <w:tcW w:w="6048" w:type="dxa"/>
          </w:tcPr>
          <w:p w:rsidR="007663B4" w:rsidRDefault="006C1EB2">
            <w:pPr>
              <w:pStyle w:val="TableParagraph"/>
              <w:ind w:left="107"/>
              <w:jc w:val="left"/>
            </w:pPr>
            <w:r>
              <w:t>Automotive</w:t>
            </w:r>
            <w:r>
              <w:rPr>
                <w:spacing w:val="-9"/>
              </w:rPr>
              <w:t xml:space="preserve"> </w:t>
            </w:r>
            <w:r>
              <w:t>Customer</w:t>
            </w:r>
            <w:r>
              <w:rPr>
                <w:spacing w:val="-7"/>
              </w:rPr>
              <w:t xml:space="preserve"> </w:t>
            </w:r>
            <w:r>
              <w:t>Service/Motor</w:t>
            </w:r>
            <w:r>
              <w:rPr>
                <w:spacing w:val="-7"/>
              </w:rPr>
              <w:t xml:space="preserve"> </w:t>
            </w:r>
            <w:r>
              <w:t>Pool</w:t>
            </w:r>
            <w:r>
              <w:rPr>
                <w:spacing w:val="-8"/>
              </w:rPr>
              <w:t xml:space="preserve"> </w:t>
            </w:r>
            <w:r>
              <w:rPr>
                <w:spacing w:val="-2"/>
              </w:rPr>
              <w:t>Specialist</w:t>
            </w:r>
          </w:p>
        </w:tc>
        <w:tc>
          <w:tcPr>
            <w:tcW w:w="989" w:type="dxa"/>
          </w:tcPr>
          <w:p w:rsidR="007663B4" w:rsidRDefault="006C1EB2">
            <w:pPr>
              <w:pStyle w:val="TableParagraph"/>
              <w:ind w:left="347"/>
              <w:jc w:val="left"/>
            </w:pPr>
            <w:r>
              <w:rPr>
                <w:spacing w:val="-5"/>
              </w:rPr>
              <w:t>AS</w:t>
            </w:r>
          </w:p>
        </w:tc>
        <w:tc>
          <w:tcPr>
            <w:tcW w:w="2244" w:type="dxa"/>
          </w:tcPr>
          <w:p w:rsidR="007663B4" w:rsidRDefault="006C1EB2">
            <w:pPr>
              <w:pStyle w:val="TableParagraph"/>
              <w:ind w:left="107"/>
              <w:jc w:val="left"/>
            </w:pPr>
            <w:r>
              <w:t>Automotive</w:t>
            </w:r>
            <w:r>
              <w:rPr>
                <w:spacing w:val="-12"/>
              </w:rPr>
              <w:t xml:space="preserve"> </w:t>
            </w:r>
            <w:r>
              <w:rPr>
                <w:spacing w:val="-2"/>
              </w:rPr>
              <w:t>Support</w:t>
            </w:r>
          </w:p>
        </w:tc>
        <w:tc>
          <w:tcPr>
            <w:tcW w:w="1814" w:type="dxa"/>
          </w:tcPr>
          <w:p w:rsidR="007663B4" w:rsidRDefault="006C1EB2">
            <w:pPr>
              <w:pStyle w:val="TableParagraph"/>
              <w:ind w:left="7"/>
              <w:jc w:val="center"/>
            </w:pPr>
            <w:del w:id="2159" w:author="Jackson, Ebony" w:date="2022-05-18T08:18:00Z">
              <w:r w:rsidDel="004043F0">
                <w:delText>5</w:delText>
              </w:r>
            </w:del>
            <w:ins w:id="2160" w:author="Jackson, Ebony" w:date="2022-05-18T08:18:00Z">
              <w:r w:rsidR="004043F0">
                <w:t>6</w:t>
              </w:r>
            </w:ins>
          </w:p>
        </w:tc>
      </w:tr>
      <w:tr w:rsidR="007663B4">
        <w:trPr>
          <w:trHeight w:val="299"/>
        </w:trPr>
        <w:tc>
          <w:tcPr>
            <w:tcW w:w="6048" w:type="dxa"/>
          </w:tcPr>
          <w:p w:rsidR="007663B4" w:rsidRDefault="006C1EB2">
            <w:pPr>
              <w:pStyle w:val="TableParagraph"/>
              <w:ind w:left="107"/>
              <w:jc w:val="left"/>
            </w:pPr>
            <w:r>
              <w:t>Basic</w:t>
            </w:r>
            <w:r>
              <w:rPr>
                <w:spacing w:val="-3"/>
              </w:rPr>
              <w:t xml:space="preserve"> </w:t>
            </w:r>
            <w:r>
              <w:t>Studies</w:t>
            </w:r>
            <w:r>
              <w:rPr>
                <w:spacing w:val="55"/>
              </w:rPr>
              <w:t xml:space="preserve"> </w:t>
            </w:r>
            <w:r>
              <w:rPr>
                <w:spacing w:val="-2"/>
              </w:rPr>
              <w:t>Specialist</w:t>
            </w:r>
          </w:p>
        </w:tc>
        <w:tc>
          <w:tcPr>
            <w:tcW w:w="989" w:type="dxa"/>
          </w:tcPr>
          <w:p w:rsidR="007663B4" w:rsidRDefault="006C1EB2">
            <w:pPr>
              <w:pStyle w:val="TableParagraph"/>
              <w:ind w:left="388"/>
              <w:jc w:val="left"/>
            </w:pPr>
            <w:r>
              <w:rPr>
                <w:spacing w:val="-5"/>
              </w:rPr>
              <w:t>IS</w:t>
            </w:r>
          </w:p>
        </w:tc>
        <w:tc>
          <w:tcPr>
            <w:tcW w:w="2244" w:type="dxa"/>
          </w:tcPr>
          <w:p w:rsidR="007663B4" w:rsidRDefault="006C1EB2">
            <w:pPr>
              <w:pStyle w:val="TableParagraph"/>
              <w:ind w:left="107"/>
              <w:jc w:val="left"/>
            </w:pPr>
            <w:r>
              <w:t>Instructional</w:t>
            </w:r>
            <w:r>
              <w:rPr>
                <w:spacing w:val="-9"/>
              </w:rPr>
              <w:t xml:space="preserve"> </w:t>
            </w:r>
            <w:r>
              <w:rPr>
                <w:spacing w:val="-2"/>
              </w:rPr>
              <w:t>Support</w:t>
            </w:r>
          </w:p>
        </w:tc>
        <w:tc>
          <w:tcPr>
            <w:tcW w:w="1814" w:type="dxa"/>
          </w:tcPr>
          <w:p w:rsidR="007663B4" w:rsidRDefault="006C1EB2">
            <w:pPr>
              <w:pStyle w:val="TableParagraph"/>
              <w:ind w:left="7"/>
              <w:jc w:val="center"/>
            </w:pPr>
            <w:del w:id="2161" w:author="Jackson, Ebony" w:date="2022-05-18T08:18:00Z">
              <w:r w:rsidDel="004043F0">
                <w:delText>6</w:delText>
              </w:r>
            </w:del>
            <w:ins w:id="2162" w:author="Jackson, Ebony" w:date="2022-05-18T08:19:00Z">
              <w:r w:rsidR="004043F0">
                <w:t>7</w:t>
              </w:r>
            </w:ins>
          </w:p>
        </w:tc>
      </w:tr>
      <w:tr w:rsidR="007663B4">
        <w:trPr>
          <w:trHeight w:val="297"/>
        </w:trPr>
        <w:tc>
          <w:tcPr>
            <w:tcW w:w="6048" w:type="dxa"/>
          </w:tcPr>
          <w:p w:rsidR="007663B4" w:rsidRDefault="006C1EB2">
            <w:pPr>
              <w:pStyle w:val="TableParagraph"/>
              <w:spacing w:before="19"/>
              <w:ind w:left="107"/>
              <w:jc w:val="left"/>
            </w:pPr>
            <w:r>
              <w:t>Data</w:t>
            </w:r>
            <w:r>
              <w:rPr>
                <w:spacing w:val="-4"/>
              </w:rPr>
              <w:t xml:space="preserve"> </w:t>
            </w:r>
            <w:r>
              <w:rPr>
                <w:spacing w:val="-2"/>
              </w:rPr>
              <w:t>Clerk</w:t>
            </w:r>
          </w:p>
        </w:tc>
        <w:tc>
          <w:tcPr>
            <w:tcW w:w="989" w:type="dxa"/>
          </w:tcPr>
          <w:p w:rsidR="007663B4" w:rsidRDefault="006C1EB2">
            <w:pPr>
              <w:pStyle w:val="TableParagraph"/>
              <w:spacing w:before="19"/>
              <w:ind w:left="388"/>
              <w:jc w:val="left"/>
            </w:pPr>
            <w:r>
              <w:rPr>
                <w:spacing w:val="-5"/>
              </w:rPr>
              <w:t>IS</w:t>
            </w:r>
          </w:p>
        </w:tc>
        <w:tc>
          <w:tcPr>
            <w:tcW w:w="2244" w:type="dxa"/>
          </w:tcPr>
          <w:p w:rsidR="007663B4" w:rsidRDefault="006C1EB2">
            <w:pPr>
              <w:pStyle w:val="TableParagraph"/>
              <w:spacing w:before="19"/>
              <w:ind w:left="107"/>
              <w:jc w:val="left"/>
            </w:pPr>
            <w:r>
              <w:t>Instructional</w:t>
            </w:r>
            <w:r>
              <w:rPr>
                <w:spacing w:val="-9"/>
              </w:rPr>
              <w:t xml:space="preserve"> </w:t>
            </w:r>
            <w:r>
              <w:rPr>
                <w:spacing w:val="-2"/>
              </w:rPr>
              <w:t>Support</w:t>
            </w:r>
          </w:p>
        </w:tc>
        <w:tc>
          <w:tcPr>
            <w:tcW w:w="1814" w:type="dxa"/>
          </w:tcPr>
          <w:p w:rsidR="007663B4" w:rsidRDefault="006C1EB2">
            <w:pPr>
              <w:pStyle w:val="TableParagraph"/>
              <w:spacing w:before="19"/>
              <w:ind w:left="7"/>
              <w:jc w:val="center"/>
            </w:pPr>
            <w:del w:id="2163" w:author="Jackson, Ebony" w:date="2022-05-18T08:19:00Z">
              <w:r w:rsidDel="004043F0">
                <w:delText>5</w:delText>
              </w:r>
            </w:del>
            <w:ins w:id="2164" w:author="Jackson, Ebony" w:date="2022-05-18T08:19:00Z">
              <w:r w:rsidR="004043F0">
                <w:t>6</w:t>
              </w:r>
            </w:ins>
          </w:p>
        </w:tc>
      </w:tr>
      <w:tr w:rsidR="007663B4">
        <w:trPr>
          <w:trHeight w:val="299"/>
        </w:trPr>
        <w:tc>
          <w:tcPr>
            <w:tcW w:w="6048" w:type="dxa"/>
          </w:tcPr>
          <w:p w:rsidR="007663B4" w:rsidRDefault="006C1EB2">
            <w:pPr>
              <w:pStyle w:val="TableParagraph"/>
              <w:ind w:left="107"/>
              <w:jc w:val="left"/>
            </w:pPr>
            <w:del w:id="2165" w:author="Jackson, Ebony" w:date="2022-05-18T08:07:00Z">
              <w:r w:rsidDel="003F2BA8">
                <w:delText>Bookstore</w:delText>
              </w:r>
              <w:r w:rsidDel="003F2BA8">
                <w:rPr>
                  <w:spacing w:val="-8"/>
                </w:rPr>
                <w:delText xml:space="preserve"> </w:delText>
              </w:r>
              <w:r w:rsidDel="003F2BA8">
                <w:rPr>
                  <w:spacing w:val="-4"/>
                </w:rPr>
                <w:delText>Clerk</w:delText>
              </w:r>
            </w:del>
          </w:p>
        </w:tc>
        <w:tc>
          <w:tcPr>
            <w:tcW w:w="989" w:type="dxa"/>
          </w:tcPr>
          <w:p w:rsidR="007663B4" w:rsidRDefault="006C1EB2">
            <w:pPr>
              <w:pStyle w:val="TableParagraph"/>
              <w:ind w:left="419"/>
              <w:jc w:val="left"/>
            </w:pPr>
            <w:del w:id="2166" w:author="Jackson, Ebony" w:date="2022-05-18T08:07:00Z">
              <w:r w:rsidDel="003F2BA8">
                <w:delText>B</w:delText>
              </w:r>
            </w:del>
          </w:p>
        </w:tc>
        <w:tc>
          <w:tcPr>
            <w:tcW w:w="2244" w:type="dxa"/>
          </w:tcPr>
          <w:p w:rsidR="007663B4" w:rsidRDefault="006C1EB2">
            <w:pPr>
              <w:pStyle w:val="TableParagraph"/>
              <w:ind w:left="107"/>
              <w:jc w:val="left"/>
            </w:pPr>
            <w:del w:id="2167" w:author="Jackson, Ebony" w:date="2022-05-18T08:08:00Z">
              <w:r w:rsidDel="003F2BA8">
                <w:rPr>
                  <w:spacing w:val="-2"/>
                </w:rPr>
                <w:delText>Bookstore</w:delText>
              </w:r>
            </w:del>
          </w:p>
        </w:tc>
        <w:tc>
          <w:tcPr>
            <w:tcW w:w="1814" w:type="dxa"/>
          </w:tcPr>
          <w:p w:rsidR="007663B4" w:rsidRDefault="006C1EB2">
            <w:pPr>
              <w:pStyle w:val="TableParagraph"/>
              <w:ind w:left="7"/>
              <w:jc w:val="center"/>
            </w:pPr>
            <w:del w:id="2168" w:author="Jackson, Ebony" w:date="2022-05-18T08:08:00Z">
              <w:r w:rsidDel="003F2BA8">
                <w:delText>3</w:delText>
              </w:r>
            </w:del>
          </w:p>
        </w:tc>
      </w:tr>
      <w:tr w:rsidR="007663B4">
        <w:trPr>
          <w:trHeight w:val="299"/>
        </w:trPr>
        <w:tc>
          <w:tcPr>
            <w:tcW w:w="6048" w:type="dxa"/>
          </w:tcPr>
          <w:p w:rsidR="007663B4" w:rsidRDefault="006C1EB2">
            <w:pPr>
              <w:pStyle w:val="TableParagraph"/>
              <w:ind w:left="107"/>
              <w:jc w:val="left"/>
            </w:pPr>
            <w:del w:id="2169" w:author="Jackson, Ebony" w:date="2022-05-18T08:07:00Z">
              <w:r w:rsidDel="003F2BA8">
                <w:delText>Bookstore</w:delText>
              </w:r>
              <w:r w:rsidDel="003F2BA8">
                <w:rPr>
                  <w:spacing w:val="-6"/>
                </w:rPr>
                <w:delText xml:space="preserve"> </w:delText>
              </w:r>
              <w:r w:rsidDel="003F2BA8">
                <w:rPr>
                  <w:spacing w:val="-2"/>
                </w:rPr>
                <w:delText>Assistant</w:delText>
              </w:r>
            </w:del>
          </w:p>
        </w:tc>
        <w:tc>
          <w:tcPr>
            <w:tcW w:w="989" w:type="dxa"/>
          </w:tcPr>
          <w:p w:rsidR="007663B4" w:rsidRDefault="006C1EB2">
            <w:pPr>
              <w:pStyle w:val="TableParagraph"/>
              <w:ind w:left="419"/>
              <w:jc w:val="left"/>
            </w:pPr>
            <w:del w:id="2170" w:author="Jackson, Ebony" w:date="2022-05-18T08:07:00Z">
              <w:r w:rsidDel="003F2BA8">
                <w:delText>B</w:delText>
              </w:r>
            </w:del>
          </w:p>
        </w:tc>
        <w:tc>
          <w:tcPr>
            <w:tcW w:w="2244" w:type="dxa"/>
          </w:tcPr>
          <w:p w:rsidR="007663B4" w:rsidRDefault="006C1EB2">
            <w:pPr>
              <w:pStyle w:val="TableParagraph"/>
              <w:ind w:left="107"/>
              <w:jc w:val="left"/>
            </w:pPr>
            <w:del w:id="2171" w:author="Jackson, Ebony" w:date="2022-05-18T08:08:00Z">
              <w:r w:rsidDel="003F2BA8">
                <w:rPr>
                  <w:spacing w:val="-2"/>
                </w:rPr>
                <w:delText>Bookstore</w:delText>
              </w:r>
            </w:del>
          </w:p>
        </w:tc>
        <w:tc>
          <w:tcPr>
            <w:tcW w:w="1814" w:type="dxa"/>
          </w:tcPr>
          <w:p w:rsidR="007663B4" w:rsidRDefault="006C1EB2">
            <w:pPr>
              <w:pStyle w:val="TableParagraph"/>
              <w:ind w:left="7"/>
              <w:jc w:val="center"/>
            </w:pPr>
            <w:del w:id="2172" w:author="Jackson, Ebony" w:date="2022-05-18T08:08:00Z">
              <w:r w:rsidDel="003F2BA8">
                <w:delText>4</w:delText>
              </w:r>
            </w:del>
          </w:p>
        </w:tc>
      </w:tr>
      <w:tr w:rsidR="007663B4">
        <w:trPr>
          <w:trHeight w:val="299"/>
        </w:trPr>
        <w:tc>
          <w:tcPr>
            <w:tcW w:w="6048" w:type="dxa"/>
          </w:tcPr>
          <w:p w:rsidR="007663B4" w:rsidRDefault="006C1EB2">
            <w:pPr>
              <w:pStyle w:val="TableParagraph"/>
              <w:ind w:left="107"/>
              <w:jc w:val="left"/>
            </w:pPr>
            <w:del w:id="2173" w:author="Jackson, Ebony" w:date="2022-05-18T08:08:00Z">
              <w:r w:rsidDel="003F2BA8">
                <w:delText>Copy</w:delText>
              </w:r>
              <w:r w:rsidDel="003F2BA8">
                <w:rPr>
                  <w:spacing w:val="-12"/>
                </w:rPr>
                <w:delText xml:space="preserve"> </w:delText>
              </w:r>
              <w:r w:rsidDel="003F2BA8">
                <w:delText>Center/Mailroom</w:delText>
              </w:r>
              <w:r w:rsidDel="003F2BA8">
                <w:rPr>
                  <w:spacing w:val="-7"/>
                </w:rPr>
                <w:delText xml:space="preserve"> </w:delText>
              </w:r>
              <w:r w:rsidDel="003F2BA8">
                <w:rPr>
                  <w:spacing w:val="-2"/>
                </w:rPr>
                <w:delText>Clerk</w:delText>
              </w:r>
            </w:del>
            <w:ins w:id="2174" w:author="Jackson, Ebony" w:date="2022-05-18T08:08:00Z">
              <w:r w:rsidR="003F2BA8">
                <w:rPr>
                  <w:spacing w:val="-2"/>
                </w:rPr>
                <w:t xml:space="preserve"> Print Shop &amp; Mailroom Operator</w:t>
              </w:r>
            </w:ins>
          </w:p>
        </w:tc>
        <w:tc>
          <w:tcPr>
            <w:tcW w:w="989" w:type="dxa"/>
          </w:tcPr>
          <w:p w:rsidR="007663B4" w:rsidRDefault="006C1EB2">
            <w:pPr>
              <w:pStyle w:val="TableParagraph"/>
              <w:ind w:left="335"/>
              <w:jc w:val="left"/>
            </w:pPr>
            <w:r>
              <w:rPr>
                <w:spacing w:val="-5"/>
              </w:rPr>
              <w:t>BO</w:t>
            </w:r>
          </w:p>
        </w:tc>
        <w:tc>
          <w:tcPr>
            <w:tcW w:w="2244" w:type="dxa"/>
          </w:tcPr>
          <w:p w:rsidR="007663B4" w:rsidRDefault="006C1EB2">
            <w:pPr>
              <w:pStyle w:val="TableParagraph"/>
              <w:ind w:left="107"/>
              <w:jc w:val="left"/>
            </w:pPr>
            <w:r>
              <w:t>Business</w:t>
            </w:r>
            <w:r>
              <w:rPr>
                <w:spacing w:val="-7"/>
              </w:rPr>
              <w:t xml:space="preserve"> </w:t>
            </w:r>
            <w:r>
              <w:rPr>
                <w:spacing w:val="-2"/>
              </w:rPr>
              <w:t>Office</w:t>
            </w:r>
          </w:p>
        </w:tc>
        <w:tc>
          <w:tcPr>
            <w:tcW w:w="1814" w:type="dxa"/>
          </w:tcPr>
          <w:p w:rsidR="007663B4" w:rsidRDefault="006C1EB2">
            <w:pPr>
              <w:pStyle w:val="TableParagraph"/>
              <w:ind w:left="7"/>
              <w:jc w:val="center"/>
            </w:pPr>
            <w:del w:id="2175" w:author="Jackson, Ebony" w:date="2022-05-18T08:08:00Z">
              <w:r w:rsidDel="003F2BA8">
                <w:delText>3</w:delText>
              </w:r>
            </w:del>
            <w:del w:id="2176" w:author="Jackson, Ebony" w:date="2022-05-18T08:19:00Z">
              <w:r w:rsidR="007B3F0B" w:rsidDel="007B3F0B">
                <w:delText>5</w:delText>
              </w:r>
            </w:del>
            <w:ins w:id="2177" w:author="Jackson, Ebony" w:date="2022-05-18T08:19:00Z">
              <w:r w:rsidR="007B3F0B">
                <w:t>6</w:t>
              </w:r>
            </w:ins>
          </w:p>
        </w:tc>
      </w:tr>
      <w:tr w:rsidR="007663B4">
        <w:trPr>
          <w:trHeight w:val="297"/>
        </w:trPr>
        <w:tc>
          <w:tcPr>
            <w:tcW w:w="6048" w:type="dxa"/>
          </w:tcPr>
          <w:p w:rsidR="007663B4" w:rsidRDefault="006C1EB2">
            <w:pPr>
              <w:pStyle w:val="TableParagraph"/>
              <w:spacing w:before="19"/>
              <w:ind w:left="107"/>
              <w:jc w:val="left"/>
            </w:pPr>
            <w:r>
              <w:t>Fiscal</w:t>
            </w:r>
            <w:r>
              <w:rPr>
                <w:spacing w:val="-5"/>
              </w:rPr>
              <w:t xml:space="preserve"> </w:t>
            </w:r>
            <w:r>
              <w:rPr>
                <w:spacing w:val="-2"/>
              </w:rPr>
              <w:t>Specialist</w:t>
            </w:r>
          </w:p>
        </w:tc>
        <w:tc>
          <w:tcPr>
            <w:tcW w:w="989" w:type="dxa"/>
          </w:tcPr>
          <w:p w:rsidR="007663B4" w:rsidRDefault="006C1EB2">
            <w:pPr>
              <w:pStyle w:val="TableParagraph"/>
              <w:spacing w:before="19"/>
              <w:ind w:left="335"/>
              <w:jc w:val="left"/>
            </w:pPr>
            <w:r>
              <w:rPr>
                <w:spacing w:val="-5"/>
              </w:rPr>
              <w:t>BO</w:t>
            </w:r>
          </w:p>
        </w:tc>
        <w:tc>
          <w:tcPr>
            <w:tcW w:w="2244" w:type="dxa"/>
          </w:tcPr>
          <w:p w:rsidR="007663B4" w:rsidRDefault="006C1EB2">
            <w:pPr>
              <w:pStyle w:val="TableParagraph"/>
              <w:spacing w:before="19"/>
              <w:ind w:left="107"/>
              <w:jc w:val="left"/>
            </w:pPr>
            <w:r>
              <w:t>Business</w:t>
            </w:r>
            <w:r>
              <w:rPr>
                <w:spacing w:val="-7"/>
              </w:rPr>
              <w:t xml:space="preserve"> </w:t>
            </w:r>
            <w:r>
              <w:rPr>
                <w:spacing w:val="-2"/>
              </w:rPr>
              <w:t>Office</w:t>
            </w:r>
          </w:p>
        </w:tc>
        <w:tc>
          <w:tcPr>
            <w:tcW w:w="1814" w:type="dxa"/>
          </w:tcPr>
          <w:p w:rsidR="007663B4" w:rsidRDefault="006C1EB2">
            <w:pPr>
              <w:pStyle w:val="TableParagraph"/>
              <w:spacing w:before="19"/>
              <w:ind w:left="7"/>
              <w:jc w:val="center"/>
            </w:pPr>
            <w:del w:id="2178" w:author="Jackson, Ebony" w:date="2022-05-18T08:26:00Z">
              <w:r w:rsidDel="007B3F0B">
                <w:delText>6</w:delText>
              </w:r>
            </w:del>
            <w:ins w:id="2179" w:author="Jackson, Ebony" w:date="2022-05-18T08:26:00Z">
              <w:r w:rsidR="007B3F0B">
                <w:t>7</w:t>
              </w:r>
            </w:ins>
          </w:p>
        </w:tc>
      </w:tr>
      <w:tr w:rsidR="007663B4">
        <w:trPr>
          <w:trHeight w:val="299"/>
        </w:trPr>
        <w:tc>
          <w:tcPr>
            <w:tcW w:w="6048" w:type="dxa"/>
          </w:tcPr>
          <w:p w:rsidR="007663B4" w:rsidRDefault="006C1EB2">
            <w:pPr>
              <w:pStyle w:val="TableParagraph"/>
              <w:ind w:left="107"/>
              <w:jc w:val="left"/>
            </w:pPr>
            <w:r>
              <w:rPr>
                <w:spacing w:val="-2"/>
              </w:rPr>
              <w:t>Cashier</w:t>
            </w:r>
          </w:p>
        </w:tc>
        <w:tc>
          <w:tcPr>
            <w:tcW w:w="989" w:type="dxa"/>
          </w:tcPr>
          <w:p w:rsidR="007663B4" w:rsidRDefault="006C1EB2">
            <w:pPr>
              <w:pStyle w:val="TableParagraph"/>
              <w:ind w:left="335"/>
              <w:jc w:val="left"/>
            </w:pPr>
            <w:r>
              <w:rPr>
                <w:spacing w:val="-5"/>
              </w:rPr>
              <w:t>BO</w:t>
            </w:r>
          </w:p>
        </w:tc>
        <w:tc>
          <w:tcPr>
            <w:tcW w:w="2244" w:type="dxa"/>
          </w:tcPr>
          <w:p w:rsidR="007663B4" w:rsidRDefault="006C1EB2">
            <w:pPr>
              <w:pStyle w:val="TableParagraph"/>
              <w:ind w:left="107"/>
              <w:jc w:val="left"/>
            </w:pPr>
            <w:r>
              <w:t>Business</w:t>
            </w:r>
            <w:r>
              <w:rPr>
                <w:spacing w:val="-7"/>
              </w:rPr>
              <w:t xml:space="preserve"> </w:t>
            </w:r>
            <w:r>
              <w:rPr>
                <w:spacing w:val="-2"/>
              </w:rPr>
              <w:t>Office</w:t>
            </w:r>
          </w:p>
        </w:tc>
        <w:tc>
          <w:tcPr>
            <w:tcW w:w="1814" w:type="dxa"/>
          </w:tcPr>
          <w:p w:rsidR="007663B4" w:rsidRDefault="006C1EB2">
            <w:pPr>
              <w:pStyle w:val="TableParagraph"/>
              <w:ind w:left="7"/>
              <w:jc w:val="center"/>
            </w:pPr>
            <w:del w:id="2180" w:author="Jackson, Ebony" w:date="2022-05-18T08:21:00Z">
              <w:r w:rsidDel="007B3F0B">
                <w:delText>5</w:delText>
              </w:r>
            </w:del>
            <w:ins w:id="2181" w:author="Jackson, Ebony" w:date="2022-05-18T08:21:00Z">
              <w:r w:rsidR="007B3F0B">
                <w:t>6</w:t>
              </w:r>
            </w:ins>
          </w:p>
        </w:tc>
      </w:tr>
      <w:tr w:rsidR="007663B4">
        <w:trPr>
          <w:trHeight w:val="299"/>
        </w:trPr>
        <w:tc>
          <w:tcPr>
            <w:tcW w:w="6048" w:type="dxa"/>
          </w:tcPr>
          <w:p w:rsidR="007663B4" w:rsidRDefault="006C1EB2">
            <w:pPr>
              <w:pStyle w:val="TableParagraph"/>
              <w:ind w:left="107"/>
              <w:jc w:val="left"/>
            </w:pPr>
            <w:r>
              <w:t>Cashier</w:t>
            </w:r>
            <w:r>
              <w:rPr>
                <w:spacing w:val="-6"/>
              </w:rPr>
              <w:t xml:space="preserve"> </w:t>
            </w:r>
            <w:r>
              <w:rPr>
                <w:spacing w:val="-5"/>
              </w:rPr>
              <w:t>II</w:t>
            </w:r>
          </w:p>
        </w:tc>
        <w:tc>
          <w:tcPr>
            <w:tcW w:w="989" w:type="dxa"/>
          </w:tcPr>
          <w:p w:rsidR="007663B4" w:rsidRDefault="006C1EB2">
            <w:pPr>
              <w:pStyle w:val="TableParagraph"/>
              <w:ind w:left="335"/>
              <w:jc w:val="left"/>
            </w:pPr>
            <w:r>
              <w:rPr>
                <w:spacing w:val="-5"/>
              </w:rPr>
              <w:t>BO</w:t>
            </w:r>
          </w:p>
        </w:tc>
        <w:tc>
          <w:tcPr>
            <w:tcW w:w="2244" w:type="dxa"/>
          </w:tcPr>
          <w:p w:rsidR="007663B4" w:rsidRDefault="006C1EB2">
            <w:pPr>
              <w:pStyle w:val="TableParagraph"/>
              <w:ind w:left="107"/>
              <w:jc w:val="left"/>
            </w:pPr>
            <w:r>
              <w:t>Business</w:t>
            </w:r>
            <w:r>
              <w:rPr>
                <w:spacing w:val="-7"/>
              </w:rPr>
              <w:t xml:space="preserve"> </w:t>
            </w:r>
            <w:r>
              <w:rPr>
                <w:spacing w:val="-2"/>
              </w:rPr>
              <w:t>Office</w:t>
            </w:r>
          </w:p>
        </w:tc>
        <w:tc>
          <w:tcPr>
            <w:tcW w:w="1814" w:type="dxa"/>
          </w:tcPr>
          <w:p w:rsidR="007663B4" w:rsidRDefault="006C1EB2">
            <w:pPr>
              <w:pStyle w:val="TableParagraph"/>
              <w:ind w:left="7"/>
              <w:jc w:val="center"/>
            </w:pPr>
            <w:del w:id="2182" w:author="Jackson, Ebony" w:date="2022-05-18T08:21:00Z">
              <w:r w:rsidDel="007B3F0B">
                <w:delText>6</w:delText>
              </w:r>
            </w:del>
            <w:ins w:id="2183" w:author="Jackson, Ebony" w:date="2022-05-18T08:21:00Z">
              <w:r w:rsidR="007B3F0B">
                <w:t>7</w:t>
              </w:r>
            </w:ins>
          </w:p>
        </w:tc>
      </w:tr>
      <w:tr w:rsidR="007663B4">
        <w:trPr>
          <w:trHeight w:val="299"/>
        </w:trPr>
        <w:tc>
          <w:tcPr>
            <w:tcW w:w="6048" w:type="dxa"/>
          </w:tcPr>
          <w:p w:rsidR="007663B4" w:rsidRDefault="006C1EB2">
            <w:pPr>
              <w:pStyle w:val="TableParagraph"/>
              <w:ind w:left="107"/>
              <w:jc w:val="left"/>
            </w:pPr>
            <w:r>
              <w:t>Accounts</w:t>
            </w:r>
            <w:r>
              <w:rPr>
                <w:spacing w:val="-8"/>
              </w:rPr>
              <w:t xml:space="preserve"> </w:t>
            </w:r>
            <w:r>
              <w:t>Payable</w:t>
            </w:r>
            <w:r>
              <w:rPr>
                <w:spacing w:val="-6"/>
              </w:rPr>
              <w:t xml:space="preserve"> </w:t>
            </w:r>
            <w:r>
              <w:rPr>
                <w:spacing w:val="-4"/>
              </w:rPr>
              <w:t>Clerk</w:t>
            </w:r>
          </w:p>
        </w:tc>
        <w:tc>
          <w:tcPr>
            <w:tcW w:w="989" w:type="dxa"/>
          </w:tcPr>
          <w:p w:rsidR="007663B4" w:rsidRDefault="006C1EB2">
            <w:pPr>
              <w:pStyle w:val="TableParagraph"/>
              <w:ind w:left="335"/>
              <w:jc w:val="left"/>
            </w:pPr>
            <w:r>
              <w:rPr>
                <w:spacing w:val="-5"/>
              </w:rPr>
              <w:t>BO</w:t>
            </w:r>
          </w:p>
        </w:tc>
        <w:tc>
          <w:tcPr>
            <w:tcW w:w="2244" w:type="dxa"/>
          </w:tcPr>
          <w:p w:rsidR="007663B4" w:rsidRDefault="006C1EB2">
            <w:pPr>
              <w:pStyle w:val="TableParagraph"/>
              <w:ind w:left="107"/>
              <w:jc w:val="left"/>
            </w:pPr>
            <w:r>
              <w:t>Business</w:t>
            </w:r>
            <w:r>
              <w:rPr>
                <w:spacing w:val="-7"/>
              </w:rPr>
              <w:t xml:space="preserve"> </w:t>
            </w:r>
            <w:r>
              <w:rPr>
                <w:spacing w:val="-2"/>
              </w:rPr>
              <w:t>Office</w:t>
            </w:r>
          </w:p>
        </w:tc>
        <w:tc>
          <w:tcPr>
            <w:tcW w:w="1814" w:type="dxa"/>
          </w:tcPr>
          <w:p w:rsidR="007663B4" w:rsidRDefault="006C1EB2">
            <w:pPr>
              <w:pStyle w:val="TableParagraph"/>
              <w:ind w:left="7"/>
              <w:jc w:val="center"/>
            </w:pPr>
            <w:del w:id="2184" w:author="Jackson, Ebony" w:date="2022-05-18T08:27:00Z">
              <w:r w:rsidDel="007B3F0B">
                <w:delText>5</w:delText>
              </w:r>
            </w:del>
            <w:ins w:id="2185" w:author="Jackson, Ebony" w:date="2022-05-18T08:28:00Z">
              <w:r w:rsidR="007B3F0B">
                <w:t>6</w:t>
              </w:r>
            </w:ins>
          </w:p>
        </w:tc>
      </w:tr>
      <w:tr w:rsidR="007663B4">
        <w:trPr>
          <w:trHeight w:val="297"/>
        </w:trPr>
        <w:tc>
          <w:tcPr>
            <w:tcW w:w="6048" w:type="dxa"/>
          </w:tcPr>
          <w:p w:rsidR="007663B4" w:rsidRDefault="006C1EB2">
            <w:pPr>
              <w:pStyle w:val="TableParagraph"/>
              <w:spacing w:before="19"/>
              <w:ind w:left="107"/>
              <w:jc w:val="left"/>
            </w:pPr>
            <w:r>
              <w:t>Accounts</w:t>
            </w:r>
            <w:r>
              <w:rPr>
                <w:spacing w:val="-9"/>
              </w:rPr>
              <w:t xml:space="preserve"> </w:t>
            </w:r>
            <w:r>
              <w:t>Receivable</w:t>
            </w:r>
            <w:r>
              <w:rPr>
                <w:spacing w:val="-8"/>
              </w:rPr>
              <w:t xml:space="preserve"> </w:t>
            </w:r>
            <w:r>
              <w:rPr>
                <w:spacing w:val="-2"/>
              </w:rPr>
              <w:t>Specialist</w:t>
            </w:r>
          </w:p>
        </w:tc>
        <w:tc>
          <w:tcPr>
            <w:tcW w:w="989" w:type="dxa"/>
          </w:tcPr>
          <w:p w:rsidR="007663B4" w:rsidRDefault="006C1EB2">
            <w:pPr>
              <w:pStyle w:val="TableParagraph"/>
              <w:spacing w:before="19"/>
              <w:ind w:left="335"/>
              <w:jc w:val="left"/>
            </w:pPr>
            <w:r>
              <w:rPr>
                <w:spacing w:val="-5"/>
              </w:rPr>
              <w:t>BO</w:t>
            </w:r>
          </w:p>
        </w:tc>
        <w:tc>
          <w:tcPr>
            <w:tcW w:w="2244" w:type="dxa"/>
          </w:tcPr>
          <w:p w:rsidR="007663B4" w:rsidRDefault="006C1EB2">
            <w:pPr>
              <w:pStyle w:val="TableParagraph"/>
              <w:spacing w:before="19"/>
              <w:ind w:left="107"/>
              <w:jc w:val="left"/>
            </w:pPr>
            <w:r>
              <w:t>Business</w:t>
            </w:r>
            <w:r>
              <w:rPr>
                <w:spacing w:val="-7"/>
              </w:rPr>
              <w:t xml:space="preserve"> </w:t>
            </w:r>
            <w:r>
              <w:rPr>
                <w:spacing w:val="-2"/>
              </w:rPr>
              <w:t>Office</w:t>
            </w:r>
          </w:p>
        </w:tc>
        <w:tc>
          <w:tcPr>
            <w:tcW w:w="1814" w:type="dxa"/>
          </w:tcPr>
          <w:p w:rsidR="007663B4" w:rsidRDefault="006C1EB2">
            <w:pPr>
              <w:pStyle w:val="TableParagraph"/>
              <w:spacing w:before="19"/>
              <w:ind w:left="7"/>
              <w:jc w:val="center"/>
            </w:pPr>
            <w:del w:id="2186" w:author="Jackson, Ebony" w:date="2022-05-18T08:21:00Z">
              <w:r w:rsidDel="007B3F0B">
                <w:delText>6</w:delText>
              </w:r>
            </w:del>
            <w:ins w:id="2187" w:author="Jackson, Ebony" w:date="2022-05-18T08:21:00Z">
              <w:r w:rsidR="007B3F0B">
                <w:t>7</w:t>
              </w:r>
            </w:ins>
          </w:p>
        </w:tc>
      </w:tr>
      <w:tr w:rsidR="007663B4">
        <w:trPr>
          <w:trHeight w:val="299"/>
        </w:trPr>
        <w:tc>
          <w:tcPr>
            <w:tcW w:w="6048" w:type="dxa"/>
          </w:tcPr>
          <w:p w:rsidR="007663B4" w:rsidRDefault="006C1EB2">
            <w:pPr>
              <w:pStyle w:val="TableParagraph"/>
              <w:ind w:left="107"/>
              <w:jc w:val="left"/>
            </w:pPr>
            <w:r>
              <w:t>Financial</w:t>
            </w:r>
            <w:r>
              <w:rPr>
                <w:spacing w:val="-6"/>
              </w:rPr>
              <w:t xml:space="preserve"> </w:t>
            </w:r>
            <w:r>
              <w:t>Aid</w:t>
            </w:r>
            <w:r>
              <w:rPr>
                <w:spacing w:val="-6"/>
              </w:rPr>
              <w:t xml:space="preserve"> </w:t>
            </w:r>
            <w:r>
              <w:t>Fiscal</w:t>
            </w:r>
            <w:r>
              <w:rPr>
                <w:spacing w:val="-5"/>
              </w:rPr>
              <w:t xml:space="preserve"> </w:t>
            </w:r>
            <w:r>
              <w:rPr>
                <w:spacing w:val="-2"/>
              </w:rPr>
              <w:t>Specialist</w:t>
            </w:r>
          </w:p>
        </w:tc>
        <w:tc>
          <w:tcPr>
            <w:tcW w:w="989" w:type="dxa"/>
          </w:tcPr>
          <w:p w:rsidR="007663B4" w:rsidRDefault="006C1EB2">
            <w:pPr>
              <w:pStyle w:val="TableParagraph"/>
              <w:ind w:left="335"/>
              <w:jc w:val="left"/>
            </w:pPr>
            <w:r>
              <w:rPr>
                <w:spacing w:val="-5"/>
              </w:rPr>
              <w:t>BO</w:t>
            </w:r>
          </w:p>
        </w:tc>
        <w:tc>
          <w:tcPr>
            <w:tcW w:w="2244" w:type="dxa"/>
          </w:tcPr>
          <w:p w:rsidR="007663B4" w:rsidRDefault="006C1EB2">
            <w:pPr>
              <w:pStyle w:val="TableParagraph"/>
              <w:ind w:left="107"/>
              <w:jc w:val="left"/>
            </w:pPr>
            <w:r>
              <w:t>Business</w:t>
            </w:r>
            <w:r>
              <w:rPr>
                <w:spacing w:val="-7"/>
              </w:rPr>
              <w:t xml:space="preserve"> </w:t>
            </w:r>
            <w:r>
              <w:rPr>
                <w:spacing w:val="-2"/>
              </w:rPr>
              <w:t>Office</w:t>
            </w:r>
          </w:p>
        </w:tc>
        <w:tc>
          <w:tcPr>
            <w:tcW w:w="1814" w:type="dxa"/>
          </w:tcPr>
          <w:p w:rsidR="007663B4" w:rsidRDefault="006C1EB2">
            <w:pPr>
              <w:pStyle w:val="TableParagraph"/>
              <w:ind w:left="7"/>
              <w:jc w:val="center"/>
            </w:pPr>
            <w:del w:id="2188" w:author="Jackson, Ebony" w:date="2022-05-18T08:22:00Z">
              <w:r w:rsidDel="007B3F0B">
                <w:delText>6</w:delText>
              </w:r>
            </w:del>
            <w:ins w:id="2189" w:author="Jackson, Ebony" w:date="2022-05-18T08:22:00Z">
              <w:r w:rsidR="007B3F0B">
                <w:t>7</w:t>
              </w:r>
            </w:ins>
          </w:p>
        </w:tc>
      </w:tr>
      <w:tr w:rsidR="007663B4">
        <w:trPr>
          <w:trHeight w:val="299"/>
        </w:trPr>
        <w:tc>
          <w:tcPr>
            <w:tcW w:w="6048" w:type="dxa"/>
          </w:tcPr>
          <w:p w:rsidR="007663B4" w:rsidRDefault="006C1EB2">
            <w:pPr>
              <w:pStyle w:val="TableParagraph"/>
              <w:ind w:left="107"/>
              <w:jc w:val="left"/>
            </w:pPr>
            <w:r>
              <w:t>Financial</w:t>
            </w:r>
            <w:r>
              <w:rPr>
                <w:spacing w:val="-9"/>
              </w:rPr>
              <w:t xml:space="preserve"> </w:t>
            </w:r>
            <w:r>
              <w:t>Aid</w:t>
            </w:r>
            <w:r>
              <w:rPr>
                <w:spacing w:val="-6"/>
              </w:rPr>
              <w:t xml:space="preserve"> </w:t>
            </w:r>
            <w:r>
              <w:rPr>
                <w:spacing w:val="-4"/>
              </w:rPr>
              <w:t>Clerk</w:t>
            </w:r>
          </w:p>
        </w:tc>
        <w:tc>
          <w:tcPr>
            <w:tcW w:w="989" w:type="dxa"/>
          </w:tcPr>
          <w:p w:rsidR="007663B4" w:rsidRDefault="006C1EB2">
            <w:pPr>
              <w:pStyle w:val="TableParagraph"/>
              <w:ind w:left="352"/>
              <w:jc w:val="left"/>
            </w:pPr>
            <w:r>
              <w:rPr>
                <w:spacing w:val="-5"/>
              </w:rPr>
              <w:t>FA</w:t>
            </w:r>
          </w:p>
        </w:tc>
        <w:tc>
          <w:tcPr>
            <w:tcW w:w="2244" w:type="dxa"/>
          </w:tcPr>
          <w:p w:rsidR="007663B4" w:rsidRDefault="006C1EB2">
            <w:pPr>
              <w:pStyle w:val="TableParagraph"/>
              <w:ind w:left="107"/>
              <w:jc w:val="left"/>
            </w:pPr>
            <w:r>
              <w:t>Financial</w:t>
            </w:r>
            <w:r>
              <w:rPr>
                <w:spacing w:val="-10"/>
              </w:rPr>
              <w:t xml:space="preserve"> </w:t>
            </w:r>
            <w:r>
              <w:rPr>
                <w:spacing w:val="-5"/>
              </w:rPr>
              <w:t>Aid</w:t>
            </w:r>
          </w:p>
        </w:tc>
        <w:tc>
          <w:tcPr>
            <w:tcW w:w="1814" w:type="dxa"/>
          </w:tcPr>
          <w:p w:rsidR="007663B4" w:rsidRDefault="006C1EB2">
            <w:pPr>
              <w:pStyle w:val="TableParagraph"/>
              <w:ind w:left="7"/>
              <w:jc w:val="center"/>
            </w:pPr>
            <w:del w:id="2190" w:author="Jackson, Ebony" w:date="2022-05-18T08:22:00Z">
              <w:r w:rsidDel="007B3F0B">
                <w:delText>4</w:delText>
              </w:r>
            </w:del>
            <w:ins w:id="2191" w:author="Jackson, Ebony" w:date="2022-05-18T08:22:00Z">
              <w:r w:rsidR="007B3F0B">
                <w:t>5</w:t>
              </w:r>
            </w:ins>
          </w:p>
        </w:tc>
      </w:tr>
      <w:tr w:rsidR="007663B4">
        <w:trPr>
          <w:trHeight w:val="299"/>
        </w:trPr>
        <w:tc>
          <w:tcPr>
            <w:tcW w:w="6048" w:type="dxa"/>
          </w:tcPr>
          <w:p w:rsidR="007663B4" w:rsidRDefault="006C1EB2">
            <w:pPr>
              <w:pStyle w:val="TableParagraph"/>
              <w:ind w:left="107"/>
              <w:jc w:val="left"/>
            </w:pPr>
            <w:r>
              <w:t>Financial</w:t>
            </w:r>
            <w:r>
              <w:rPr>
                <w:spacing w:val="-7"/>
              </w:rPr>
              <w:t xml:space="preserve"> </w:t>
            </w:r>
            <w:r>
              <w:t>Aid</w:t>
            </w:r>
            <w:r>
              <w:rPr>
                <w:spacing w:val="-6"/>
              </w:rPr>
              <w:t xml:space="preserve"> </w:t>
            </w:r>
            <w:r>
              <w:rPr>
                <w:spacing w:val="-2"/>
              </w:rPr>
              <w:t>Specialist</w:t>
            </w:r>
          </w:p>
        </w:tc>
        <w:tc>
          <w:tcPr>
            <w:tcW w:w="989" w:type="dxa"/>
          </w:tcPr>
          <w:p w:rsidR="007663B4" w:rsidRDefault="006C1EB2">
            <w:pPr>
              <w:pStyle w:val="TableParagraph"/>
              <w:ind w:left="352"/>
              <w:jc w:val="left"/>
            </w:pPr>
            <w:r>
              <w:rPr>
                <w:spacing w:val="-5"/>
              </w:rPr>
              <w:t>FA</w:t>
            </w:r>
          </w:p>
        </w:tc>
        <w:tc>
          <w:tcPr>
            <w:tcW w:w="2244" w:type="dxa"/>
          </w:tcPr>
          <w:p w:rsidR="007663B4" w:rsidRDefault="006C1EB2">
            <w:pPr>
              <w:pStyle w:val="TableParagraph"/>
              <w:ind w:left="107"/>
              <w:jc w:val="left"/>
            </w:pPr>
            <w:r>
              <w:t>Financial</w:t>
            </w:r>
            <w:r>
              <w:rPr>
                <w:spacing w:val="-10"/>
              </w:rPr>
              <w:t xml:space="preserve"> </w:t>
            </w:r>
            <w:r>
              <w:rPr>
                <w:spacing w:val="-5"/>
              </w:rPr>
              <w:t>Aid</w:t>
            </w:r>
          </w:p>
        </w:tc>
        <w:tc>
          <w:tcPr>
            <w:tcW w:w="1814" w:type="dxa"/>
          </w:tcPr>
          <w:p w:rsidR="007663B4" w:rsidRDefault="006C1EB2">
            <w:pPr>
              <w:pStyle w:val="TableParagraph"/>
              <w:ind w:left="7"/>
              <w:jc w:val="center"/>
            </w:pPr>
            <w:del w:id="2192" w:author="Jackson, Ebony" w:date="2022-05-18T08:22:00Z">
              <w:r w:rsidDel="007B3F0B">
                <w:delText>6</w:delText>
              </w:r>
            </w:del>
            <w:ins w:id="2193" w:author="Jackson, Ebony" w:date="2022-05-18T08:22:00Z">
              <w:r w:rsidR="007B3F0B">
                <w:t>7</w:t>
              </w:r>
            </w:ins>
          </w:p>
        </w:tc>
      </w:tr>
      <w:tr w:rsidR="007663B4">
        <w:trPr>
          <w:trHeight w:val="297"/>
        </w:trPr>
        <w:tc>
          <w:tcPr>
            <w:tcW w:w="6048" w:type="dxa"/>
          </w:tcPr>
          <w:p w:rsidR="007663B4" w:rsidRDefault="006C1EB2">
            <w:pPr>
              <w:pStyle w:val="TableParagraph"/>
              <w:spacing w:before="19"/>
              <w:ind w:left="107"/>
              <w:jc w:val="left"/>
            </w:pPr>
            <w:r>
              <w:t>Library</w:t>
            </w:r>
            <w:r>
              <w:rPr>
                <w:spacing w:val="-9"/>
              </w:rPr>
              <w:t xml:space="preserve"> </w:t>
            </w:r>
            <w:del w:id="2194" w:author="Jackson, Ebony" w:date="2022-05-18T08:14:00Z">
              <w:r w:rsidDel="004043F0">
                <w:rPr>
                  <w:spacing w:val="-2"/>
                </w:rPr>
                <w:delText>Clerk</w:delText>
              </w:r>
            </w:del>
            <w:ins w:id="2195" w:author="Jackson, Ebony" w:date="2022-05-18T08:18:00Z">
              <w:r w:rsidR="004043F0">
                <w:rPr>
                  <w:spacing w:val="-2"/>
                </w:rPr>
                <w:t xml:space="preserve"> Paraprofessional </w:t>
              </w:r>
            </w:ins>
          </w:p>
        </w:tc>
        <w:tc>
          <w:tcPr>
            <w:tcW w:w="989" w:type="dxa"/>
          </w:tcPr>
          <w:p w:rsidR="007663B4" w:rsidRDefault="006C1EB2">
            <w:pPr>
              <w:pStyle w:val="TableParagraph"/>
              <w:spacing w:before="19"/>
              <w:ind w:left="431"/>
              <w:jc w:val="left"/>
            </w:pPr>
            <w:r>
              <w:t>L</w:t>
            </w:r>
          </w:p>
        </w:tc>
        <w:tc>
          <w:tcPr>
            <w:tcW w:w="2244" w:type="dxa"/>
          </w:tcPr>
          <w:p w:rsidR="007663B4" w:rsidRDefault="006C1EB2">
            <w:pPr>
              <w:pStyle w:val="TableParagraph"/>
              <w:spacing w:before="19"/>
              <w:ind w:left="107"/>
              <w:jc w:val="left"/>
            </w:pPr>
            <w:r>
              <w:rPr>
                <w:spacing w:val="-2"/>
              </w:rPr>
              <w:t>Library</w:t>
            </w:r>
          </w:p>
        </w:tc>
        <w:tc>
          <w:tcPr>
            <w:tcW w:w="1814" w:type="dxa"/>
          </w:tcPr>
          <w:p w:rsidR="007663B4" w:rsidRDefault="006C1EB2">
            <w:pPr>
              <w:pStyle w:val="TableParagraph"/>
              <w:spacing w:before="19"/>
              <w:ind w:left="7"/>
              <w:jc w:val="center"/>
            </w:pPr>
            <w:del w:id="2196" w:author="Jackson, Ebony" w:date="2022-05-18T08:22:00Z">
              <w:r w:rsidDel="007B3F0B">
                <w:delText>2</w:delText>
              </w:r>
              <w:r w:rsidR="007B3F0B" w:rsidDel="007B3F0B">
                <w:delText>3</w:delText>
              </w:r>
            </w:del>
            <w:ins w:id="2197" w:author="Jackson, Ebony" w:date="2022-05-18T08:22:00Z">
              <w:r w:rsidR="007B3F0B">
                <w:t>4</w:t>
              </w:r>
            </w:ins>
          </w:p>
        </w:tc>
      </w:tr>
      <w:tr w:rsidR="007663B4">
        <w:trPr>
          <w:trHeight w:val="299"/>
        </w:trPr>
        <w:tc>
          <w:tcPr>
            <w:tcW w:w="6048" w:type="dxa"/>
          </w:tcPr>
          <w:p w:rsidR="007663B4" w:rsidRDefault="006C1EB2">
            <w:pPr>
              <w:pStyle w:val="TableParagraph"/>
              <w:ind w:left="107"/>
              <w:jc w:val="left"/>
            </w:pPr>
            <w:r>
              <w:t>Library</w:t>
            </w:r>
            <w:r>
              <w:rPr>
                <w:spacing w:val="-7"/>
              </w:rPr>
              <w:t xml:space="preserve"> </w:t>
            </w:r>
            <w:r>
              <w:rPr>
                <w:spacing w:val="-2"/>
              </w:rPr>
              <w:t>Specialist</w:t>
            </w:r>
          </w:p>
        </w:tc>
        <w:tc>
          <w:tcPr>
            <w:tcW w:w="989" w:type="dxa"/>
          </w:tcPr>
          <w:p w:rsidR="007663B4" w:rsidRDefault="006C1EB2">
            <w:pPr>
              <w:pStyle w:val="TableParagraph"/>
              <w:ind w:left="431"/>
              <w:jc w:val="left"/>
            </w:pPr>
            <w:r>
              <w:t>L</w:t>
            </w:r>
          </w:p>
        </w:tc>
        <w:tc>
          <w:tcPr>
            <w:tcW w:w="2244" w:type="dxa"/>
          </w:tcPr>
          <w:p w:rsidR="007663B4" w:rsidRDefault="006C1EB2">
            <w:pPr>
              <w:pStyle w:val="TableParagraph"/>
              <w:ind w:left="107"/>
              <w:jc w:val="left"/>
            </w:pPr>
            <w:r>
              <w:rPr>
                <w:spacing w:val="-2"/>
              </w:rPr>
              <w:t>Library</w:t>
            </w:r>
          </w:p>
        </w:tc>
        <w:tc>
          <w:tcPr>
            <w:tcW w:w="1814" w:type="dxa"/>
          </w:tcPr>
          <w:p w:rsidR="007663B4" w:rsidRDefault="006C1EB2">
            <w:pPr>
              <w:pStyle w:val="TableParagraph"/>
              <w:ind w:left="7"/>
              <w:jc w:val="center"/>
            </w:pPr>
            <w:del w:id="2198" w:author="Jackson, Ebony" w:date="2022-05-18T08:23:00Z">
              <w:r w:rsidDel="007B3F0B">
                <w:delText>5</w:delText>
              </w:r>
            </w:del>
            <w:ins w:id="2199" w:author="Jackson, Ebony" w:date="2022-05-18T08:23:00Z">
              <w:r w:rsidR="007B3F0B">
                <w:t>6</w:t>
              </w:r>
            </w:ins>
          </w:p>
        </w:tc>
      </w:tr>
      <w:tr w:rsidR="007663B4">
        <w:trPr>
          <w:trHeight w:val="299"/>
        </w:trPr>
        <w:tc>
          <w:tcPr>
            <w:tcW w:w="6048" w:type="dxa"/>
          </w:tcPr>
          <w:p w:rsidR="007663B4" w:rsidRDefault="006C1EB2">
            <w:pPr>
              <w:pStyle w:val="TableParagraph"/>
              <w:ind w:left="107"/>
              <w:jc w:val="left"/>
            </w:pPr>
            <w:r>
              <w:t>Administrative</w:t>
            </w:r>
            <w:r>
              <w:rPr>
                <w:spacing w:val="-10"/>
              </w:rPr>
              <w:t xml:space="preserve"> </w:t>
            </w:r>
            <w:r>
              <w:t>Assistant</w:t>
            </w:r>
            <w:r>
              <w:rPr>
                <w:spacing w:val="-9"/>
              </w:rPr>
              <w:t xml:space="preserve"> </w:t>
            </w:r>
            <w:r>
              <w:rPr>
                <w:spacing w:val="-10"/>
              </w:rPr>
              <w:t>I</w:t>
            </w:r>
          </w:p>
        </w:tc>
        <w:tc>
          <w:tcPr>
            <w:tcW w:w="989" w:type="dxa"/>
          </w:tcPr>
          <w:p w:rsidR="007663B4" w:rsidRDefault="006C1EB2">
            <w:pPr>
              <w:pStyle w:val="TableParagraph"/>
              <w:ind w:left="347"/>
              <w:jc w:val="left"/>
            </w:pPr>
            <w:r>
              <w:rPr>
                <w:spacing w:val="-5"/>
              </w:rPr>
              <w:t>AA</w:t>
            </w:r>
          </w:p>
        </w:tc>
        <w:tc>
          <w:tcPr>
            <w:tcW w:w="2244" w:type="dxa"/>
          </w:tcPr>
          <w:p w:rsidR="007663B4" w:rsidRDefault="006C1EB2">
            <w:pPr>
              <w:pStyle w:val="TableParagraph"/>
              <w:ind w:left="107"/>
              <w:jc w:val="left"/>
            </w:pPr>
            <w:r>
              <w:rPr>
                <w:spacing w:val="-2"/>
              </w:rPr>
              <w:t>Administrative</w:t>
            </w:r>
          </w:p>
        </w:tc>
        <w:tc>
          <w:tcPr>
            <w:tcW w:w="1814" w:type="dxa"/>
          </w:tcPr>
          <w:p w:rsidR="007663B4" w:rsidRDefault="006C1EB2">
            <w:pPr>
              <w:pStyle w:val="TableParagraph"/>
              <w:ind w:left="7"/>
              <w:jc w:val="center"/>
            </w:pPr>
            <w:del w:id="2200" w:author="Jackson, Ebony" w:date="2022-05-18T08:24:00Z">
              <w:r w:rsidDel="007B3F0B">
                <w:delText>3</w:delText>
              </w:r>
            </w:del>
            <w:ins w:id="2201" w:author="Jackson, Ebony" w:date="2022-05-18T08:24:00Z">
              <w:r w:rsidR="007B3F0B">
                <w:t>4</w:t>
              </w:r>
            </w:ins>
          </w:p>
        </w:tc>
      </w:tr>
      <w:tr w:rsidR="007663B4">
        <w:trPr>
          <w:trHeight w:val="299"/>
        </w:trPr>
        <w:tc>
          <w:tcPr>
            <w:tcW w:w="6048" w:type="dxa"/>
          </w:tcPr>
          <w:p w:rsidR="007663B4" w:rsidRDefault="006C1EB2">
            <w:pPr>
              <w:pStyle w:val="TableParagraph"/>
              <w:ind w:left="107"/>
              <w:jc w:val="left"/>
            </w:pPr>
            <w:r>
              <w:t>Administrative</w:t>
            </w:r>
            <w:r>
              <w:rPr>
                <w:spacing w:val="-10"/>
              </w:rPr>
              <w:t xml:space="preserve"> </w:t>
            </w:r>
            <w:r>
              <w:t>Assistant</w:t>
            </w:r>
            <w:r>
              <w:rPr>
                <w:spacing w:val="-9"/>
              </w:rPr>
              <w:t xml:space="preserve"> </w:t>
            </w:r>
            <w:r>
              <w:rPr>
                <w:spacing w:val="-5"/>
              </w:rPr>
              <w:t>III</w:t>
            </w:r>
          </w:p>
        </w:tc>
        <w:tc>
          <w:tcPr>
            <w:tcW w:w="989" w:type="dxa"/>
          </w:tcPr>
          <w:p w:rsidR="007663B4" w:rsidRDefault="006C1EB2">
            <w:pPr>
              <w:pStyle w:val="TableParagraph"/>
              <w:ind w:left="347"/>
              <w:jc w:val="left"/>
            </w:pPr>
            <w:r>
              <w:rPr>
                <w:spacing w:val="-5"/>
              </w:rPr>
              <w:t>AA</w:t>
            </w:r>
          </w:p>
        </w:tc>
        <w:tc>
          <w:tcPr>
            <w:tcW w:w="2244" w:type="dxa"/>
          </w:tcPr>
          <w:p w:rsidR="007663B4" w:rsidRDefault="006C1EB2">
            <w:pPr>
              <w:pStyle w:val="TableParagraph"/>
              <w:ind w:left="107"/>
              <w:jc w:val="left"/>
            </w:pPr>
            <w:r>
              <w:rPr>
                <w:spacing w:val="-2"/>
              </w:rPr>
              <w:t>Administrative</w:t>
            </w:r>
          </w:p>
        </w:tc>
        <w:tc>
          <w:tcPr>
            <w:tcW w:w="1814" w:type="dxa"/>
          </w:tcPr>
          <w:p w:rsidR="007663B4" w:rsidRDefault="006C1EB2">
            <w:pPr>
              <w:pStyle w:val="TableParagraph"/>
              <w:ind w:left="7"/>
              <w:jc w:val="center"/>
            </w:pPr>
            <w:del w:id="2202" w:author="Jackson, Ebony" w:date="2022-05-18T08:24:00Z">
              <w:r w:rsidDel="007B3F0B">
                <w:delText>5</w:delText>
              </w:r>
            </w:del>
            <w:ins w:id="2203" w:author="Jackson, Ebony" w:date="2022-05-18T08:24:00Z">
              <w:r w:rsidR="007B3F0B">
                <w:t>6</w:t>
              </w:r>
            </w:ins>
          </w:p>
        </w:tc>
      </w:tr>
      <w:tr w:rsidR="007663B4">
        <w:trPr>
          <w:trHeight w:val="297"/>
        </w:trPr>
        <w:tc>
          <w:tcPr>
            <w:tcW w:w="6048" w:type="dxa"/>
          </w:tcPr>
          <w:p w:rsidR="007663B4" w:rsidRDefault="006C1EB2">
            <w:pPr>
              <w:pStyle w:val="TableParagraph"/>
              <w:spacing w:before="19"/>
              <w:ind w:left="107"/>
              <w:jc w:val="left"/>
            </w:pPr>
            <w:r>
              <w:t>CCE</w:t>
            </w:r>
            <w:r>
              <w:rPr>
                <w:spacing w:val="-7"/>
              </w:rPr>
              <w:t xml:space="preserve"> </w:t>
            </w:r>
            <w:r>
              <w:t>Marketing</w:t>
            </w:r>
            <w:r>
              <w:rPr>
                <w:spacing w:val="-6"/>
              </w:rPr>
              <w:t xml:space="preserve"> </w:t>
            </w:r>
            <w:r>
              <w:t>Assistant</w:t>
            </w:r>
            <w:r>
              <w:rPr>
                <w:spacing w:val="-6"/>
              </w:rPr>
              <w:t xml:space="preserve"> </w:t>
            </w:r>
            <w:r>
              <w:rPr>
                <w:spacing w:val="-5"/>
              </w:rPr>
              <w:t>III</w:t>
            </w:r>
          </w:p>
        </w:tc>
        <w:tc>
          <w:tcPr>
            <w:tcW w:w="989" w:type="dxa"/>
          </w:tcPr>
          <w:p w:rsidR="007663B4" w:rsidRDefault="006C1EB2">
            <w:pPr>
              <w:pStyle w:val="TableParagraph"/>
              <w:spacing w:before="19"/>
              <w:ind w:left="347"/>
              <w:jc w:val="left"/>
            </w:pPr>
            <w:r>
              <w:rPr>
                <w:spacing w:val="-5"/>
              </w:rPr>
              <w:t>AA</w:t>
            </w:r>
          </w:p>
        </w:tc>
        <w:tc>
          <w:tcPr>
            <w:tcW w:w="2244" w:type="dxa"/>
          </w:tcPr>
          <w:p w:rsidR="007663B4" w:rsidRDefault="006C1EB2">
            <w:pPr>
              <w:pStyle w:val="TableParagraph"/>
              <w:spacing w:before="19"/>
              <w:ind w:left="107"/>
              <w:jc w:val="left"/>
            </w:pPr>
            <w:r>
              <w:rPr>
                <w:spacing w:val="-2"/>
              </w:rPr>
              <w:t>Administrative</w:t>
            </w:r>
          </w:p>
        </w:tc>
        <w:tc>
          <w:tcPr>
            <w:tcW w:w="1814" w:type="dxa"/>
          </w:tcPr>
          <w:p w:rsidR="007663B4" w:rsidRDefault="006C1EB2">
            <w:pPr>
              <w:pStyle w:val="TableParagraph"/>
              <w:spacing w:before="19"/>
              <w:ind w:left="7"/>
              <w:jc w:val="center"/>
            </w:pPr>
            <w:del w:id="2204" w:author="Jackson, Ebony" w:date="2022-05-18T08:24:00Z">
              <w:r w:rsidDel="007B3F0B">
                <w:delText>5</w:delText>
              </w:r>
            </w:del>
            <w:ins w:id="2205" w:author="Jackson, Ebony" w:date="2022-05-18T08:24:00Z">
              <w:r w:rsidR="007B3F0B">
                <w:t>6</w:t>
              </w:r>
            </w:ins>
          </w:p>
        </w:tc>
      </w:tr>
      <w:tr w:rsidR="007663B4">
        <w:trPr>
          <w:trHeight w:val="299"/>
        </w:trPr>
        <w:tc>
          <w:tcPr>
            <w:tcW w:w="6048" w:type="dxa"/>
          </w:tcPr>
          <w:p w:rsidR="007663B4" w:rsidRDefault="006C1EB2">
            <w:pPr>
              <w:pStyle w:val="TableParagraph"/>
              <w:ind w:left="107"/>
              <w:jc w:val="left"/>
            </w:pPr>
            <w:r>
              <w:t>Administrative</w:t>
            </w:r>
            <w:r>
              <w:rPr>
                <w:spacing w:val="-10"/>
              </w:rPr>
              <w:t xml:space="preserve"> </w:t>
            </w:r>
            <w:r>
              <w:t>Assistant</w:t>
            </w:r>
            <w:r>
              <w:rPr>
                <w:spacing w:val="-9"/>
              </w:rPr>
              <w:t xml:space="preserve"> </w:t>
            </w:r>
            <w:r>
              <w:rPr>
                <w:spacing w:val="-5"/>
              </w:rPr>
              <w:t>IV</w:t>
            </w:r>
          </w:p>
        </w:tc>
        <w:tc>
          <w:tcPr>
            <w:tcW w:w="989" w:type="dxa"/>
          </w:tcPr>
          <w:p w:rsidR="007663B4" w:rsidRDefault="006C1EB2">
            <w:pPr>
              <w:pStyle w:val="TableParagraph"/>
              <w:ind w:left="347"/>
              <w:jc w:val="left"/>
            </w:pPr>
            <w:r>
              <w:rPr>
                <w:spacing w:val="-5"/>
              </w:rPr>
              <w:t>AA</w:t>
            </w:r>
          </w:p>
        </w:tc>
        <w:tc>
          <w:tcPr>
            <w:tcW w:w="2244" w:type="dxa"/>
          </w:tcPr>
          <w:p w:rsidR="007663B4" w:rsidRDefault="006C1EB2">
            <w:pPr>
              <w:pStyle w:val="TableParagraph"/>
              <w:ind w:left="107"/>
              <w:jc w:val="left"/>
            </w:pPr>
            <w:r>
              <w:rPr>
                <w:spacing w:val="-2"/>
              </w:rPr>
              <w:t>Administrative</w:t>
            </w:r>
          </w:p>
        </w:tc>
        <w:tc>
          <w:tcPr>
            <w:tcW w:w="1814" w:type="dxa"/>
          </w:tcPr>
          <w:p w:rsidR="007663B4" w:rsidRDefault="006C1EB2">
            <w:pPr>
              <w:pStyle w:val="TableParagraph"/>
              <w:ind w:left="7"/>
              <w:jc w:val="center"/>
            </w:pPr>
            <w:del w:id="2206" w:author="Jackson, Ebony" w:date="2022-05-18T08:25:00Z">
              <w:r w:rsidDel="007B3F0B">
                <w:delText>6</w:delText>
              </w:r>
            </w:del>
            <w:ins w:id="2207" w:author="Jackson, Ebony" w:date="2022-05-18T08:25:00Z">
              <w:r w:rsidR="007B3F0B">
                <w:t>7</w:t>
              </w:r>
            </w:ins>
          </w:p>
        </w:tc>
      </w:tr>
      <w:tr w:rsidR="007663B4">
        <w:trPr>
          <w:trHeight w:val="299"/>
        </w:trPr>
        <w:tc>
          <w:tcPr>
            <w:tcW w:w="6048" w:type="dxa"/>
          </w:tcPr>
          <w:p w:rsidR="007663B4" w:rsidRDefault="006C1EB2">
            <w:pPr>
              <w:pStyle w:val="TableParagraph"/>
              <w:ind w:left="107"/>
              <w:jc w:val="left"/>
            </w:pPr>
            <w:r>
              <w:t>Administrative</w:t>
            </w:r>
            <w:r>
              <w:rPr>
                <w:spacing w:val="-9"/>
              </w:rPr>
              <w:t xml:space="preserve"> </w:t>
            </w:r>
            <w:r>
              <w:t>Assistant</w:t>
            </w:r>
            <w:r>
              <w:rPr>
                <w:spacing w:val="-9"/>
              </w:rPr>
              <w:t xml:space="preserve"> </w:t>
            </w:r>
            <w:r>
              <w:rPr>
                <w:spacing w:val="-10"/>
              </w:rPr>
              <w:t>V</w:t>
            </w:r>
          </w:p>
        </w:tc>
        <w:tc>
          <w:tcPr>
            <w:tcW w:w="989" w:type="dxa"/>
          </w:tcPr>
          <w:p w:rsidR="007663B4" w:rsidRDefault="006C1EB2">
            <w:pPr>
              <w:pStyle w:val="TableParagraph"/>
              <w:ind w:left="347"/>
              <w:jc w:val="left"/>
            </w:pPr>
            <w:r>
              <w:rPr>
                <w:spacing w:val="-5"/>
              </w:rPr>
              <w:t>AA</w:t>
            </w:r>
          </w:p>
        </w:tc>
        <w:tc>
          <w:tcPr>
            <w:tcW w:w="2244" w:type="dxa"/>
          </w:tcPr>
          <w:p w:rsidR="007663B4" w:rsidRDefault="006C1EB2">
            <w:pPr>
              <w:pStyle w:val="TableParagraph"/>
              <w:ind w:left="107"/>
              <w:jc w:val="left"/>
            </w:pPr>
            <w:r>
              <w:rPr>
                <w:spacing w:val="-2"/>
              </w:rPr>
              <w:t>Administrative</w:t>
            </w:r>
          </w:p>
        </w:tc>
        <w:tc>
          <w:tcPr>
            <w:tcW w:w="1814" w:type="dxa"/>
          </w:tcPr>
          <w:p w:rsidR="007663B4" w:rsidRDefault="006C1EB2">
            <w:pPr>
              <w:pStyle w:val="TableParagraph"/>
              <w:ind w:left="7"/>
              <w:jc w:val="center"/>
            </w:pPr>
            <w:del w:id="2208" w:author="Jackson, Ebony" w:date="2022-05-18T08:25:00Z">
              <w:r w:rsidDel="007B3F0B">
                <w:delText>7</w:delText>
              </w:r>
            </w:del>
            <w:ins w:id="2209" w:author="Jackson, Ebony" w:date="2022-05-18T08:25:00Z">
              <w:r w:rsidR="007B3F0B">
                <w:t>8</w:t>
              </w:r>
            </w:ins>
          </w:p>
        </w:tc>
      </w:tr>
      <w:tr w:rsidR="007663B4">
        <w:trPr>
          <w:trHeight w:val="299"/>
        </w:trPr>
        <w:tc>
          <w:tcPr>
            <w:tcW w:w="6048" w:type="dxa"/>
          </w:tcPr>
          <w:p w:rsidR="007663B4" w:rsidRDefault="006C1EB2">
            <w:pPr>
              <w:pStyle w:val="TableParagraph"/>
              <w:ind w:left="107"/>
              <w:jc w:val="left"/>
            </w:pPr>
            <w:r>
              <w:t>Foundation</w:t>
            </w:r>
            <w:r>
              <w:rPr>
                <w:spacing w:val="-8"/>
              </w:rPr>
              <w:t xml:space="preserve"> </w:t>
            </w:r>
            <w:r>
              <w:rPr>
                <w:spacing w:val="-2"/>
              </w:rPr>
              <w:t>Associate</w:t>
            </w:r>
          </w:p>
        </w:tc>
        <w:tc>
          <w:tcPr>
            <w:tcW w:w="989" w:type="dxa"/>
          </w:tcPr>
          <w:p w:rsidR="007663B4" w:rsidRDefault="006C1EB2">
            <w:pPr>
              <w:pStyle w:val="TableParagraph"/>
              <w:ind w:left="427"/>
              <w:jc w:val="left"/>
            </w:pPr>
            <w:r>
              <w:t>F</w:t>
            </w:r>
          </w:p>
        </w:tc>
        <w:tc>
          <w:tcPr>
            <w:tcW w:w="2244" w:type="dxa"/>
          </w:tcPr>
          <w:p w:rsidR="007663B4" w:rsidRDefault="006C1EB2">
            <w:pPr>
              <w:pStyle w:val="TableParagraph"/>
              <w:ind w:left="107"/>
              <w:jc w:val="left"/>
            </w:pPr>
            <w:r>
              <w:rPr>
                <w:spacing w:val="-2"/>
              </w:rPr>
              <w:t>Foundation</w:t>
            </w:r>
          </w:p>
        </w:tc>
        <w:tc>
          <w:tcPr>
            <w:tcW w:w="1814" w:type="dxa"/>
          </w:tcPr>
          <w:p w:rsidR="007663B4" w:rsidRDefault="006C1EB2">
            <w:pPr>
              <w:pStyle w:val="TableParagraph"/>
              <w:ind w:left="7"/>
              <w:jc w:val="center"/>
            </w:pPr>
            <w:del w:id="2210" w:author="Jackson, Ebony" w:date="2022-05-18T08:27:00Z">
              <w:r w:rsidDel="007B3F0B">
                <w:delText>7</w:delText>
              </w:r>
            </w:del>
            <w:ins w:id="2211" w:author="Jackson, Ebony" w:date="2022-05-18T08:27:00Z">
              <w:r w:rsidR="007B3F0B">
                <w:t>8</w:t>
              </w:r>
            </w:ins>
          </w:p>
        </w:tc>
      </w:tr>
      <w:tr w:rsidR="007663B4">
        <w:trPr>
          <w:trHeight w:val="297"/>
        </w:trPr>
        <w:tc>
          <w:tcPr>
            <w:tcW w:w="6048" w:type="dxa"/>
          </w:tcPr>
          <w:p w:rsidR="007663B4" w:rsidRPr="004043F0" w:rsidRDefault="004043F0">
            <w:pPr>
              <w:jc w:val="both"/>
              <w:rPr>
                <w:rPrChange w:id="2212" w:author="Jackson, Ebony" w:date="2022-05-18T08:14:00Z">
                  <w:rPr>
                    <w:rFonts w:ascii="Times New Roman"/>
                    <w:sz w:val="20"/>
                  </w:rPr>
                </w:rPrChange>
              </w:rPr>
              <w:pPrChange w:id="2213" w:author="Jackson, Ebony" w:date="2022-05-18T08:17:00Z">
                <w:pPr>
                  <w:pStyle w:val="TableParagraph"/>
                  <w:spacing w:before="0"/>
                  <w:jc w:val="left"/>
                </w:pPr>
              </w:pPrChange>
            </w:pPr>
            <w:ins w:id="2214" w:author="Jackson, Ebony" w:date="2022-05-18T08:15:00Z">
              <w:r>
                <w:t>Workfirst Services Specialist</w:t>
              </w:r>
            </w:ins>
          </w:p>
        </w:tc>
        <w:tc>
          <w:tcPr>
            <w:tcW w:w="989" w:type="dxa"/>
          </w:tcPr>
          <w:p w:rsidR="007663B4" w:rsidRPr="00315F5A" w:rsidRDefault="004043F0">
            <w:pPr>
              <w:pStyle w:val="TableParagraph"/>
              <w:spacing w:before="0"/>
              <w:jc w:val="center"/>
              <w:rPr>
                <w:rPrChange w:id="2215" w:author="Jackson, Ebony" w:date="2022-05-19T15:25:00Z">
                  <w:rPr>
                    <w:rFonts w:ascii="Times New Roman"/>
                    <w:sz w:val="20"/>
                  </w:rPr>
                </w:rPrChange>
              </w:rPr>
              <w:pPrChange w:id="2216" w:author="Jackson, Ebony" w:date="2022-05-18T08:16:00Z">
                <w:pPr>
                  <w:pStyle w:val="TableParagraph"/>
                  <w:spacing w:before="0"/>
                  <w:jc w:val="left"/>
                </w:pPr>
              </w:pPrChange>
            </w:pPr>
            <w:ins w:id="2217" w:author="Jackson, Ebony" w:date="2022-05-18T08:15:00Z">
              <w:r w:rsidRPr="00315F5A">
                <w:rPr>
                  <w:rPrChange w:id="2218" w:author="Jackson, Ebony" w:date="2022-05-19T15:25:00Z">
                    <w:rPr>
                      <w:rFonts w:ascii="Times New Roman"/>
                      <w:sz w:val="20"/>
                    </w:rPr>
                  </w:rPrChange>
                </w:rPr>
                <w:t>WE</w:t>
              </w:r>
            </w:ins>
          </w:p>
        </w:tc>
        <w:tc>
          <w:tcPr>
            <w:tcW w:w="2244" w:type="dxa"/>
          </w:tcPr>
          <w:p w:rsidR="007663B4" w:rsidRPr="00315F5A" w:rsidRDefault="004043F0">
            <w:pPr>
              <w:pStyle w:val="TableParagraph"/>
              <w:spacing w:before="0"/>
              <w:jc w:val="both"/>
              <w:rPr>
                <w:rPrChange w:id="2219" w:author="Jackson, Ebony" w:date="2022-05-19T15:25:00Z">
                  <w:rPr>
                    <w:rFonts w:ascii="Times New Roman"/>
                    <w:sz w:val="20"/>
                  </w:rPr>
                </w:rPrChange>
              </w:rPr>
              <w:pPrChange w:id="2220" w:author="Jackson, Ebony" w:date="2022-05-18T08:17:00Z">
                <w:pPr>
                  <w:pStyle w:val="TableParagraph"/>
                  <w:spacing w:before="0"/>
                  <w:jc w:val="left"/>
                </w:pPr>
              </w:pPrChange>
            </w:pPr>
            <w:ins w:id="2221" w:author="Jackson, Ebony" w:date="2022-05-18T08:15:00Z">
              <w:r w:rsidRPr="00315F5A">
                <w:rPr>
                  <w:rPrChange w:id="2222" w:author="Jackson, Ebony" w:date="2022-05-19T15:25:00Z">
                    <w:rPr>
                      <w:rFonts w:ascii="Times New Roman"/>
                      <w:sz w:val="20"/>
                    </w:rPr>
                  </w:rPrChange>
                </w:rPr>
                <w:t>Workforce ED</w:t>
              </w:r>
            </w:ins>
          </w:p>
        </w:tc>
        <w:tc>
          <w:tcPr>
            <w:tcW w:w="1814" w:type="dxa"/>
          </w:tcPr>
          <w:p w:rsidR="007663B4" w:rsidRPr="007B3F0B" w:rsidRDefault="004043F0">
            <w:pPr>
              <w:pStyle w:val="TableParagraph"/>
              <w:spacing w:before="0"/>
              <w:jc w:val="center"/>
              <w:rPr>
                <w:rPrChange w:id="2223" w:author="Jackson, Ebony" w:date="2022-05-18T08:25:00Z">
                  <w:rPr>
                    <w:rFonts w:ascii="Times New Roman"/>
                    <w:sz w:val="20"/>
                  </w:rPr>
                </w:rPrChange>
              </w:rPr>
              <w:pPrChange w:id="2224" w:author="Jackson, Ebony" w:date="2022-05-18T08:17:00Z">
                <w:pPr>
                  <w:pStyle w:val="TableParagraph"/>
                  <w:spacing w:before="0"/>
                  <w:jc w:val="left"/>
                </w:pPr>
              </w:pPrChange>
            </w:pPr>
            <w:del w:id="2225" w:author="Jackson, Ebony" w:date="2022-05-18T08:16:00Z">
              <w:r w:rsidRPr="007B3F0B" w:rsidDel="004043F0">
                <w:rPr>
                  <w:rPrChange w:id="2226" w:author="Jackson, Ebony" w:date="2022-05-18T08:25:00Z">
                    <w:rPr>
                      <w:rFonts w:ascii="Times New Roman"/>
                      <w:sz w:val="20"/>
                    </w:rPr>
                  </w:rPrChange>
                </w:rPr>
                <w:delText>6</w:delText>
              </w:r>
            </w:del>
            <w:ins w:id="2227" w:author="Jackson, Ebony" w:date="2022-05-18T08:16:00Z">
              <w:r w:rsidRPr="007B3F0B">
                <w:rPr>
                  <w:rPrChange w:id="2228" w:author="Jackson, Ebony" w:date="2022-05-18T08:25:00Z">
                    <w:rPr>
                      <w:rFonts w:ascii="Times New Roman"/>
                      <w:sz w:val="20"/>
                    </w:rPr>
                  </w:rPrChange>
                </w:rPr>
                <w:t>7</w:t>
              </w:r>
            </w:ins>
          </w:p>
        </w:tc>
      </w:tr>
      <w:tr w:rsidR="007663B4">
        <w:trPr>
          <w:trHeight w:val="299"/>
        </w:trPr>
        <w:tc>
          <w:tcPr>
            <w:tcW w:w="6048" w:type="dxa"/>
          </w:tcPr>
          <w:p w:rsidR="007663B4" w:rsidRDefault="007663B4">
            <w:pPr>
              <w:pStyle w:val="TableParagraph"/>
              <w:spacing w:before="0"/>
              <w:jc w:val="left"/>
              <w:rPr>
                <w:rFonts w:ascii="Times New Roman"/>
                <w:sz w:val="20"/>
              </w:rPr>
            </w:pPr>
          </w:p>
        </w:tc>
        <w:tc>
          <w:tcPr>
            <w:tcW w:w="989" w:type="dxa"/>
          </w:tcPr>
          <w:p w:rsidR="007663B4" w:rsidRDefault="007663B4">
            <w:pPr>
              <w:pStyle w:val="TableParagraph"/>
              <w:spacing w:before="0"/>
              <w:jc w:val="left"/>
              <w:rPr>
                <w:rFonts w:ascii="Times New Roman"/>
                <w:sz w:val="20"/>
              </w:rPr>
            </w:pPr>
          </w:p>
        </w:tc>
        <w:tc>
          <w:tcPr>
            <w:tcW w:w="2244" w:type="dxa"/>
          </w:tcPr>
          <w:p w:rsidR="007663B4" w:rsidRDefault="007663B4">
            <w:pPr>
              <w:pStyle w:val="TableParagraph"/>
              <w:spacing w:before="0"/>
              <w:jc w:val="left"/>
              <w:rPr>
                <w:rFonts w:ascii="Times New Roman"/>
                <w:sz w:val="20"/>
              </w:rPr>
            </w:pPr>
          </w:p>
        </w:tc>
        <w:tc>
          <w:tcPr>
            <w:tcW w:w="1814" w:type="dxa"/>
          </w:tcPr>
          <w:p w:rsidR="007663B4" w:rsidRDefault="007663B4">
            <w:pPr>
              <w:pStyle w:val="TableParagraph"/>
              <w:spacing w:before="0"/>
              <w:jc w:val="left"/>
              <w:rPr>
                <w:rFonts w:ascii="Times New Roman"/>
                <w:sz w:val="20"/>
              </w:rPr>
            </w:pPr>
          </w:p>
        </w:tc>
      </w:tr>
      <w:tr w:rsidR="007663B4">
        <w:trPr>
          <w:trHeight w:val="299"/>
        </w:trPr>
        <w:tc>
          <w:tcPr>
            <w:tcW w:w="6048" w:type="dxa"/>
          </w:tcPr>
          <w:p w:rsidR="007663B4" w:rsidRDefault="007663B4">
            <w:pPr>
              <w:pStyle w:val="TableParagraph"/>
              <w:spacing w:before="0"/>
              <w:jc w:val="left"/>
              <w:rPr>
                <w:rFonts w:ascii="Times New Roman"/>
                <w:sz w:val="20"/>
              </w:rPr>
            </w:pPr>
          </w:p>
        </w:tc>
        <w:tc>
          <w:tcPr>
            <w:tcW w:w="989" w:type="dxa"/>
          </w:tcPr>
          <w:p w:rsidR="007663B4" w:rsidRDefault="007663B4">
            <w:pPr>
              <w:pStyle w:val="TableParagraph"/>
              <w:spacing w:before="0"/>
              <w:jc w:val="left"/>
              <w:rPr>
                <w:rFonts w:ascii="Times New Roman"/>
                <w:sz w:val="20"/>
              </w:rPr>
            </w:pPr>
          </w:p>
        </w:tc>
        <w:tc>
          <w:tcPr>
            <w:tcW w:w="2244" w:type="dxa"/>
          </w:tcPr>
          <w:p w:rsidR="007663B4" w:rsidRDefault="007663B4">
            <w:pPr>
              <w:pStyle w:val="TableParagraph"/>
              <w:spacing w:before="0"/>
              <w:jc w:val="left"/>
              <w:rPr>
                <w:rFonts w:ascii="Times New Roman"/>
                <w:sz w:val="20"/>
              </w:rPr>
            </w:pPr>
          </w:p>
        </w:tc>
        <w:tc>
          <w:tcPr>
            <w:tcW w:w="1814" w:type="dxa"/>
          </w:tcPr>
          <w:p w:rsidR="007663B4" w:rsidRDefault="007663B4">
            <w:pPr>
              <w:pStyle w:val="TableParagraph"/>
              <w:spacing w:before="0"/>
              <w:jc w:val="left"/>
              <w:rPr>
                <w:rFonts w:ascii="Times New Roman"/>
                <w:sz w:val="20"/>
              </w:rPr>
            </w:pPr>
          </w:p>
        </w:tc>
      </w:tr>
      <w:tr w:rsidR="007663B4">
        <w:trPr>
          <w:trHeight w:val="299"/>
        </w:trPr>
        <w:tc>
          <w:tcPr>
            <w:tcW w:w="6048" w:type="dxa"/>
          </w:tcPr>
          <w:p w:rsidR="007663B4" w:rsidRDefault="007663B4">
            <w:pPr>
              <w:pStyle w:val="TableParagraph"/>
              <w:spacing w:before="0"/>
              <w:jc w:val="left"/>
              <w:rPr>
                <w:rFonts w:ascii="Times New Roman"/>
                <w:sz w:val="20"/>
              </w:rPr>
            </w:pPr>
          </w:p>
        </w:tc>
        <w:tc>
          <w:tcPr>
            <w:tcW w:w="989" w:type="dxa"/>
          </w:tcPr>
          <w:p w:rsidR="007663B4" w:rsidRDefault="007663B4">
            <w:pPr>
              <w:pStyle w:val="TableParagraph"/>
              <w:spacing w:before="0"/>
              <w:jc w:val="left"/>
              <w:rPr>
                <w:rFonts w:ascii="Times New Roman"/>
                <w:sz w:val="20"/>
              </w:rPr>
            </w:pPr>
          </w:p>
        </w:tc>
        <w:tc>
          <w:tcPr>
            <w:tcW w:w="2244" w:type="dxa"/>
          </w:tcPr>
          <w:p w:rsidR="007663B4" w:rsidRDefault="007663B4">
            <w:pPr>
              <w:pStyle w:val="TableParagraph"/>
              <w:spacing w:before="0"/>
              <w:jc w:val="left"/>
              <w:rPr>
                <w:rFonts w:ascii="Times New Roman"/>
                <w:sz w:val="20"/>
              </w:rPr>
            </w:pPr>
          </w:p>
        </w:tc>
        <w:tc>
          <w:tcPr>
            <w:tcW w:w="1814" w:type="dxa"/>
          </w:tcPr>
          <w:p w:rsidR="007663B4" w:rsidRDefault="007663B4">
            <w:pPr>
              <w:pStyle w:val="TableParagraph"/>
              <w:spacing w:before="0"/>
              <w:jc w:val="left"/>
              <w:rPr>
                <w:rFonts w:ascii="Times New Roman"/>
                <w:sz w:val="20"/>
              </w:rPr>
            </w:pPr>
          </w:p>
        </w:tc>
      </w:tr>
      <w:tr w:rsidR="007663B4">
        <w:trPr>
          <w:trHeight w:val="297"/>
        </w:trPr>
        <w:tc>
          <w:tcPr>
            <w:tcW w:w="6048" w:type="dxa"/>
          </w:tcPr>
          <w:p w:rsidR="007663B4" w:rsidRDefault="007663B4">
            <w:pPr>
              <w:pStyle w:val="TableParagraph"/>
              <w:spacing w:before="0"/>
              <w:jc w:val="left"/>
              <w:rPr>
                <w:rFonts w:ascii="Times New Roman"/>
                <w:sz w:val="20"/>
              </w:rPr>
            </w:pPr>
          </w:p>
        </w:tc>
        <w:tc>
          <w:tcPr>
            <w:tcW w:w="989" w:type="dxa"/>
          </w:tcPr>
          <w:p w:rsidR="007663B4" w:rsidRDefault="007663B4">
            <w:pPr>
              <w:pStyle w:val="TableParagraph"/>
              <w:spacing w:before="0"/>
              <w:jc w:val="left"/>
              <w:rPr>
                <w:rFonts w:ascii="Times New Roman"/>
                <w:sz w:val="20"/>
              </w:rPr>
            </w:pPr>
          </w:p>
        </w:tc>
        <w:tc>
          <w:tcPr>
            <w:tcW w:w="2244" w:type="dxa"/>
          </w:tcPr>
          <w:p w:rsidR="007663B4" w:rsidRDefault="007663B4">
            <w:pPr>
              <w:pStyle w:val="TableParagraph"/>
              <w:spacing w:before="0"/>
              <w:jc w:val="left"/>
              <w:rPr>
                <w:rFonts w:ascii="Times New Roman"/>
                <w:sz w:val="20"/>
              </w:rPr>
            </w:pPr>
          </w:p>
        </w:tc>
        <w:tc>
          <w:tcPr>
            <w:tcW w:w="1814" w:type="dxa"/>
          </w:tcPr>
          <w:p w:rsidR="007663B4" w:rsidRDefault="007663B4">
            <w:pPr>
              <w:pStyle w:val="TableParagraph"/>
              <w:spacing w:before="0"/>
              <w:jc w:val="left"/>
              <w:rPr>
                <w:rFonts w:ascii="Times New Roman"/>
                <w:sz w:val="20"/>
              </w:rPr>
            </w:pPr>
          </w:p>
        </w:tc>
      </w:tr>
      <w:tr w:rsidR="007663B4">
        <w:trPr>
          <w:trHeight w:val="299"/>
        </w:trPr>
        <w:tc>
          <w:tcPr>
            <w:tcW w:w="6048" w:type="dxa"/>
          </w:tcPr>
          <w:p w:rsidR="007663B4" w:rsidRDefault="007663B4">
            <w:pPr>
              <w:pStyle w:val="TableParagraph"/>
              <w:spacing w:before="0"/>
              <w:jc w:val="left"/>
              <w:rPr>
                <w:rFonts w:ascii="Times New Roman"/>
                <w:sz w:val="20"/>
              </w:rPr>
            </w:pPr>
          </w:p>
        </w:tc>
        <w:tc>
          <w:tcPr>
            <w:tcW w:w="989" w:type="dxa"/>
          </w:tcPr>
          <w:p w:rsidR="007663B4" w:rsidRDefault="007663B4">
            <w:pPr>
              <w:pStyle w:val="TableParagraph"/>
              <w:spacing w:before="0"/>
              <w:jc w:val="left"/>
              <w:rPr>
                <w:rFonts w:ascii="Times New Roman"/>
                <w:sz w:val="20"/>
              </w:rPr>
            </w:pPr>
          </w:p>
        </w:tc>
        <w:tc>
          <w:tcPr>
            <w:tcW w:w="2244" w:type="dxa"/>
          </w:tcPr>
          <w:p w:rsidR="007663B4" w:rsidRDefault="007663B4">
            <w:pPr>
              <w:pStyle w:val="TableParagraph"/>
              <w:spacing w:before="0"/>
              <w:jc w:val="left"/>
              <w:rPr>
                <w:rFonts w:ascii="Times New Roman"/>
                <w:sz w:val="20"/>
              </w:rPr>
            </w:pPr>
          </w:p>
        </w:tc>
        <w:tc>
          <w:tcPr>
            <w:tcW w:w="1814" w:type="dxa"/>
          </w:tcPr>
          <w:p w:rsidR="007663B4" w:rsidRDefault="007663B4">
            <w:pPr>
              <w:pStyle w:val="TableParagraph"/>
              <w:spacing w:before="0"/>
              <w:jc w:val="left"/>
              <w:rPr>
                <w:rFonts w:ascii="Times New Roman"/>
                <w:sz w:val="20"/>
              </w:rPr>
            </w:pPr>
          </w:p>
        </w:tc>
      </w:tr>
    </w:tbl>
    <w:p w:rsidR="007663B4" w:rsidRDefault="007663B4">
      <w:pPr>
        <w:pStyle w:val="BodyText"/>
        <w:rPr>
          <w:b/>
          <w:sz w:val="30"/>
        </w:rPr>
      </w:pPr>
    </w:p>
    <w:p w:rsidR="007663B4" w:rsidRDefault="007663B4">
      <w:pPr>
        <w:pStyle w:val="BodyText"/>
        <w:spacing w:before="8"/>
        <w:rPr>
          <w:b/>
          <w:sz w:val="32"/>
        </w:rPr>
      </w:pPr>
    </w:p>
    <w:p w:rsidR="007663B4" w:rsidDel="002677DF" w:rsidRDefault="006C1EB2">
      <w:pPr>
        <w:ind w:right="1338"/>
        <w:jc w:val="right"/>
        <w:rPr>
          <w:del w:id="2229" w:author="Jackson, Ebony" w:date="2022-05-23T15:05:00Z"/>
          <w:rFonts w:ascii="Times New Roman"/>
          <w:b/>
          <w:sz w:val="20"/>
        </w:rPr>
      </w:pPr>
      <w:del w:id="2230" w:author="Jackson, Ebony" w:date="2022-05-23T15:05:00Z">
        <w:r w:rsidDel="002677DF">
          <w:rPr>
            <w:rFonts w:ascii="Times New Roman"/>
            <w:b/>
            <w:w w:val="95"/>
            <w:sz w:val="20"/>
          </w:rPr>
          <w:delText>2018-</w:delText>
        </w:r>
        <w:r w:rsidDel="002677DF">
          <w:rPr>
            <w:rFonts w:ascii="Times New Roman"/>
            <w:b/>
            <w:spacing w:val="-4"/>
            <w:sz w:val="20"/>
          </w:rPr>
          <w:delText>2021</w:delText>
        </w:r>
      </w:del>
      <w:ins w:id="2231" w:author="Jackson, Ebony" w:date="2022-05-23T15:05:00Z">
        <w:r w:rsidR="002677DF">
          <w:rPr>
            <w:rFonts w:ascii="Times New Roman"/>
            <w:b/>
            <w:spacing w:val="-4"/>
            <w:sz w:val="20"/>
          </w:rPr>
          <w:t>2022-2025</w:t>
        </w:r>
      </w:ins>
    </w:p>
    <w:p w:rsidR="007663B4" w:rsidRDefault="006C1EB2">
      <w:pPr>
        <w:spacing w:before="1"/>
        <w:ind w:right="1335"/>
        <w:jc w:val="right"/>
        <w:rPr>
          <w:rFonts w:ascii="Times New Roman"/>
          <w:b/>
          <w:sz w:val="20"/>
        </w:rPr>
      </w:pPr>
      <w:r>
        <w:rPr>
          <w:rFonts w:ascii="Times New Roman"/>
          <w:b/>
          <w:spacing w:val="-5"/>
          <w:sz w:val="20"/>
        </w:rPr>
        <w:t>67</w:t>
      </w:r>
    </w:p>
    <w:p w:rsidR="007663B4" w:rsidRDefault="007663B4">
      <w:pPr>
        <w:jc w:val="right"/>
        <w:rPr>
          <w:rFonts w:ascii="Times New Roman"/>
          <w:sz w:val="20"/>
        </w:rPr>
        <w:sectPr w:rsidR="007663B4">
          <w:headerReference w:type="default" r:id="rId13"/>
          <w:footerReference w:type="default" r:id="rId14"/>
          <w:pgSz w:w="12240" w:h="15840"/>
          <w:pgMar w:top="640" w:right="100" w:bottom="280" w:left="520" w:header="0" w:footer="0" w:gutter="0"/>
          <w:cols w:space="720"/>
        </w:sectPr>
      </w:pPr>
    </w:p>
    <w:p w:rsidR="007663B4" w:rsidRDefault="007663B4">
      <w:pPr>
        <w:pStyle w:val="BodyText"/>
        <w:rPr>
          <w:rFonts w:ascii="Times New Roman"/>
          <w:b/>
          <w:sz w:val="20"/>
        </w:rPr>
      </w:pPr>
    </w:p>
    <w:p w:rsidR="007663B4" w:rsidRDefault="007663B4">
      <w:pPr>
        <w:pStyle w:val="BodyText"/>
        <w:spacing w:before="1"/>
        <w:rPr>
          <w:rFonts w:ascii="Times New Roman"/>
          <w:b/>
          <w:sz w:val="18"/>
        </w:rPr>
      </w:pPr>
    </w:p>
    <w:p w:rsidR="007663B4" w:rsidRDefault="006C1EB2">
      <w:pPr>
        <w:spacing w:before="94"/>
        <w:ind w:left="4596"/>
        <w:rPr>
          <w:sz w:val="16"/>
        </w:rPr>
      </w:pPr>
      <w:bookmarkStart w:id="2232" w:name="_Hlk104210709"/>
      <w:r>
        <w:rPr>
          <w:color w:val="2B2B2B"/>
          <w:sz w:val="16"/>
          <w:u w:val="thick" w:color="424242"/>
        </w:rPr>
        <w:t>Renton</w:t>
      </w:r>
      <w:r>
        <w:rPr>
          <w:color w:val="2B2B2B"/>
          <w:spacing w:val="17"/>
          <w:sz w:val="16"/>
          <w:u w:val="thick" w:color="424242"/>
        </w:rPr>
        <w:t xml:space="preserve"> </w:t>
      </w:r>
      <w:r>
        <w:rPr>
          <w:color w:val="2B2B2B"/>
          <w:sz w:val="16"/>
          <w:u w:val="thick" w:color="424242"/>
        </w:rPr>
        <w:t>Technical</w:t>
      </w:r>
      <w:r>
        <w:rPr>
          <w:color w:val="2B2B2B"/>
          <w:spacing w:val="10"/>
          <w:sz w:val="16"/>
          <w:u w:val="thick" w:color="424242"/>
        </w:rPr>
        <w:t xml:space="preserve"> </w:t>
      </w:r>
      <w:r>
        <w:rPr>
          <w:color w:val="1A1A1A"/>
          <w:sz w:val="16"/>
          <w:u w:val="thick" w:color="424242"/>
        </w:rPr>
        <w:t>College</w:t>
      </w:r>
      <w:r>
        <w:rPr>
          <w:color w:val="1A1A1A"/>
          <w:spacing w:val="15"/>
          <w:sz w:val="16"/>
          <w:u w:val="thick" w:color="424242"/>
        </w:rPr>
        <w:t xml:space="preserve"> </w:t>
      </w:r>
      <w:r>
        <w:rPr>
          <w:color w:val="2B2B2B"/>
          <w:sz w:val="17"/>
          <w:u w:val="thick" w:color="424242"/>
        </w:rPr>
        <w:t>&amp;</w:t>
      </w:r>
      <w:r>
        <w:rPr>
          <w:color w:val="2B2B2B"/>
          <w:spacing w:val="-1"/>
          <w:sz w:val="17"/>
          <w:u w:val="thick" w:color="424242"/>
        </w:rPr>
        <w:t xml:space="preserve"> </w:t>
      </w:r>
      <w:r>
        <w:rPr>
          <w:color w:val="2B2B2B"/>
          <w:sz w:val="16"/>
          <w:u w:val="thick" w:color="424242"/>
        </w:rPr>
        <w:t>Washington</w:t>
      </w:r>
      <w:r>
        <w:rPr>
          <w:color w:val="2B2B2B"/>
          <w:spacing w:val="13"/>
          <w:sz w:val="16"/>
          <w:u w:val="thick" w:color="424242"/>
        </w:rPr>
        <w:t xml:space="preserve"> </w:t>
      </w:r>
      <w:r>
        <w:rPr>
          <w:color w:val="2B2B2B"/>
          <w:sz w:val="16"/>
          <w:u w:val="thick" w:color="424242"/>
        </w:rPr>
        <w:t>Federation</w:t>
      </w:r>
      <w:r>
        <w:rPr>
          <w:color w:val="2B2B2B"/>
          <w:spacing w:val="13"/>
          <w:sz w:val="16"/>
          <w:u w:val="thick" w:color="424242"/>
        </w:rPr>
        <w:t xml:space="preserve"> </w:t>
      </w:r>
      <w:r>
        <w:rPr>
          <w:color w:val="2B2B2B"/>
          <w:sz w:val="16"/>
          <w:u w:val="thick" w:color="424242"/>
        </w:rPr>
        <w:t>of</w:t>
      </w:r>
      <w:r>
        <w:rPr>
          <w:color w:val="2B2B2B"/>
          <w:spacing w:val="2"/>
          <w:sz w:val="16"/>
          <w:u w:val="thick" w:color="424242"/>
        </w:rPr>
        <w:t xml:space="preserve"> </w:t>
      </w:r>
      <w:r>
        <w:rPr>
          <w:color w:val="1A1A1A"/>
          <w:sz w:val="16"/>
          <w:u w:val="thick" w:color="424242"/>
        </w:rPr>
        <w:t>State</w:t>
      </w:r>
      <w:r>
        <w:rPr>
          <w:color w:val="1A1A1A"/>
          <w:spacing w:val="3"/>
          <w:sz w:val="16"/>
          <w:u w:val="thick" w:color="424242"/>
        </w:rPr>
        <w:t xml:space="preserve"> </w:t>
      </w:r>
      <w:r>
        <w:rPr>
          <w:color w:val="424242"/>
          <w:spacing w:val="-2"/>
          <w:sz w:val="16"/>
          <w:u w:val="thick" w:color="424242"/>
        </w:rPr>
        <w:t>Employees</w:t>
      </w:r>
    </w:p>
    <w:bookmarkEnd w:id="2232"/>
    <w:p w:rsidR="007663B4" w:rsidRDefault="007663B4">
      <w:pPr>
        <w:pStyle w:val="BodyText"/>
        <w:rPr>
          <w:sz w:val="18"/>
        </w:rPr>
      </w:pPr>
    </w:p>
    <w:p w:rsidR="007663B4" w:rsidRDefault="007663B4">
      <w:pPr>
        <w:pStyle w:val="BodyText"/>
        <w:rPr>
          <w:sz w:val="18"/>
        </w:rPr>
      </w:pPr>
    </w:p>
    <w:p w:rsidR="007663B4" w:rsidRDefault="007663B4">
      <w:pPr>
        <w:pStyle w:val="BodyText"/>
        <w:rPr>
          <w:sz w:val="18"/>
        </w:rPr>
      </w:pPr>
    </w:p>
    <w:p w:rsidR="007663B4" w:rsidRDefault="007663B4">
      <w:pPr>
        <w:pStyle w:val="BodyText"/>
        <w:rPr>
          <w:sz w:val="18"/>
        </w:rPr>
      </w:pPr>
    </w:p>
    <w:p w:rsidR="007663B4" w:rsidRDefault="007663B4">
      <w:pPr>
        <w:pStyle w:val="BodyText"/>
        <w:rPr>
          <w:sz w:val="18"/>
        </w:rPr>
      </w:pPr>
    </w:p>
    <w:p w:rsidR="007663B4" w:rsidRDefault="007663B4">
      <w:pPr>
        <w:pStyle w:val="BodyText"/>
      </w:pPr>
    </w:p>
    <w:p w:rsidR="007663B4" w:rsidRDefault="006C1EB2">
      <w:pPr>
        <w:pStyle w:val="BodyText"/>
        <w:ind w:left="1002"/>
      </w:pPr>
      <w:r>
        <w:rPr>
          <w:color w:val="1A1A1A"/>
        </w:rPr>
        <w:t>Signed</w:t>
      </w:r>
      <w:r>
        <w:rPr>
          <w:color w:val="1A1A1A"/>
          <w:spacing w:val="6"/>
        </w:rPr>
        <w:t xml:space="preserve"> </w:t>
      </w:r>
      <w:r>
        <w:rPr>
          <w:color w:val="1A1A1A"/>
        </w:rPr>
        <w:t>this</w:t>
      </w:r>
      <w:r>
        <w:rPr>
          <w:color w:val="1A1A1A"/>
          <w:spacing w:val="36"/>
        </w:rPr>
        <w:t xml:space="preserve">  </w:t>
      </w:r>
      <w:r>
        <w:rPr>
          <w:color w:val="1A1A1A"/>
          <w:u w:val="thick" w:color="1A1A1A"/>
        </w:rPr>
        <w:t>24</w:t>
      </w:r>
      <w:r>
        <w:rPr>
          <w:color w:val="1A1A1A"/>
          <w:u w:val="thick" w:color="1A1A1A"/>
          <w:vertAlign w:val="superscript"/>
        </w:rPr>
        <w:t>th</w:t>
      </w:r>
      <w:r>
        <w:rPr>
          <w:color w:val="1A1A1A"/>
          <w:spacing w:val="-11"/>
        </w:rPr>
        <w:t xml:space="preserve"> </w:t>
      </w:r>
      <w:r>
        <w:rPr>
          <w:color w:val="1A1A1A"/>
          <w:u w:val="thick" w:color="1A1A1A"/>
        </w:rPr>
        <w:t>day</w:t>
      </w:r>
      <w:r>
        <w:rPr>
          <w:color w:val="1A1A1A"/>
          <w:spacing w:val="2"/>
        </w:rPr>
        <w:t xml:space="preserve"> </w:t>
      </w:r>
      <w:r>
        <w:rPr>
          <w:color w:val="1A1A1A"/>
        </w:rPr>
        <w:t>of</w:t>
      </w:r>
      <w:r>
        <w:rPr>
          <w:color w:val="1A1A1A"/>
          <w:spacing w:val="-1"/>
        </w:rPr>
        <w:t xml:space="preserve"> </w:t>
      </w:r>
      <w:r>
        <w:rPr>
          <w:color w:val="1A1A1A"/>
        </w:rPr>
        <w:t>July,</w:t>
      </w:r>
      <w:r>
        <w:rPr>
          <w:color w:val="1A1A1A"/>
          <w:spacing w:val="4"/>
        </w:rPr>
        <w:t xml:space="preserve"> </w:t>
      </w:r>
      <w:r>
        <w:rPr>
          <w:color w:val="1A1A1A"/>
          <w:spacing w:val="-2"/>
        </w:rPr>
        <w:t>2018.</w:t>
      </w:r>
    </w:p>
    <w:p w:rsidR="007663B4" w:rsidRDefault="007663B4">
      <w:pPr>
        <w:pStyle w:val="BodyText"/>
        <w:rPr>
          <w:sz w:val="20"/>
        </w:rPr>
      </w:pPr>
    </w:p>
    <w:p w:rsidR="007663B4" w:rsidRDefault="007663B4">
      <w:pPr>
        <w:pStyle w:val="BodyText"/>
        <w:spacing w:before="9"/>
        <w:rPr>
          <w:sz w:val="16"/>
        </w:rPr>
      </w:pPr>
    </w:p>
    <w:p w:rsidR="007663B4" w:rsidRDefault="007663B4">
      <w:pPr>
        <w:rPr>
          <w:sz w:val="16"/>
        </w:rPr>
        <w:sectPr w:rsidR="007663B4">
          <w:headerReference w:type="default" r:id="rId15"/>
          <w:footerReference w:type="default" r:id="rId16"/>
          <w:pgSz w:w="12240" w:h="15840"/>
          <w:pgMar w:top="0" w:right="100" w:bottom="0" w:left="520" w:header="0" w:footer="0" w:gutter="0"/>
          <w:cols w:space="720"/>
        </w:sectPr>
      </w:pPr>
    </w:p>
    <w:p w:rsidR="007663B4" w:rsidRDefault="00D41CA3">
      <w:pPr>
        <w:spacing w:before="93"/>
        <w:ind w:left="995"/>
      </w:pPr>
      <w:r>
        <w:rPr>
          <w:noProof/>
        </w:rPr>
        <mc:AlternateContent>
          <mc:Choice Requires="wps">
            <w:drawing>
              <wp:anchor distT="0" distB="0" distL="114300" distR="114300" simplePos="0" relativeHeight="15734784" behindDoc="0" locked="0" layoutInCell="1" allowOverlap="1">
                <wp:simplePos x="0" y="0"/>
                <wp:positionH relativeFrom="page">
                  <wp:posOffset>3175</wp:posOffset>
                </wp:positionH>
                <wp:positionV relativeFrom="page">
                  <wp:posOffset>9979025</wp:posOffset>
                </wp:positionV>
                <wp:extent cx="0" cy="0"/>
                <wp:effectExtent l="0" t="0" r="0" b="0"/>
                <wp:wrapNone/>
                <wp:docPr id="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755DA" id="Line 29"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785.75pt" to=".25pt,7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" strokeweight=".33919mm">
                <w10:wrap anchorx="page" anchory="page"/>
              </v:line>
            </w:pict>
          </mc:Fallback>
        </mc:AlternateContent>
      </w:r>
      <w:r w:rsidR="006C1EB2">
        <w:rPr>
          <w:color w:val="1A1A1A"/>
        </w:rPr>
        <w:t>FOR</w:t>
      </w:r>
      <w:r w:rsidR="006C1EB2">
        <w:rPr>
          <w:color w:val="1A1A1A"/>
          <w:spacing w:val="-3"/>
        </w:rPr>
        <w:t xml:space="preserve"> </w:t>
      </w:r>
      <w:r w:rsidR="006C1EB2">
        <w:rPr>
          <w:color w:val="1A1A1A"/>
        </w:rPr>
        <w:t>THE</w:t>
      </w:r>
      <w:r w:rsidR="006C1EB2">
        <w:rPr>
          <w:color w:val="1A1A1A"/>
          <w:spacing w:val="-4"/>
        </w:rPr>
        <w:t xml:space="preserve"> </w:t>
      </w:r>
      <w:r w:rsidR="006C1EB2">
        <w:rPr>
          <w:color w:val="1A1A1A"/>
        </w:rPr>
        <w:t>RENTON</w:t>
      </w:r>
      <w:r w:rsidR="006C1EB2">
        <w:rPr>
          <w:color w:val="1A1A1A"/>
          <w:spacing w:val="1"/>
        </w:rPr>
        <w:t xml:space="preserve"> </w:t>
      </w:r>
      <w:r w:rsidR="006C1EB2">
        <w:rPr>
          <w:color w:val="1A1A1A"/>
        </w:rPr>
        <w:t>TECHNICAL</w:t>
      </w:r>
      <w:r w:rsidR="006C1EB2">
        <w:rPr>
          <w:color w:val="1A1A1A"/>
          <w:spacing w:val="18"/>
        </w:rPr>
        <w:t xml:space="preserve"> </w:t>
      </w:r>
      <w:r w:rsidR="006C1EB2">
        <w:rPr>
          <w:color w:val="1A1A1A"/>
          <w:spacing w:val="-2"/>
        </w:rPr>
        <w:t>COLLEGE</w:t>
      </w:r>
    </w:p>
    <w:p w:rsidR="007663B4" w:rsidRDefault="00D41CA3">
      <w:pPr>
        <w:pStyle w:val="BodyText"/>
        <w:spacing w:before="3"/>
        <w:rPr>
          <w:sz w:val="25"/>
        </w:rPr>
      </w:pPr>
      <w:r>
        <w:rPr>
          <w:noProof/>
        </w:rPr>
        <mc:AlternateContent>
          <mc:Choice Requires="wpg">
            <w:drawing>
              <wp:anchor distT="0" distB="0" distL="0" distR="0" simplePos="0" relativeHeight="487591936" behindDoc="1" locked="0" layoutInCell="1" allowOverlap="1">
                <wp:simplePos x="0" y="0"/>
                <wp:positionH relativeFrom="page">
                  <wp:posOffset>940435</wp:posOffset>
                </wp:positionH>
                <wp:positionV relativeFrom="paragraph">
                  <wp:posOffset>199390</wp:posOffset>
                </wp:positionV>
                <wp:extent cx="2235200" cy="2169795"/>
                <wp:effectExtent l="0" t="0" r="0" b="0"/>
                <wp:wrapTopAndBottom/>
                <wp:docPr id="36"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2169795"/>
                          <a:chOff x="1481" y="314"/>
                          <a:chExt cx="3520" cy="3417"/>
                        </a:xfrm>
                      </wpg:grpSpPr>
                      <pic:pic xmlns:pic="http://schemas.openxmlformats.org/drawingml/2006/picture">
                        <pic:nvPicPr>
                          <pic:cNvPr id="37" name="docshap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80" y="314"/>
                            <a:ext cx="3520" cy="3417"/>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11"/>
                        <wps:cNvSpPr txBox="1">
                          <a:spLocks noChangeArrowheads="1"/>
                        </wps:cNvSpPr>
                        <wps:spPr bwMode="auto">
                          <a:xfrm>
                            <a:off x="2757" y="1708"/>
                            <a:ext cx="5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RDefault="00A9112C">
                              <w:pPr>
                                <w:spacing w:line="89" w:lineRule="exact"/>
                                <w:ind w:right="56"/>
                                <w:jc w:val="right"/>
                                <w:rPr>
                                  <w:rFonts w:ascii="Times New Roman"/>
                                  <w:sz w:val="8"/>
                                </w:rPr>
                              </w:pPr>
                              <w:r>
                                <w:rPr>
                                  <w:rFonts w:ascii="Times New Roman"/>
                                  <w:color w:val="2B2B2B"/>
                                  <w:w w:val="99"/>
                                  <w:sz w:val="8"/>
                                </w:rPr>
                                <w:t>I</w:t>
                              </w:r>
                            </w:p>
                            <w:p w:rsidR="00A9112C" w:rsidRDefault="00A9112C">
                              <w:pPr>
                                <w:spacing w:before="2"/>
                              </w:pPr>
                              <w:r>
                                <w:rPr>
                                  <w:color w:val="1A1A1A"/>
                                  <w:spacing w:val="-2"/>
                                </w:rPr>
                                <w:t>stees</w:t>
                              </w:r>
                            </w:p>
                          </w:txbxContent>
                        </wps:txbx>
                        <wps:bodyPr rot="0" vert="horz" wrap="square" lIns="0" tIns="0" rIns="0" bIns="0" anchor="t" anchorCtr="0" upright="1">
                          <a:noAutofit/>
                        </wps:bodyPr>
                      </wps:wsp>
                      <wps:wsp>
                        <wps:cNvPr id="39" name="docshape12"/>
                        <wps:cNvSpPr txBox="1">
                          <a:spLocks noChangeArrowheads="1"/>
                        </wps:cNvSpPr>
                        <wps:spPr bwMode="auto">
                          <a:xfrm>
                            <a:off x="1511" y="2830"/>
                            <a:ext cx="185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RDefault="00A9112C">
                              <w:pPr>
                                <w:spacing w:line="247" w:lineRule="auto"/>
                                <w:ind w:firstLine="10"/>
                              </w:pPr>
                              <w:r>
                                <w:rPr>
                                  <w:color w:val="1A1A1A"/>
                                </w:rPr>
                                <w:t>Kevin</w:t>
                              </w:r>
                              <w:r>
                                <w:rPr>
                                  <w:color w:val="1A1A1A"/>
                                  <w:spacing w:val="-16"/>
                                </w:rPr>
                                <w:t xml:space="preserve"> </w:t>
                              </w:r>
                              <w:r>
                                <w:rPr>
                                  <w:color w:val="1A1A1A"/>
                                </w:rPr>
                                <w:t>D.</w:t>
                              </w:r>
                              <w:r>
                                <w:rPr>
                                  <w:color w:val="1A1A1A"/>
                                  <w:spacing w:val="-15"/>
                                </w:rPr>
                                <w:t xml:space="preserve"> </w:t>
                              </w:r>
                              <w:r>
                                <w:rPr>
                                  <w:color w:val="1A1A1A"/>
                                </w:rPr>
                                <w:t xml:space="preserve">McCarthy </w:t>
                              </w:r>
                              <w:r>
                                <w:rPr>
                                  <w:color w:val="1A1A1A"/>
                                  <w:spacing w:val="-2"/>
                                </w:rPr>
                                <w:t>President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 o:spid="_x0000_s1030" style="position:absolute;margin-left:74.05pt;margin-top:15.7pt;width:176pt;height:170.85pt;z-index:-15724544;mso-wrap-distance-left:0;mso-wrap-distance-right:0;mso-position-horizontal-relative:page" coordorigin="1481,314" coordsize="3520,3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&#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31" type="#_x0000_t75" style="position:absolute;left:1480;top:314;width:3520;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">
                  <v:imagedata r:id="rId18" o:title=""/>
                </v:shape>
                <v:shape id="docshape11" o:spid="_x0000_s1032" type="#_x0000_t202" style="position:absolute;left:2757;top:1708;width:542;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A9112C" w:rsidRDefault="00A9112C">
                        <w:pPr>
                          <w:spacing w:line="89" w:lineRule="exact"/>
                          <w:ind w:right="56"/>
                          <w:jc w:val="right"/>
                          <w:rPr>
                            <w:rFonts w:ascii="Times New Roman"/>
                            <w:sz w:val="8"/>
                          </w:rPr>
                        </w:pPr>
                        <w:r>
                          <w:rPr>
                            <w:rFonts w:ascii="Times New Roman"/>
                            <w:color w:val="2B2B2B"/>
                            <w:w w:val="99"/>
                            <w:sz w:val="8"/>
                          </w:rPr>
                          <w:t>I</w:t>
                        </w:r>
                      </w:p>
                      <w:p w:rsidR="00A9112C" w:rsidRDefault="00A9112C">
                        <w:pPr>
                          <w:spacing w:before="2"/>
                        </w:pPr>
                        <w:r>
                          <w:rPr>
                            <w:color w:val="1A1A1A"/>
                            <w:spacing w:val="-2"/>
                          </w:rPr>
                          <w:t>stees</w:t>
                        </w:r>
                      </w:p>
                    </w:txbxContent>
                  </v:textbox>
                </v:shape>
                <v:shape id="docshape12" o:spid="_x0000_s1033" type="#_x0000_t202" style="position:absolute;left:1511;top:2830;width:185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A9112C" w:rsidRDefault="00A9112C">
                        <w:pPr>
                          <w:spacing w:line="247" w:lineRule="auto"/>
                          <w:ind w:firstLine="10"/>
                        </w:pPr>
                        <w:r>
                          <w:rPr>
                            <w:color w:val="1A1A1A"/>
                          </w:rPr>
                          <w:t>Kevin</w:t>
                        </w:r>
                        <w:r>
                          <w:rPr>
                            <w:color w:val="1A1A1A"/>
                            <w:spacing w:val="-16"/>
                          </w:rPr>
                          <w:t xml:space="preserve"> </w:t>
                        </w:r>
                        <w:r>
                          <w:rPr>
                            <w:color w:val="1A1A1A"/>
                          </w:rPr>
                          <w:t>D.</w:t>
                        </w:r>
                        <w:r>
                          <w:rPr>
                            <w:color w:val="1A1A1A"/>
                            <w:spacing w:val="-15"/>
                          </w:rPr>
                          <w:t xml:space="preserve"> </w:t>
                        </w:r>
                        <w:r>
                          <w:rPr>
                            <w:color w:val="1A1A1A"/>
                          </w:rPr>
                          <w:t xml:space="preserve">McCarthy </w:t>
                        </w:r>
                        <w:r>
                          <w:rPr>
                            <w:color w:val="1A1A1A"/>
                            <w:spacing w:val="-2"/>
                          </w:rPr>
                          <w:t>President</w:t>
                        </w:r>
                      </w:p>
                    </w:txbxContent>
                  </v:textbox>
                </v:shape>
                <w10:wrap type="topAndBottom" anchorx="page"/>
              </v:group>
            </w:pict>
          </mc:Fallback>
        </mc:AlternateContent>
      </w:r>
    </w:p>
    <w:p w:rsidR="007663B4" w:rsidRDefault="006C1EB2">
      <w:pPr>
        <w:spacing w:before="93" w:line="244" w:lineRule="auto"/>
        <w:ind w:left="545" w:right="2105" w:firstLine="2"/>
        <w:jc w:val="both"/>
      </w:pPr>
      <w:r>
        <w:br w:type="column"/>
      </w:r>
      <w:r>
        <w:rPr>
          <w:color w:val="1A1A1A"/>
        </w:rPr>
        <w:t>FOR</w:t>
      </w:r>
      <w:r>
        <w:rPr>
          <w:color w:val="1A1A1A"/>
          <w:spacing w:val="-16"/>
        </w:rPr>
        <w:t xml:space="preserve"> </w:t>
      </w:r>
      <w:r>
        <w:rPr>
          <w:color w:val="1A1A1A"/>
        </w:rPr>
        <w:t>WASHINGTON</w:t>
      </w:r>
      <w:r>
        <w:rPr>
          <w:color w:val="1A1A1A"/>
          <w:spacing w:val="-1"/>
        </w:rPr>
        <w:t xml:space="preserve"> </w:t>
      </w:r>
      <w:r>
        <w:rPr>
          <w:color w:val="1A1A1A"/>
        </w:rPr>
        <w:t>FEDERATION OF</w:t>
      </w:r>
      <w:r>
        <w:rPr>
          <w:color w:val="1A1A1A"/>
          <w:spacing w:val="-16"/>
        </w:rPr>
        <w:t xml:space="preserve"> </w:t>
      </w:r>
      <w:r>
        <w:rPr>
          <w:color w:val="1A1A1A"/>
        </w:rPr>
        <w:t>STATE</w:t>
      </w:r>
      <w:r>
        <w:rPr>
          <w:color w:val="1A1A1A"/>
          <w:spacing w:val="-15"/>
        </w:rPr>
        <w:t xml:space="preserve"> </w:t>
      </w:r>
      <w:r>
        <w:rPr>
          <w:color w:val="1A1A1A"/>
        </w:rPr>
        <w:t xml:space="preserve">EMPLOYEES, AFSCME COUNCIL </w:t>
      </w:r>
      <w:r>
        <w:rPr>
          <w:color w:val="2B2B2B"/>
        </w:rPr>
        <w:t>2</w:t>
      </w:r>
      <w:r>
        <w:rPr>
          <w:color w:val="2B2B2B"/>
          <w:spacing w:val="80"/>
        </w:rPr>
        <w:t xml:space="preserve">  </w:t>
      </w:r>
      <w:r>
        <w:rPr>
          <w:color w:val="2B2B2B"/>
        </w:rPr>
        <w:t>FL-</w:t>
      </w:r>
      <w:r>
        <w:rPr>
          <w:color w:val="2B2B2B"/>
          <w:spacing w:val="40"/>
        </w:rPr>
        <w:t xml:space="preserve"> </w:t>
      </w:r>
      <w:r>
        <w:rPr>
          <w:color w:val="2B2B2B"/>
        </w:rPr>
        <w:t>0</w:t>
      </w: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spacing w:before="4"/>
        <w:rPr>
          <w:sz w:val="30"/>
        </w:rPr>
      </w:pPr>
    </w:p>
    <w:p w:rsidR="007663B4" w:rsidRDefault="00D41CA3">
      <w:pPr>
        <w:ind w:left="548"/>
      </w:pPr>
      <w:r>
        <w:rPr>
          <w:noProof/>
        </w:rPr>
        <mc:AlternateContent>
          <mc:Choice Requires="wpg">
            <w:drawing>
              <wp:anchor distT="0" distB="0" distL="114300" distR="114300" simplePos="0" relativeHeight="485726720" behindDoc="1" locked="0" layoutInCell="1" allowOverlap="1">
                <wp:simplePos x="0" y="0"/>
                <wp:positionH relativeFrom="page">
                  <wp:posOffset>3370580</wp:posOffset>
                </wp:positionH>
                <wp:positionV relativeFrom="paragraph">
                  <wp:posOffset>-1791335</wp:posOffset>
                </wp:positionV>
                <wp:extent cx="3895725" cy="1791970"/>
                <wp:effectExtent l="0" t="0" r="0" b="0"/>
                <wp:wrapNone/>
                <wp:docPr id="33"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1791970"/>
                          <a:chOff x="5308" y="-2821"/>
                          <a:chExt cx="6135" cy="2822"/>
                        </a:xfrm>
                      </wpg:grpSpPr>
                      <pic:pic xmlns:pic="http://schemas.openxmlformats.org/drawingml/2006/picture">
                        <pic:nvPicPr>
                          <pic:cNvPr id="34" name="docshape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07" y="-2822"/>
                            <a:ext cx="3923" cy="2822"/>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15"/>
                        <wps:cNvSpPr>
                          <a:spLocks/>
                        </wps:cNvSpPr>
                        <wps:spPr bwMode="auto">
                          <a:xfrm>
                            <a:off x="9230" y="-1861"/>
                            <a:ext cx="2212" cy="1577"/>
                          </a:xfrm>
                          <a:custGeom>
                            <a:avLst/>
                            <a:gdLst>
                              <a:gd name="T0" fmla="+- 0 9230 9230"/>
                              <a:gd name="T1" fmla="*/ T0 w 2212"/>
                              <a:gd name="T2" fmla="+- 0 -1860 -1860"/>
                              <a:gd name="T3" fmla="*/ -1860 h 1577"/>
                              <a:gd name="T4" fmla="+- 0 11442 9230"/>
                              <a:gd name="T5" fmla="*/ T4 w 2212"/>
                              <a:gd name="T6" fmla="+- 0 -1860 -1860"/>
                              <a:gd name="T7" fmla="*/ -1860 h 1577"/>
                              <a:gd name="T8" fmla="+- 0 9230 9230"/>
                              <a:gd name="T9" fmla="*/ T8 w 2212"/>
                              <a:gd name="T10" fmla="+- 0 -1562 -1860"/>
                              <a:gd name="T11" fmla="*/ -1562 h 1577"/>
                              <a:gd name="T12" fmla="+- 0 10346 9230"/>
                              <a:gd name="T13" fmla="*/ T12 w 2212"/>
                              <a:gd name="T14" fmla="+- 0 -1562 -1860"/>
                              <a:gd name="T15" fmla="*/ -1562 h 1577"/>
                              <a:gd name="T16" fmla="+- 0 9230 9230"/>
                              <a:gd name="T17" fmla="*/ T16 w 2212"/>
                              <a:gd name="T18" fmla="+- 0 -284 -1860"/>
                              <a:gd name="T19" fmla="*/ -284 h 1577"/>
                              <a:gd name="T20" fmla="+- 0 10346 9230"/>
                              <a:gd name="T21" fmla="*/ T20 w 2212"/>
                              <a:gd name="T22" fmla="+- 0 -284 -1860"/>
                              <a:gd name="T23" fmla="*/ -284 h 1577"/>
                            </a:gdLst>
                            <a:ahLst/>
                            <a:cxnLst>
                              <a:cxn ang="0">
                                <a:pos x="T1" y="T3"/>
                              </a:cxn>
                              <a:cxn ang="0">
                                <a:pos x="T5" y="T7"/>
                              </a:cxn>
                              <a:cxn ang="0">
                                <a:pos x="T9" y="T11"/>
                              </a:cxn>
                              <a:cxn ang="0">
                                <a:pos x="T13" y="T15"/>
                              </a:cxn>
                              <a:cxn ang="0">
                                <a:pos x="T17" y="T19"/>
                              </a:cxn>
                              <a:cxn ang="0">
                                <a:pos x="T21" y="T23"/>
                              </a:cxn>
                            </a:cxnLst>
                            <a:rect l="0" t="0" r="r" b="b"/>
                            <a:pathLst>
                              <a:path w="2212" h="1577">
                                <a:moveTo>
                                  <a:pt x="0" y="0"/>
                                </a:moveTo>
                                <a:lnTo>
                                  <a:pt x="2212" y="0"/>
                                </a:lnTo>
                                <a:moveTo>
                                  <a:pt x="0" y="298"/>
                                </a:moveTo>
                                <a:lnTo>
                                  <a:pt x="1116" y="298"/>
                                </a:lnTo>
                                <a:moveTo>
                                  <a:pt x="0" y="1576"/>
                                </a:moveTo>
                                <a:lnTo>
                                  <a:pt x="1116" y="1576"/>
                                </a:lnTo>
                              </a:path>
                            </a:pathLst>
                          </a:custGeom>
                          <a:noFill/>
                          <a:ln w="12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8DB8E" id="docshapegroup13" o:spid="_x0000_s1026" style="position:absolute;margin-left:265.4pt;margin-top:-141.05pt;width:306.75pt;height:141.1pt;z-index:-17589760;mso-position-horizontal-relative:page" coordorigin="5308,-2821" coordsize="6135,2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">
                <v:shape id="docshape14" o:spid="_x0000_s1027" type="#_x0000_t75" style="position:absolute;left:5307;top:-2822;width:3923;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">
                  <v:imagedata r:id="rId20" o:title=""/>
                </v:shape>
                <v:shape id="docshape15" o:spid="_x0000_s1028" style="position:absolute;left:9230;top:-1861;width:2212;height:1577;visibility:visible;mso-wrap-style:square;v-text-anchor:top" coordsize="221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" path="m,l2212,m,298r1116,m,1576r1116,e" filled="f" strokeweight=".33914mm">
                  <v:path arrowok="t" o:connecttype="custom" o:connectlocs="0,-1860;2212,-1860;0,-1562;1116,-1562;0,-284;1116,-284" o:connectangles="0,0,0,0,0,0"/>
                </v:shape>
                <w10:wrap anchorx="page"/>
              </v:group>
            </w:pict>
          </mc:Fallback>
        </mc:AlternateContent>
      </w:r>
      <w:r w:rsidR="006C1EB2">
        <w:rPr>
          <w:color w:val="1A1A1A"/>
        </w:rPr>
        <w:t>Negotiating</w:t>
      </w:r>
      <w:r w:rsidR="006C1EB2">
        <w:rPr>
          <w:color w:val="1A1A1A"/>
          <w:spacing w:val="4"/>
        </w:rPr>
        <w:t xml:space="preserve"> </w:t>
      </w:r>
      <w:r w:rsidR="006C1EB2">
        <w:rPr>
          <w:color w:val="1A1A1A"/>
        </w:rPr>
        <w:t>Team</w:t>
      </w:r>
      <w:r w:rsidR="006C1EB2">
        <w:rPr>
          <w:color w:val="1A1A1A"/>
          <w:spacing w:val="-6"/>
        </w:rPr>
        <w:t xml:space="preserve"> </w:t>
      </w:r>
      <w:r w:rsidR="006C1EB2">
        <w:rPr>
          <w:color w:val="1A1A1A"/>
          <w:spacing w:val="-2"/>
        </w:rPr>
        <w:t>Member</w:t>
      </w:r>
    </w:p>
    <w:p w:rsidR="007663B4" w:rsidRDefault="006C1EB2">
      <w:pPr>
        <w:pStyle w:val="BodyText"/>
        <w:rPr>
          <w:sz w:val="16"/>
        </w:rPr>
      </w:pPr>
      <w:r>
        <w:rPr>
          <w:noProof/>
        </w:rPr>
        <w:drawing>
          <wp:anchor distT="0" distB="0" distL="0" distR="0" simplePos="0" relativeHeight="9" behindDoc="0" locked="0" layoutInCell="1" allowOverlap="1">
            <wp:simplePos x="0" y="0"/>
            <wp:positionH relativeFrom="page">
              <wp:posOffset>4127360</wp:posOffset>
            </wp:positionH>
            <wp:positionV relativeFrom="paragraph">
              <wp:posOffset>132262</wp:posOffset>
            </wp:positionV>
            <wp:extent cx="1805058" cy="67056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stretch>
                      <a:fillRect/>
                    </a:stretch>
                  </pic:blipFill>
                  <pic:spPr>
                    <a:xfrm>
                      <a:off x="0" y="0"/>
                      <a:ext cx="1805058" cy="670560"/>
                    </a:xfrm>
                    <a:prstGeom prst="rect">
                      <a:avLst/>
                    </a:prstGeom>
                  </pic:spPr>
                </pic:pic>
              </a:graphicData>
            </a:graphic>
          </wp:anchor>
        </w:drawing>
      </w:r>
    </w:p>
    <w:p w:rsidR="007663B4" w:rsidRDefault="007663B4">
      <w:pPr>
        <w:pStyle w:val="BodyText"/>
        <w:rPr>
          <w:sz w:val="20"/>
        </w:rPr>
      </w:pPr>
    </w:p>
    <w:p w:rsidR="007663B4" w:rsidRDefault="007663B4">
      <w:pPr>
        <w:pStyle w:val="BodyText"/>
        <w:rPr>
          <w:sz w:val="20"/>
        </w:rPr>
      </w:pPr>
    </w:p>
    <w:p w:rsidR="007663B4" w:rsidRDefault="00D41CA3">
      <w:pPr>
        <w:pStyle w:val="BodyText"/>
      </w:pPr>
      <w:r>
        <w:rPr>
          <w:noProof/>
        </w:rPr>
        <mc:AlternateContent>
          <mc:Choice Requires="wps">
            <w:drawing>
              <wp:anchor distT="0" distB="0" distL="0" distR="0" simplePos="0" relativeHeight="487592960" behindDoc="1" locked="0" layoutInCell="1" allowOverlap="1">
                <wp:simplePos x="0" y="0"/>
                <wp:positionH relativeFrom="page">
                  <wp:posOffset>4124325</wp:posOffset>
                </wp:positionH>
                <wp:positionV relativeFrom="paragraph">
                  <wp:posOffset>191135</wp:posOffset>
                </wp:positionV>
                <wp:extent cx="2378710" cy="1270"/>
                <wp:effectExtent l="0" t="0" r="0" b="0"/>
                <wp:wrapTopAndBottom/>
                <wp:docPr id="3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710" cy="1270"/>
                        </a:xfrm>
                        <a:custGeom>
                          <a:avLst/>
                          <a:gdLst>
                            <a:gd name="T0" fmla="+- 0 6495 6495"/>
                            <a:gd name="T1" fmla="*/ T0 w 3746"/>
                            <a:gd name="T2" fmla="+- 0 10240 6495"/>
                            <a:gd name="T3" fmla="*/ T2 w 3746"/>
                          </a:gdLst>
                          <a:ahLst/>
                          <a:cxnLst>
                            <a:cxn ang="0">
                              <a:pos x="T1" y="0"/>
                            </a:cxn>
                            <a:cxn ang="0">
                              <a:pos x="T3" y="0"/>
                            </a:cxn>
                          </a:cxnLst>
                          <a:rect l="0" t="0" r="r" b="b"/>
                          <a:pathLst>
                            <a:path w="3746">
                              <a:moveTo>
                                <a:pt x="0" y="0"/>
                              </a:moveTo>
                              <a:lnTo>
                                <a:pt x="3745" y="0"/>
                              </a:lnTo>
                            </a:path>
                          </a:pathLst>
                        </a:custGeom>
                        <a:noFill/>
                        <a:ln w="12715">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C173A" id="docshape16" o:spid="_x0000_s1026" style="position:absolute;margin-left:324.75pt;margin-top:15.05pt;width:187.3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" path="m,l3745,e" filled="f" strokecolor="#545454" strokeweight=".35319mm">
                <v:path arrowok="t" o:connecttype="custom" o:connectlocs="0,0;2378075,0" o:connectangles="0,0"/>
                <w10:wrap type="topAndBottom" anchorx="page"/>
              </v:shape>
            </w:pict>
          </mc:Fallback>
        </mc:AlternateContent>
      </w:r>
    </w:p>
    <w:p w:rsidR="007663B4" w:rsidRDefault="006C1EB2">
      <w:pPr>
        <w:spacing w:before="14"/>
        <w:ind w:left="549"/>
      </w:pPr>
      <w:r>
        <w:rPr>
          <w:color w:val="1A1A1A"/>
        </w:rPr>
        <w:t>Colleen</w:t>
      </w:r>
      <w:r>
        <w:rPr>
          <w:color w:val="1A1A1A"/>
          <w:spacing w:val="4"/>
        </w:rPr>
        <w:t xml:space="preserve"> </w:t>
      </w:r>
      <w:r>
        <w:rPr>
          <w:color w:val="1A1A1A"/>
          <w:spacing w:val="-2"/>
        </w:rPr>
        <w:t>Arndt</w:t>
      </w:r>
    </w:p>
    <w:p w:rsidR="007663B4" w:rsidRDefault="006C1EB2">
      <w:pPr>
        <w:spacing w:before="2"/>
        <w:ind w:left="548"/>
      </w:pPr>
      <w:r>
        <w:rPr>
          <w:color w:val="1A1A1A"/>
        </w:rPr>
        <w:t>Negotiating</w:t>
      </w:r>
      <w:r>
        <w:rPr>
          <w:color w:val="1A1A1A"/>
          <w:spacing w:val="4"/>
        </w:rPr>
        <w:t xml:space="preserve"> </w:t>
      </w:r>
      <w:r>
        <w:rPr>
          <w:color w:val="1A1A1A"/>
        </w:rPr>
        <w:t>Team</w:t>
      </w:r>
      <w:r>
        <w:rPr>
          <w:color w:val="1A1A1A"/>
          <w:spacing w:val="-6"/>
        </w:rPr>
        <w:t xml:space="preserve"> </w:t>
      </w:r>
      <w:r>
        <w:rPr>
          <w:color w:val="1A1A1A"/>
          <w:spacing w:val="-2"/>
        </w:rPr>
        <w:t>Member</w:t>
      </w:r>
    </w:p>
    <w:p w:rsidR="007663B4" w:rsidRDefault="006C1EB2">
      <w:pPr>
        <w:tabs>
          <w:tab w:val="left" w:pos="6083"/>
        </w:tabs>
        <w:spacing w:before="187" w:line="614" w:lineRule="exact"/>
        <w:ind w:left="536"/>
        <w:rPr>
          <w:sz w:val="56"/>
        </w:rPr>
      </w:pPr>
      <w:r>
        <w:rPr>
          <w:color w:val="424242"/>
          <w:w w:val="305"/>
          <w:sz w:val="56"/>
          <w:u w:val="thick" w:color="424242"/>
        </w:rPr>
        <w:t xml:space="preserve"> \--</w:t>
      </w:r>
      <w:r>
        <w:rPr>
          <w:color w:val="424242"/>
          <w:spacing w:val="-12"/>
          <w:w w:val="305"/>
          <w:sz w:val="56"/>
          <w:u w:val="thick" w:color="424242"/>
        </w:rPr>
        <w:t>\</w:t>
      </w:r>
      <w:r>
        <w:rPr>
          <w:color w:val="424242"/>
          <w:sz w:val="56"/>
          <w:u w:val="thick" w:color="424242"/>
        </w:rPr>
        <w:tab/>
      </w:r>
    </w:p>
    <w:p w:rsidR="007663B4" w:rsidRDefault="006C1EB2">
      <w:pPr>
        <w:spacing w:line="221" w:lineRule="exact"/>
        <w:ind w:left="444"/>
      </w:pPr>
      <w:r>
        <w:rPr>
          <w:color w:val="1A1A1A"/>
          <w:spacing w:val="-2"/>
          <w:w w:val="105"/>
          <w:u w:val="thick" w:color="1A1A1A"/>
        </w:rPr>
        <w:t>StacyHami1ton</w:t>
      </w:r>
    </w:p>
    <w:p w:rsidR="007663B4" w:rsidRDefault="006C1EB2">
      <w:pPr>
        <w:spacing w:line="251" w:lineRule="exact"/>
        <w:ind w:left="548"/>
      </w:pPr>
      <w:r>
        <w:rPr>
          <w:color w:val="1A1A1A"/>
        </w:rPr>
        <w:t>Negotiating</w:t>
      </w:r>
      <w:r>
        <w:rPr>
          <w:color w:val="1A1A1A"/>
          <w:spacing w:val="3"/>
        </w:rPr>
        <w:t xml:space="preserve"> </w:t>
      </w:r>
      <w:r>
        <w:rPr>
          <w:color w:val="1A1A1A"/>
        </w:rPr>
        <w:t xml:space="preserve">Team </w:t>
      </w:r>
      <w:r>
        <w:rPr>
          <w:color w:val="1A1A1A"/>
          <w:spacing w:val="-2"/>
        </w:rPr>
        <w:t>Member</w:t>
      </w: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pPr>
    </w:p>
    <w:p w:rsidR="007663B4" w:rsidRDefault="007663B4">
      <w:pPr>
        <w:pStyle w:val="BodyText"/>
        <w:spacing w:before="1"/>
        <w:rPr>
          <w:sz w:val="20"/>
        </w:rPr>
      </w:pPr>
    </w:p>
    <w:p w:rsidR="007663B4" w:rsidRDefault="006C1EB2">
      <w:pPr>
        <w:ind w:left="4075"/>
        <w:rPr>
          <w:rFonts w:ascii="Times New Roman"/>
          <w:b/>
          <w:sz w:val="20"/>
        </w:rPr>
      </w:pPr>
      <w:r>
        <w:rPr>
          <w:rFonts w:ascii="Times New Roman"/>
          <w:b/>
          <w:color w:val="1A1A1A"/>
          <w:sz w:val="20"/>
        </w:rPr>
        <w:t>2018-</w:t>
      </w:r>
      <w:r>
        <w:rPr>
          <w:rFonts w:ascii="Times New Roman"/>
          <w:b/>
          <w:color w:val="1A1A1A"/>
          <w:spacing w:val="-4"/>
          <w:w w:val="105"/>
          <w:sz w:val="20"/>
        </w:rPr>
        <w:t>2021</w:t>
      </w:r>
    </w:p>
    <w:p w:rsidR="007663B4" w:rsidRDefault="006C1EB2">
      <w:pPr>
        <w:spacing w:before="21"/>
        <w:ind w:right="1200"/>
        <w:jc w:val="right"/>
        <w:rPr>
          <w:rFonts w:ascii="Courier New"/>
          <w:b/>
          <w:sz w:val="20"/>
        </w:rPr>
      </w:pPr>
      <w:r>
        <w:rPr>
          <w:rFonts w:ascii="Courier New"/>
          <w:b/>
          <w:color w:val="1A1A1A"/>
          <w:spacing w:val="-5"/>
          <w:sz w:val="20"/>
        </w:rPr>
        <w:t>68</w:t>
      </w:r>
    </w:p>
    <w:p w:rsidR="007663B4" w:rsidRDefault="007663B4">
      <w:pPr>
        <w:jc w:val="right"/>
        <w:rPr>
          <w:rFonts w:ascii="Courier New"/>
          <w:sz w:val="20"/>
        </w:rPr>
        <w:sectPr w:rsidR="007663B4">
          <w:type w:val="continuous"/>
          <w:pgSz w:w="12240" w:h="15840"/>
          <w:pgMar w:top="1080" w:right="100" w:bottom="280" w:left="520" w:header="0" w:footer="0" w:gutter="0"/>
          <w:cols w:num="2" w:space="720" w:equalWidth="0">
            <w:col w:w="5384" w:space="40"/>
            <w:col w:w="6196"/>
          </w:cols>
        </w:sectPr>
      </w:pPr>
    </w:p>
    <w:p w:rsidR="007663B4" w:rsidRDefault="00D41CA3">
      <w:pPr>
        <w:pStyle w:val="BodyText"/>
        <w:rPr>
          <w:rFonts w:ascii="Courier New"/>
          <w:b/>
          <w:sz w:val="20"/>
        </w:rPr>
      </w:pPr>
      <w:r>
        <w:rPr>
          <w:noProof/>
        </w:rPr>
        <mc:AlternateContent>
          <mc:Choice Requires="wps">
            <w:drawing>
              <wp:anchor distT="0" distB="0" distL="114300" distR="114300" simplePos="0" relativeHeight="15735296" behindDoc="0" locked="0" layoutInCell="1" allowOverlap="1">
                <wp:simplePos x="0" y="0"/>
                <wp:positionH relativeFrom="page">
                  <wp:posOffset>7750810</wp:posOffset>
                </wp:positionH>
                <wp:positionV relativeFrom="page">
                  <wp:posOffset>0</wp:posOffset>
                </wp:positionV>
                <wp:extent cx="4445" cy="10049510"/>
                <wp:effectExtent l="0" t="0" r="0" b="0"/>
                <wp:wrapNone/>
                <wp:docPr id="3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049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7A280" id="docshape18" o:spid="_x0000_s1026" style="position:absolute;margin-left:610.3pt;margin-top:0;width:.35pt;height:791.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" fillcolor="black" stroked="f">
                <w10:wrap anchorx="page" anchory="page"/>
              </v:rect>
            </w:pict>
          </mc:Fallback>
        </mc:AlternateContent>
      </w:r>
    </w:p>
    <w:p w:rsidR="007663B4" w:rsidRDefault="007663B4">
      <w:pPr>
        <w:pStyle w:val="BodyText"/>
        <w:rPr>
          <w:rFonts w:ascii="Courier New"/>
          <w:b/>
          <w:sz w:val="20"/>
        </w:rPr>
      </w:pPr>
    </w:p>
    <w:p w:rsidR="007663B4" w:rsidRDefault="007663B4">
      <w:pPr>
        <w:pStyle w:val="BodyText"/>
        <w:rPr>
          <w:rFonts w:ascii="Courier New"/>
          <w:b/>
          <w:sz w:val="20"/>
        </w:rPr>
      </w:pPr>
    </w:p>
    <w:p w:rsidR="007663B4" w:rsidRDefault="007663B4">
      <w:pPr>
        <w:pStyle w:val="BodyText"/>
        <w:rPr>
          <w:rFonts w:ascii="Courier New"/>
          <w:b/>
          <w:sz w:val="20"/>
        </w:rPr>
      </w:pPr>
    </w:p>
    <w:p w:rsidR="007663B4" w:rsidRDefault="007663B4">
      <w:pPr>
        <w:pStyle w:val="BodyText"/>
        <w:rPr>
          <w:rFonts w:ascii="Courier New"/>
          <w:b/>
          <w:sz w:val="20"/>
        </w:rPr>
      </w:pPr>
    </w:p>
    <w:p w:rsidR="007663B4" w:rsidRDefault="007663B4">
      <w:pPr>
        <w:pStyle w:val="BodyText"/>
        <w:rPr>
          <w:rFonts w:ascii="Courier New"/>
          <w:b/>
          <w:sz w:val="20"/>
        </w:rPr>
      </w:pPr>
    </w:p>
    <w:p w:rsidR="007663B4" w:rsidRDefault="007663B4">
      <w:pPr>
        <w:pStyle w:val="BodyText"/>
        <w:spacing w:before="7"/>
        <w:rPr>
          <w:rFonts w:ascii="Courier New"/>
          <w:b/>
          <w:sz w:val="23"/>
        </w:rPr>
      </w:pPr>
    </w:p>
    <w:p w:rsidR="007663B4" w:rsidDel="00215BD6" w:rsidRDefault="006C1EB2">
      <w:pPr>
        <w:pStyle w:val="Heading1"/>
        <w:spacing w:line="259" w:lineRule="auto"/>
        <w:ind w:right="2549"/>
        <w:rPr>
          <w:del w:id="2233" w:author="Jackson, Ebony" w:date="2022-05-23T14:38:00Z"/>
          <w:u w:val="none"/>
        </w:rPr>
      </w:pPr>
      <w:del w:id="2234" w:author="Jackson, Ebony" w:date="2022-05-23T14:38:00Z">
        <w:r w:rsidDel="00215BD6">
          <w:rPr>
            <w:w w:val="90"/>
            <w:u w:val="thick"/>
          </w:rPr>
          <w:delText>MEMORANDUM</w:delText>
        </w:r>
        <w:r w:rsidDel="00215BD6">
          <w:rPr>
            <w:spacing w:val="-10"/>
            <w:w w:val="90"/>
            <w:u w:val="thick"/>
          </w:rPr>
          <w:delText xml:space="preserve"> </w:delText>
        </w:r>
        <w:r w:rsidDel="00215BD6">
          <w:rPr>
            <w:w w:val="90"/>
            <w:u w:val="thick"/>
          </w:rPr>
          <w:delText>OF</w:delText>
        </w:r>
        <w:r w:rsidDel="00215BD6">
          <w:rPr>
            <w:spacing w:val="-9"/>
            <w:w w:val="90"/>
            <w:u w:val="thick"/>
          </w:rPr>
          <w:delText xml:space="preserve"> </w:delText>
        </w:r>
        <w:r w:rsidDel="00215BD6">
          <w:rPr>
            <w:w w:val="90"/>
            <w:u w:val="thick"/>
          </w:rPr>
          <w:delText>UNDERSTANDING</w:delText>
        </w:r>
        <w:r w:rsidDel="00215BD6">
          <w:rPr>
            <w:w w:val="90"/>
            <w:u w:val="none"/>
          </w:rPr>
          <w:delText xml:space="preserve"> </w:delText>
        </w:r>
        <w:r w:rsidDel="00215BD6">
          <w:rPr>
            <w:spacing w:val="-2"/>
            <w:u w:val="thick"/>
          </w:rPr>
          <w:delText>BETWEEN</w:delText>
        </w:r>
      </w:del>
    </w:p>
    <w:p w:rsidR="007663B4" w:rsidDel="00215BD6" w:rsidRDefault="006C1EB2">
      <w:pPr>
        <w:spacing w:line="287" w:lineRule="exact"/>
        <w:ind w:left="2472" w:right="2507"/>
        <w:jc w:val="center"/>
        <w:rPr>
          <w:del w:id="2235" w:author="Jackson, Ebony" w:date="2022-05-23T14:38:00Z"/>
          <w:rFonts w:ascii="Times New Roman"/>
          <w:b/>
          <w:sz w:val="25"/>
        </w:rPr>
      </w:pPr>
      <w:del w:id="2236" w:author="Jackson, Ebony" w:date="2022-05-23T14:38:00Z">
        <w:r w:rsidDel="00215BD6">
          <w:rPr>
            <w:rFonts w:ascii="Times New Roman"/>
            <w:b/>
            <w:w w:val="90"/>
            <w:sz w:val="25"/>
            <w:u w:val="thick"/>
          </w:rPr>
          <w:delText>RENTON</w:delText>
        </w:r>
        <w:r w:rsidDel="00215BD6">
          <w:rPr>
            <w:rFonts w:ascii="Times New Roman"/>
            <w:b/>
            <w:spacing w:val="-10"/>
            <w:w w:val="90"/>
            <w:sz w:val="25"/>
            <w:u w:val="thick"/>
          </w:rPr>
          <w:delText xml:space="preserve"> </w:delText>
        </w:r>
        <w:r w:rsidDel="00215BD6">
          <w:rPr>
            <w:rFonts w:ascii="Times New Roman"/>
            <w:b/>
            <w:w w:val="90"/>
            <w:sz w:val="25"/>
            <w:u w:val="thick"/>
          </w:rPr>
          <w:delText>TECHNICAL</w:delText>
        </w:r>
        <w:r w:rsidDel="00215BD6">
          <w:rPr>
            <w:rFonts w:ascii="Times New Roman"/>
            <w:b/>
            <w:spacing w:val="-4"/>
            <w:sz w:val="25"/>
            <w:u w:val="thick"/>
          </w:rPr>
          <w:delText xml:space="preserve"> </w:delText>
        </w:r>
        <w:r w:rsidDel="00215BD6">
          <w:rPr>
            <w:rFonts w:ascii="Times New Roman"/>
            <w:b/>
            <w:spacing w:val="-2"/>
            <w:w w:val="90"/>
            <w:sz w:val="25"/>
            <w:u w:val="thick"/>
          </w:rPr>
          <w:delText>COLLEGE</w:delText>
        </w:r>
      </w:del>
    </w:p>
    <w:p w:rsidR="007663B4" w:rsidDel="00215BD6" w:rsidRDefault="006C1EB2">
      <w:pPr>
        <w:spacing w:before="35" w:line="312" w:lineRule="exact"/>
        <w:ind w:left="2472" w:right="2530"/>
        <w:jc w:val="center"/>
        <w:rPr>
          <w:del w:id="2237" w:author="Jackson, Ebony" w:date="2022-05-23T14:38:00Z"/>
          <w:sz w:val="29"/>
        </w:rPr>
      </w:pPr>
      <w:del w:id="2238" w:author="Jackson, Ebony" w:date="2022-05-23T14:38:00Z">
        <w:r w:rsidDel="00215BD6">
          <w:rPr>
            <w:spacing w:val="-2"/>
            <w:w w:val="85"/>
            <w:sz w:val="29"/>
          </w:rPr>
          <w:delText>.&amp;.NI!</w:delText>
        </w:r>
      </w:del>
    </w:p>
    <w:p w:rsidR="007663B4" w:rsidDel="00215BD6" w:rsidRDefault="006C1EB2">
      <w:pPr>
        <w:pStyle w:val="Heading1"/>
        <w:spacing w:line="266" w:lineRule="exact"/>
        <w:ind w:left="1673"/>
        <w:rPr>
          <w:del w:id="2239" w:author="Jackson, Ebony" w:date="2022-05-23T14:38:00Z"/>
          <w:u w:val="none"/>
        </w:rPr>
      </w:pPr>
      <w:del w:id="2240" w:author="Jackson, Ebony" w:date="2022-05-23T14:38:00Z">
        <w:r w:rsidDel="00215BD6">
          <w:rPr>
            <w:w w:val="90"/>
            <w:u w:val="thick"/>
          </w:rPr>
          <w:delText>WASHINGTON</w:delText>
        </w:r>
        <w:r w:rsidDel="00215BD6">
          <w:rPr>
            <w:spacing w:val="6"/>
            <w:u w:val="thick"/>
          </w:rPr>
          <w:delText xml:space="preserve"> </w:delText>
        </w:r>
        <w:r w:rsidDel="00215BD6">
          <w:rPr>
            <w:w w:val="90"/>
            <w:u w:val="thick"/>
          </w:rPr>
          <w:delText>FEDERATION</w:delText>
        </w:r>
        <w:r w:rsidDel="00215BD6">
          <w:rPr>
            <w:spacing w:val="14"/>
            <w:u w:val="thick"/>
          </w:rPr>
          <w:delText xml:space="preserve"> </w:delText>
        </w:r>
        <w:r w:rsidDel="00215BD6">
          <w:rPr>
            <w:w w:val="90"/>
            <w:u w:val="thick"/>
          </w:rPr>
          <w:delText>OF</w:delText>
        </w:r>
        <w:r w:rsidDel="00215BD6">
          <w:rPr>
            <w:spacing w:val="-14"/>
            <w:w w:val="90"/>
            <w:u w:val="thick"/>
          </w:rPr>
          <w:delText xml:space="preserve"> </w:delText>
        </w:r>
        <w:r w:rsidDel="00215BD6">
          <w:rPr>
            <w:w w:val="90"/>
            <w:u w:val="thick"/>
          </w:rPr>
          <w:delText>STATE</w:delText>
        </w:r>
        <w:r w:rsidDel="00215BD6">
          <w:rPr>
            <w:spacing w:val="-6"/>
            <w:w w:val="90"/>
            <w:u w:val="thick"/>
          </w:rPr>
          <w:delText xml:space="preserve"> </w:delText>
        </w:r>
        <w:r w:rsidDel="00215BD6">
          <w:rPr>
            <w:spacing w:val="-2"/>
            <w:w w:val="90"/>
            <w:u w:val="thick"/>
          </w:rPr>
          <w:delText>EMPLOYEES</w:delText>
        </w:r>
      </w:del>
    </w:p>
    <w:p w:rsidR="007663B4" w:rsidDel="00215BD6" w:rsidRDefault="007663B4">
      <w:pPr>
        <w:pStyle w:val="BodyText"/>
        <w:spacing w:before="1"/>
        <w:rPr>
          <w:del w:id="2241" w:author="Jackson, Ebony" w:date="2022-05-23T14:38:00Z"/>
          <w:rFonts w:ascii="Times New Roman"/>
          <w:b/>
          <w:sz w:val="30"/>
        </w:rPr>
      </w:pPr>
    </w:p>
    <w:p w:rsidR="007663B4" w:rsidDel="00215BD6" w:rsidRDefault="006C1EB2">
      <w:pPr>
        <w:spacing w:line="273" w:lineRule="auto"/>
        <w:ind w:left="114" w:right="337" w:firstLine="5"/>
        <w:jc w:val="both"/>
        <w:rPr>
          <w:del w:id="2242" w:author="Jackson, Ebony" w:date="2022-05-23T14:38:00Z"/>
          <w:rFonts w:ascii="Times New Roman"/>
        </w:rPr>
      </w:pPr>
      <w:del w:id="2243" w:author="Jackson, Ebony" w:date="2022-05-23T14:38:00Z">
        <w:r w:rsidDel="00215BD6">
          <w:rPr>
            <w:rFonts w:ascii="Times New Roman"/>
            <w:w w:val="105"/>
          </w:rPr>
          <w:delText>The</w:delText>
        </w:r>
        <w:r w:rsidDel="00215BD6">
          <w:rPr>
            <w:rFonts w:ascii="Times New Roman"/>
            <w:spacing w:val="-3"/>
            <w:w w:val="105"/>
          </w:rPr>
          <w:delText xml:space="preserve"> </w:delText>
        </w:r>
        <w:r w:rsidDel="00215BD6">
          <w:rPr>
            <w:rFonts w:ascii="Times New Roman"/>
            <w:w w:val="105"/>
          </w:rPr>
          <w:delText>pmties</w:delText>
        </w:r>
        <w:r w:rsidDel="00215BD6">
          <w:rPr>
            <w:rFonts w:ascii="Times New Roman"/>
            <w:spacing w:val="-5"/>
            <w:w w:val="105"/>
          </w:rPr>
          <w:delText xml:space="preserve"> </w:delText>
        </w:r>
        <w:r w:rsidDel="00215BD6">
          <w:rPr>
            <w:rFonts w:ascii="Times New Roman"/>
            <w:w w:val="105"/>
          </w:rPr>
          <w:delText>agree</w:delText>
        </w:r>
        <w:r w:rsidDel="00215BD6">
          <w:rPr>
            <w:rFonts w:ascii="Times New Roman"/>
            <w:spacing w:val="-9"/>
            <w:w w:val="105"/>
          </w:rPr>
          <w:delText xml:space="preserve"> </w:delText>
        </w:r>
        <w:r w:rsidDel="00215BD6">
          <w:rPr>
            <w:rFonts w:ascii="Times New Roman"/>
            <w:w w:val="105"/>
          </w:rPr>
          <w:delText>to</w:delText>
        </w:r>
        <w:r w:rsidDel="00215BD6">
          <w:rPr>
            <w:rFonts w:ascii="Times New Roman"/>
            <w:spacing w:val="-9"/>
            <w:w w:val="105"/>
          </w:rPr>
          <w:delText xml:space="preserve"> </w:delText>
        </w:r>
        <w:r w:rsidDel="00215BD6">
          <w:rPr>
            <w:rFonts w:ascii="Times New Roman"/>
            <w:w w:val="105"/>
          </w:rPr>
          <w:delText>modify Article</w:delText>
        </w:r>
        <w:r w:rsidDel="00215BD6">
          <w:rPr>
            <w:rFonts w:ascii="Times New Roman"/>
            <w:spacing w:val="-9"/>
            <w:w w:val="105"/>
          </w:rPr>
          <w:delText xml:space="preserve"> </w:delText>
        </w:r>
        <w:r w:rsidDel="00215BD6">
          <w:rPr>
            <w:rFonts w:ascii="Times New Roman"/>
            <w:w w:val="105"/>
          </w:rPr>
          <w:delText>24,</w:delText>
        </w:r>
        <w:r w:rsidDel="00215BD6">
          <w:rPr>
            <w:rFonts w:ascii="Times New Roman"/>
            <w:spacing w:val="-11"/>
            <w:w w:val="105"/>
          </w:rPr>
          <w:delText xml:space="preserve"> </w:delText>
        </w:r>
        <w:r w:rsidDel="00215BD6">
          <w:rPr>
            <w:rFonts w:ascii="Times New Roman"/>
            <w:w w:val="105"/>
          </w:rPr>
          <w:delText>Union</w:delText>
        </w:r>
        <w:r w:rsidDel="00215BD6">
          <w:rPr>
            <w:rFonts w:ascii="Times New Roman"/>
            <w:spacing w:val="-15"/>
            <w:w w:val="105"/>
          </w:rPr>
          <w:delText xml:space="preserve"> </w:delText>
        </w:r>
        <w:r w:rsidDel="00215BD6">
          <w:rPr>
            <w:rFonts w:ascii="Times New Roman"/>
            <w:w w:val="105"/>
          </w:rPr>
          <w:delText>Membership Dues/Fees Deductions of</w:delText>
        </w:r>
        <w:r w:rsidDel="00215BD6">
          <w:rPr>
            <w:rFonts w:ascii="Times New Roman"/>
            <w:spacing w:val="-1"/>
            <w:w w:val="105"/>
          </w:rPr>
          <w:delText xml:space="preserve"> </w:delText>
        </w:r>
        <w:r w:rsidDel="00215BD6">
          <w:rPr>
            <w:rFonts w:ascii="Times New Roman"/>
            <w:w w:val="105"/>
          </w:rPr>
          <w:delText>the</w:delText>
        </w:r>
        <w:r w:rsidDel="00215BD6">
          <w:rPr>
            <w:rFonts w:ascii="Times New Roman"/>
            <w:spacing w:val="-10"/>
            <w:w w:val="105"/>
          </w:rPr>
          <w:delText xml:space="preserve"> </w:delText>
        </w:r>
        <w:r w:rsidDel="00215BD6">
          <w:rPr>
            <w:rFonts w:ascii="Times New Roman"/>
            <w:w w:val="105"/>
          </w:rPr>
          <w:delText>2018- 2021</w:delText>
        </w:r>
        <w:r w:rsidDel="00215BD6">
          <w:rPr>
            <w:rFonts w:ascii="Times New Roman"/>
            <w:spacing w:val="-15"/>
            <w:w w:val="105"/>
          </w:rPr>
          <w:delText xml:space="preserve"> </w:delText>
        </w:r>
        <w:r w:rsidDel="00215BD6">
          <w:rPr>
            <w:rFonts w:ascii="Times New Roman"/>
            <w:w w:val="105"/>
          </w:rPr>
          <w:delText>Collective</w:delText>
        </w:r>
        <w:r w:rsidDel="00215BD6">
          <w:rPr>
            <w:rFonts w:ascii="Times New Roman"/>
            <w:spacing w:val="-14"/>
            <w:w w:val="105"/>
          </w:rPr>
          <w:delText xml:space="preserve"> </w:delText>
        </w:r>
        <w:r w:rsidDel="00215BD6">
          <w:rPr>
            <w:rFonts w:ascii="Times New Roman"/>
            <w:w w:val="105"/>
          </w:rPr>
          <w:delText>Bargaining</w:delText>
        </w:r>
        <w:r w:rsidDel="00215BD6">
          <w:rPr>
            <w:rFonts w:ascii="Times New Roman"/>
            <w:spacing w:val="-15"/>
            <w:w w:val="105"/>
          </w:rPr>
          <w:delText xml:space="preserve"> </w:delText>
        </w:r>
        <w:r w:rsidDel="00215BD6">
          <w:rPr>
            <w:rFonts w:ascii="Times New Roman"/>
            <w:w w:val="105"/>
          </w:rPr>
          <w:delText>Agreement</w:delText>
        </w:r>
        <w:r w:rsidDel="00215BD6">
          <w:rPr>
            <w:rFonts w:ascii="Times New Roman"/>
            <w:spacing w:val="-9"/>
            <w:w w:val="105"/>
          </w:rPr>
          <w:delText xml:space="preserve"> </w:delText>
        </w:r>
        <w:r w:rsidDel="00215BD6">
          <w:rPr>
            <w:rFonts w:ascii="Times New Roman"/>
            <w:w w:val="105"/>
          </w:rPr>
          <w:delText>between</w:delText>
        </w:r>
        <w:r w:rsidDel="00215BD6">
          <w:rPr>
            <w:rFonts w:ascii="Times New Roman"/>
            <w:spacing w:val="-9"/>
            <w:w w:val="105"/>
          </w:rPr>
          <w:delText xml:space="preserve"> </w:delText>
        </w:r>
        <w:r w:rsidDel="00215BD6">
          <w:rPr>
            <w:rFonts w:ascii="Times New Roman"/>
            <w:w w:val="105"/>
          </w:rPr>
          <w:delText>Renton</w:delText>
        </w:r>
        <w:r w:rsidDel="00215BD6">
          <w:rPr>
            <w:rFonts w:ascii="Times New Roman"/>
            <w:spacing w:val="-8"/>
            <w:w w:val="105"/>
          </w:rPr>
          <w:delText xml:space="preserve"> </w:delText>
        </w:r>
        <w:r w:rsidDel="00215BD6">
          <w:rPr>
            <w:rFonts w:ascii="Times New Roman"/>
            <w:w w:val="105"/>
          </w:rPr>
          <w:delText>Technical</w:delText>
        </w:r>
        <w:r w:rsidDel="00215BD6">
          <w:rPr>
            <w:rFonts w:ascii="Times New Roman"/>
            <w:spacing w:val="-8"/>
            <w:w w:val="105"/>
          </w:rPr>
          <w:delText xml:space="preserve"> </w:delText>
        </w:r>
        <w:r w:rsidDel="00215BD6">
          <w:rPr>
            <w:rFonts w:ascii="Times New Roman"/>
            <w:w w:val="105"/>
          </w:rPr>
          <w:delText>College</w:delText>
        </w:r>
        <w:r w:rsidDel="00215BD6">
          <w:rPr>
            <w:rFonts w:ascii="Times New Roman"/>
            <w:spacing w:val="-5"/>
            <w:w w:val="105"/>
          </w:rPr>
          <w:delText xml:space="preserve"> </w:delText>
        </w:r>
        <w:r w:rsidDel="00215BD6">
          <w:rPr>
            <w:rFonts w:ascii="Times New Roman"/>
            <w:w w:val="105"/>
          </w:rPr>
          <w:delText>and</w:delText>
        </w:r>
        <w:r w:rsidDel="00215BD6">
          <w:rPr>
            <w:rFonts w:ascii="Times New Roman"/>
            <w:spacing w:val="-15"/>
            <w:w w:val="105"/>
          </w:rPr>
          <w:delText xml:space="preserve"> </w:delText>
        </w:r>
        <w:r w:rsidDel="00215BD6">
          <w:rPr>
            <w:rFonts w:ascii="Times New Roman"/>
            <w:w w:val="105"/>
          </w:rPr>
          <w:delText>the</w:delText>
        </w:r>
        <w:r w:rsidDel="00215BD6">
          <w:rPr>
            <w:rFonts w:ascii="Times New Roman"/>
            <w:spacing w:val="-14"/>
            <w:w w:val="105"/>
          </w:rPr>
          <w:delText xml:space="preserve"> </w:delText>
        </w:r>
        <w:r w:rsidDel="00215BD6">
          <w:rPr>
            <w:rFonts w:ascii="Times New Roman"/>
            <w:w w:val="105"/>
          </w:rPr>
          <w:delText>Washington Federation of State Employees as</w:delText>
        </w:r>
        <w:r w:rsidDel="00215BD6">
          <w:rPr>
            <w:rFonts w:ascii="Times New Roman"/>
            <w:spacing w:val="-1"/>
            <w:w w:val="105"/>
          </w:rPr>
          <w:delText xml:space="preserve"> </w:delText>
        </w:r>
        <w:r w:rsidDel="00215BD6">
          <w:rPr>
            <w:rFonts w:ascii="Times New Roman"/>
            <w:w w:val="105"/>
          </w:rPr>
          <w:delText>Follows:</w:delText>
        </w:r>
      </w:del>
    </w:p>
    <w:p w:rsidR="007663B4" w:rsidDel="00215BD6" w:rsidRDefault="007663B4">
      <w:pPr>
        <w:pStyle w:val="BodyText"/>
        <w:rPr>
          <w:del w:id="2244" w:author="Jackson, Ebony" w:date="2022-05-23T14:38:00Z"/>
          <w:rFonts w:ascii="Times New Roman"/>
        </w:rPr>
      </w:pPr>
    </w:p>
    <w:p w:rsidR="007663B4" w:rsidDel="00215BD6" w:rsidRDefault="006C1EB2">
      <w:pPr>
        <w:pStyle w:val="Heading1"/>
        <w:spacing w:before="166"/>
        <w:ind w:left="2042" w:right="2116"/>
        <w:rPr>
          <w:del w:id="2245" w:author="Jackson, Ebony" w:date="2022-05-23T14:38:00Z"/>
          <w:u w:val="none"/>
        </w:rPr>
      </w:pPr>
      <w:del w:id="2246" w:author="Jackson, Ebony" w:date="2022-05-23T14:38:00Z">
        <w:r w:rsidDel="00215BD6">
          <w:rPr>
            <w:w w:val="90"/>
            <w:u w:val="none"/>
          </w:rPr>
          <w:delText>UNION</w:delText>
        </w:r>
        <w:r w:rsidDel="00215BD6">
          <w:rPr>
            <w:spacing w:val="-5"/>
            <w:u w:val="none"/>
          </w:rPr>
          <w:delText xml:space="preserve"> </w:delText>
        </w:r>
        <w:r w:rsidDel="00215BD6">
          <w:rPr>
            <w:w w:val="90"/>
            <w:u w:val="none"/>
          </w:rPr>
          <w:delText>MEMBERSHIP</w:delText>
        </w:r>
        <w:r w:rsidDel="00215BD6">
          <w:rPr>
            <w:spacing w:val="27"/>
            <w:u w:val="none"/>
          </w:rPr>
          <w:delText xml:space="preserve"> </w:delText>
        </w:r>
        <w:r w:rsidDel="00215BD6">
          <w:rPr>
            <w:w w:val="90"/>
            <w:u w:val="none"/>
          </w:rPr>
          <w:delText>AND</w:delText>
        </w:r>
        <w:r w:rsidDel="00215BD6">
          <w:rPr>
            <w:spacing w:val="-5"/>
            <w:u w:val="none"/>
          </w:rPr>
          <w:delText xml:space="preserve"> </w:delText>
        </w:r>
        <w:r w:rsidDel="00215BD6">
          <w:rPr>
            <w:w w:val="90"/>
            <w:u w:val="none"/>
          </w:rPr>
          <w:delText>DUES</w:delText>
        </w:r>
        <w:r w:rsidDel="00215BD6">
          <w:rPr>
            <w:spacing w:val="-3"/>
            <w:u w:val="none"/>
          </w:rPr>
          <w:delText xml:space="preserve"> </w:delText>
        </w:r>
        <w:r w:rsidDel="00215BD6">
          <w:rPr>
            <w:spacing w:val="-2"/>
            <w:w w:val="90"/>
            <w:u w:val="none"/>
          </w:rPr>
          <w:delText>DEDUCTION</w:delText>
        </w:r>
      </w:del>
    </w:p>
    <w:p w:rsidR="007663B4" w:rsidDel="00215BD6" w:rsidRDefault="007663B4">
      <w:pPr>
        <w:pStyle w:val="BodyText"/>
        <w:spacing w:before="7"/>
        <w:rPr>
          <w:del w:id="2247" w:author="Jackson, Ebony" w:date="2022-05-23T14:38:00Z"/>
          <w:rFonts w:ascii="Times New Roman"/>
          <w:b/>
          <w:sz w:val="27"/>
        </w:rPr>
      </w:pPr>
    </w:p>
    <w:p w:rsidR="007663B4" w:rsidDel="00215BD6" w:rsidRDefault="006C1EB2">
      <w:pPr>
        <w:tabs>
          <w:tab w:val="left" w:pos="1479"/>
          <w:tab w:val="left" w:pos="4230"/>
        </w:tabs>
        <w:spacing w:before="1" w:line="290" w:lineRule="auto"/>
        <w:ind w:left="1467" w:right="216" w:hanging="676"/>
        <w:rPr>
          <w:del w:id="2248" w:author="Jackson, Ebony" w:date="2022-05-23T14:38:00Z"/>
          <w:rFonts w:ascii="Times New Roman"/>
        </w:rPr>
      </w:pPr>
      <w:del w:id="2249" w:author="Jackson, Ebony" w:date="2022-05-23T14:38:00Z">
        <w:r w:rsidDel="00215BD6">
          <w:rPr>
            <w:rFonts w:ascii="Times New Roman"/>
            <w:b/>
            <w:spacing w:val="-4"/>
            <w:w w:val="105"/>
            <w:sz w:val="24"/>
          </w:rPr>
          <w:delText>24,1</w:delText>
        </w:r>
        <w:r w:rsidDel="00215BD6">
          <w:rPr>
            <w:rFonts w:ascii="Times New Roman"/>
            <w:b/>
            <w:sz w:val="24"/>
          </w:rPr>
          <w:tab/>
        </w:r>
        <w:r w:rsidDel="00215BD6">
          <w:rPr>
            <w:rFonts w:ascii="Times New Roman"/>
            <w:b/>
            <w:sz w:val="24"/>
          </w:rPr>
          <w:tab/>
        </w:r>
        <w:r w:rsidDel="00215BD6">
          <w:rPr>
            <w:rFonts w:ascii="Times New Roman"/>
            <w:b/>
            <w:spacing w:val="-2"/>
            <w:w w:val="105"/>
            <w:sz w:val="24"/>
          </w:rPr>
          <w:delText xml:space="preserve">Notification </w:delText>
        </w:r>
        <w:r w:rsidDel="00215BD6">
          <w:rPr>
            <w:rFonts w:ascii="Times New Roman"/>
            <w:b/>
            <w:spacing w:val="-2"/>
            <w:w w:val="105"/>
            <w:sz w:val="25"/>
          </w:rPr>
          <w:delText>to</w:delText>
        </w:r>
        <w:r w:rsidDel="00215BD6">
          <w:rPr>
            <w:rFonts w:ascii="Times New Roman"/>
            <w:b/>
            <w:spacing w:val="-27"/>
            <w:w w:val="105"/>
            <w:sz w:val="25"/>
          </w:rPr>
          <w:delText xml:space="preserve"> </w:delText>
        </w:r>
        <w:r w:rsidDel="00215BD6">
          <w:rPr>
            <w:rFonts w:ascii="Times New Roman"/>
            <w:b/>
            <w:spacing w:val="-2"/>
            <w:w w:val="105"/>
            <w:sz w:val="24"/>
          </w:rPr>
          <w:delText>Employees</w:delText>
        </w:r>
        <w:r w:rsidDel="00215BD6">
          <w:rPr>
            <w:rFonts w:ascii="Times New Roman"/>
            <w:b/>
            <w:sz w:val="24"/>
          </w:rPr>
          <w:tab/>
        </w:r>
        <w:r w:rsidDel="00215BD6">
          <w:rPr>
            <w:rFonts w:ascii="Times New Roman"/>
            <w:w w:val="105"/>
          </w:rPr>
          <w:delText>The</w:delText>
        </w:r>
        <w:r w:rsidDel="00215BD6">
          <w:rPr>
            <w:rFonts w:ascii="Times New Roman"/>
            <w:spacing w:val="-3"/>
            <w:w w:val="105"/>
          </w:rPr>
          <w:delText xml:space="preserve"> </w:delText>
        </w:r>
        <w:r w:rsidDel="00215BD6">
          <w:rPr>
            <w:rFonts w:ascii="Times New Roman"/>
            <w:w w:val="105"/>
          </w:rPr>
          <w:delText>Employer will inform new, transfe.rred, promoted, or demoted employees in writing prior</w:delText>
        </w:r>
        <w:r w:rsidDel="00215BD6">
          <w:rPr>
            <w:rFonts w:ascii="Times New Roman"/>
            <w:spacing w:val="-2"/>
            <w:w w:val="105"/>
          </w:rPr>
          <w:delText xml:space="preserve"> </w:delText>
        </w:r>
        <w:r w:rsidDel="00215BD6">
          <w:rPr>
            <w:rFonts w:ascii="Times New Roman"/>
            <w:w w:val="105"/>
          </w:rPr>
          <w:delText>to appointment into positions included in the bargaining unit(s) of the</w:delText>
        </w:r>
        <w:r w:rsidDel="00215BD6">
          <w:rPr>
            <w:rFonts w:ascii="Times New Roman"/>
            <w:spacing w:val="-9"/>
            <w:w w:val="105"/>
          </w:rPr>
          <w:delText xml:space="preserve"> </w:delText>
        </w:r>
        <w:r w:rsidDel="00215BD6">
          <w:rPr>
            <w:rFonts w:ascii="Times New Roman"/>
            <w:w w:val="105"/>
          </w:rPr>
          <w:delText>Union's exclusive representation status. Upon appointment</w:delText>
        </w:r>
        <w:r w:rsidDel="00215BD6">
          <w:rPr>
            <w:rFonts w:ascii="Times New Roman"/>
            <w:spacing w:val="31"/>
            <w:w w:val="105"/>
          </w:rPr>
          <w:delText xml:space="preserve"> </w:delText>
        </w:r>
        <w:r w:rsidDel="00215BD6">
          <w:rPr>
            <w:rFonts w:ascii="Times New Roman"/>
            <w:w w:val="105"/>
          </w:rPr>
          <w:delText>to</w:delText>
        </w:r>
        <w:r w:rsidDel="00215BD6">
          <w:rPr>
            <w:rFonts w:ascii="Times New Roman"/>
            <w:spacing w:val="-3"/>
            <w:w w:val="105"/>
          </w:rPr>
          <w:delText xml:space="preserve"> </w:delText>
        </w:r>
        <w:r w:rsidDel="00215BD6">
          <w:rPr>
            <w:rFonts w:ascii="Times New Roman"/>
            <w:w w:val="105"/>
          </w:rPr>
          <w:delText>a bargaining unit</w:delText>
        </w:r>
        <w:r w:rsidDel="00215BD6">
          <w:rPr>
            <w:rFonts w:ascii="Times New Roman"/>
            <w:spacing w:val="-3"/>
            <w:w w:val="105"/>
          </w:rPr>
          <w:delText xml:space="preserve"> </w:delText>
        </w:r>
        <w:r w:rsidDel="00215BD6">
          <w:rPr>
            <w:rFonts w:ascii="Times New Roman"/>
            <w:w w:val="105"/>
          </w:rPr>
          <w:delText>position, the</w:delText>
        </w:r>
        <w:r w:rsidDel="00215BD6">
          <w:rPr>
            <w:rFonts w:ascii="Times New Roman"/>
            <w:spacing w:val="-14"/>
            <w:w w:val="105"/>
          </w:rPr>
          <w:delText xml:space="preserve"> </w:delText>
        </w:r>
        <w:r w:rsidDel="00215BD6">
          <w:rPr>
            <w:rFonts w:ascii="Times New Roman"/>
            <w:w w:val="105"/>
          </w:rPr>
          <w:delText>Employer will furnish the employees</w:delText>
        </w:r>
        <w:r w:rsidDel="00215BD6">
          <w:rPr>
            <w:rFonts w:ascii="Times New Roman"/>
            <w:spacing w:val="-1"/>
            <w:w w:val="105"/>
          </w:rPr>
          <w:delText xml:space="preserve"> </w:delText>
        </w:r>
        <w:r w:rsidDel="00215BD6">
          <w:rPr>
            <w:rFonts w:ascii="Times New Roman"/>
            <w:w w:val="105"/>
          </w:rPr>
          <w:delText>with</w:delText>
        </w:r>
        <w:r w:rsidDel="00215BD6">
          <w:rPr>
            <w:rFonts w:ascii="Times New Roman"/>
            <w:spacing w:val="-11"/>
            <w:w w:val="105"/>
          </w:rPr>
          <w:delText xml:space="preserve"> </w:delText>
        </w:r>
        <w:r w:rsidDel="00215BD6">
          <w:rPr>
            <w:rFonts w:ascii="Times New Roman"/>
            <w:w w:val="105"/>
          </w:rPr>
          <w:delText>membership materials</w:delText>
        </w:r>
        <w:r w:rsidDel="00215BD6">
          <w:rPr>
            <w:rFonts w:ascii="Times New Roman"/>
            <w:spacing w:val="-5"/>
            <w:w w:val="105"/>
          </w:rPr>
          <w:delText xml:space="preserve"> </w:delText>
        </w:r>
        <w:r w:rsidDel="00215BD6">
          <w:rPr>
            <w:rFonts w:ascii="Times New Roman"/>
            <w:w w:val="105"/>
          </w:rPr>
          <w:delText>provided</w:delText>
        </w:r>
        <w:r w:rsidDel="00215BD6">
          <w:rPr>
            <w:rFonts w:ascii="Times New Roman"/>
            <w:spacing w:val="-7"/>
            <w:w w:val="105"/>
          </w:rPr>
          <w:delText xml:space="preserve"> </w:delText>
        </w:r>
        <w:r w:rsidDel="00215BD6">
          <w:rPr>
            <w:rFonts w:ascii="Times New Roman"/>
            <w:w w:val="105"/>
          </w:rPr>
          <w:delText>by</w:delText>
        </w:r>
        <w:r w:rsidDel="00215BD6">
          <w:rPr>
            <w:rFonts w:ascii="Times New Roman"/>
            <w:spacing w:val="-15"/>
            <w:w w:val="105"/>
          </w:rPr>
          <w:delText xml:space="preserve"> </w:delText>
        </w:r>
        <w:r w:rsidDel="00215BD6">
          <w:rPr>
            <w:rFonts w:ascii="Times New Roman"/>
            <w:w w:val="105"/>
          </w:rPr>
          <w:delText>the</w:delText>
        </w:r>
        <w:r w:rsidDel="00215BD6">
          <w:rPr>
            <w:rFonts w:ascii="Times New Roman"/>
            <w:spacing w:val="-9"/>
            <w:w w:val="105"/>
          </w:rPr>
          <w:delText xml:space="preserve"> </w:delText>
        </w:r>
        <w:r w:rsidDel="00215BD6">
          <w:rPr>
            <w:rFonts w:ascii="Times New Roman"/>
            <w:w w:val="105"/>
          </w:rPr>
          <w:delText>Union.</w:delText>
        </w:r>
        <w:r w:rsidDel="00215BD6">
          <w:rPr>
            <w:rFonts w:ascii="Times New Roman"/>
            <w:spacing w:val="-2"/>
            <w:w w:val="105"/>
          </w:rPr>
          <w:delText xml:space="preserve"> </w:delText>
        </w:r>
        <w:r w:rsidDel="00215BD6">
          <w:rPr>
            <w:rFonts w:ascii="Times New Roman"/>
            <w:w w:val="105"/>
          </w:rPr>
          <w:delText>The</w:delText>
        </w:r>
        <w:r w:rsidDel="00215BD6">
          <w:rPr>
            <w:rFonts w:ascii="Times New Roman"/>
            <w:spacing w:val="-15"/>
            <w:w w:val="105"/>
          </w:rPr>
          <w:delText xml:space="preserve"> </w:delText>
        </w:r>
        <w:r w:rsidDel="00215BD6">
          <w:rPr>
            <w:rFonts w:ascii="Times New Roman"/>
            <w:w w:val="105"/>
          </w:rPr>
          <w:delText>Employer</w:delText>
        </w:r>
        <w:r w:rsidDel="00215BD6">
          <w:rPr>
            <w:rFonts w:ascii="Times New Roman"/>
            <w:spacing w:val="-6"/>
            <w:w w:val="105"/>
          </w:rPr>
          <w:delText xml:space="preserve"> </w:delText>
        </w:r>
        <w:r w:rsidDel="00215BD6">
          <w:rPr>
            <w:rFonts w:ascii="Times New Roman"/>
            <w:w w:val="105"/>
          </w:rPr>
          <w:delText>will inform employees in writing, with</w:delText>
        </w:r>
        <w:r w:rsidDel="00215BD6">
          <w:rPr>
            <w:rFonts w:ascii="Times New Roman"/>
            <w:spacing w:val="-4"/>
            <w:w w:val="105"/>
          </w:rPr>
          <w:delText xml:space="preserve"> </w:delText>
        </w:r>
        <w:r w:rsidDel="00215BD6">
          <w:rPr>
            <w:rFonts w:ascii="Times New Roman"/>
            <w:w w:val="105"/>
          </w:rPr>
          <w:delText>a copy to</w:delText>
        </w:r>
        <w:r w:rsidDel="00215BD6">
          <w:rPr>
            <w:rFonts w:ascii="Times New Roman"/>
            <w:spacing w:val="-8"/>
            <w:w w:val="105"/>
          </w:rPr>
          <w:delText xml:space="preserve"> </w:delText>
        </w:r>
        <w:r w:rsidDel="00215BD6">
          <w:rPr>
            <w:rFonts w:ascii="Times New Roman"/>
            <w:w w:val="105"/>
          </w:rPr>
          <w:delText>the</w:delText>
        </w:r>
        <w:r w:rsidDel="00215BD6">
          <w:rPr>
            <w:rFonts w:ascii="Times New Roman"/>
            <w:spacing w:val="-6"/>
            <w:w w:val="105"/>
          </w:rPr>
          <w:delText xml:space="preserve"> </w:delText>
        </w:r>
        <w:r w:rsidDel="00215BD6">
          <w:rPr>
            <w:rFonts w:ascii="Times New Roman"/>
            <w:w w:val="105"/>
          </w:rPr>
          <w:delText>Union,</w:delText>
        </w:r>
        <w:r w:rsidDel="00215BD6">
          <w:rPr>
            <w:rFonts w:ascii="Times New Roman"/>
            <w:spacing w:val="-1"/>
            <w:w w:val="105"/>
          </w:rPr>
          <w:delText xml:space="preserve"> </w:delText>
        </w:r>
        <w:r w:rsidDel="00215BD6">
          <w:rPr>
            <w:rFonts w:ascii="Times New Roman"/>
            <w:w w:val="105"/>
          </w:rPr>
          <w:delText>if they are subsequently appointed to a position that is not</w:delText>
        </w:r>
        <w:r w:rsidDel="00215BD6">
          <w:rPr>
            <w:rFonts w:ascii="Times New Roman"/>
            <w:spacing w:val="-7"/>
            <w:w w:val="105"/>
          </w:rPr>
          <w:delText xml:space="preserve"> </w:delText>
        </w:r>
        <w:r w:rsidDel="00215BD6">
          <w:rPr>
            <w:rFonts w:ascii="Times New Roman"/>
            <w:w w:val="105"/>
          </w:rPr>
          <w:delText>in a bargaining unit.</w:delText>
        </w:r>
      </w:del>
    </w:p>
    <w:p w:rsidR="007663B4" w:rsidDel="00215BD6" w:rsidRDefault="007663B4">
      <w:pPr>
        <w:pStyle w:val="BodyText"/>
        <w:spacing w:before="8"/>
        <w:rPr>
          <w:del w:id="2250" w:author="Jackson, Ebony" w:date="2022-05-23T14:38:00Z"/>
          <w:rFonts w:ascii="Times New Roman"/>
        </w:rPr>
      </w:pPr>
    </w:p>
    <w:p w:rsidR="007663B4" w:rsidDel="00215BD6" w:rsidRDefault="006C1EB2">
      <w:pPr>
        <w:pStyle w:val="ListParagraph"/>
        <w:numPr>
          <w:ilvl w:val="1"/>
          <w:numId w:val="6"/>
        </w:numPr>
        <w:tabs>
          <w:tab w:val="left" w:pos="1457"/>
          <w:tab w:val="left" w:pos="1458"/>
        </w:tabs>
        <w:spacing w:line="288" w:lineRule="auto"/>
        <w:ind w:right="206" w:hanging="685"/>
        <w:rPr>
          <w:del w:id="2251" w:author="Jackson, Ebony" w:date="2022-05-23T14:38:00Z"/>
          <w:rFonts w:ascii="Times New Roman"/>
        </w:rPr>
      </w:pPr>
      <w:del w:id="2252" w:author="Jackson, Ebony" w:date="2022-05-23T14:38:00Z">
        <w:r w:rsidDel="00215BD6">
          <w:rPr>
            <w:rFonts w:ascii="Times New Roman"/>
            <w:b/>
            <w:w w:val="105"/>
            <w:sz w:val="24"/>
          </w:rPr>
          <w:delText>Deduction</w:delText>
        </w:r>
        <w:r w:rsidDel="00215BD6">
          <w:rPr>
            <w:rFonts w:ascii="Times New Roman"/>
            <w:b/>
            <w:spacing w:val="-10"/>
            <w:w w:val="105"/>
            <w:sz w:val="24"/>
          </w:rPr>
          <w:delText xml:space="preserve"> </w:delText>
        </w:r>
        <w:r w:rsidDel="00215BD6">
          <w:rPr>
            <w:rFonts w:ascii="Times New Roman"/>
            <w:b/>
            <w:w w:val="105"/>
            <w:sz w:val="24"/>
          </w:rPr>
          <w:delText>Authorization</w:delText>
        </w:r>
        <w:r w:rsidDel="00215BD6">
          <w:rPr>
            <w:rFonts w:ascii="Times New Roman"/>
            <w:b/>
            <w:spacing w:val="80"/>
            <w:w w:val="105"/>
            <w:sz w:val="24"/>
          </w:rPr>
          <w:delText xml:space="preserve"> </w:delText>
        </w:r>
        <w:r w:rsidDel="00215BD6">
          <w:rPr>
            <w:rFonts w:ascii="Times New Roman"/>
            <w:w w:val="105"/>
          </w:rPr>
          <w:delText>The</w:delText>
        </w:r>
        <w:r w:rsidDel="00215BD6">
          <w:rPr>
            <w:rFonts w:ascii="Times New Roman"/>
            <w:spacing w:val="-15"/>
            <w:w w:val="105"/>
          </w:rPr>
          <w:delText xml:space="preserve"> </w:delText>
        </w:r>
        <w:r w:rsidDel="00215BD6">
          <w:rPr>
            <w:rFonts w:ascii="Times New Roman"/>
            <w:w w:val="105"/>
          </w:rPr>
          <w:delText>Employer</w:delText>
        </w:r>
        <w:r w:rsidDel="00215BD6">
          <w:rPr>
            <w:rFonts w:ascii="Times New Roman"/>
            <w:spacing w:val="-7"/>
            <w:w w:val="105"/>
          </w:rPr>
          <w:delText xml:space="preserve"> </w:delText>
        </w:r>
        <w:r w:rsidDel="00215BD6">
          <w:rPr>
            <w:rFonts w:ascii="Times New Roman"/>
            <w:w w:val="105"/>
          </w:rPr>
          <w:delText>agrees</w:delText>
        </w:r>
        <w:r w:rsidDel="00215BD6">
          <w:rPr>
            <w:rFonts w:ascii="Times New Roman"/>
            <w:spacing w:val="-10"/>
            <w:w w:val="105"/>
          </w:rPr>
          <w:delText xml:space="preserve"> </w:delText>
        </w:r>
        <w:r w:rsidDel="00215BD6">
          <w:rPr>
            <w:rFonts w:ascii="Times New Roman"/>
            <w:w w:val="105"/>
          </w:rPr>
          <w:delText>to</w:delText>
        </w:r>
        <w:r w:rsidDel="00215BD6">
          <w:rPr>
            <w:rFonts w:ascii="Times New Roman"/>
            <w:spacing w:val="-13"/>
            <w:w w:val="105"/>
          </w:rPr>
          <w:delText xml:space="preserve"> </w:delText>
        </w:r>
        <w:r w:rsidDel="00215BD6">
          <w:rPr>
            <w:rFonts w:ascii="Times New Roman"/>
            <w:w w:val="105"/>
          </w:rPr>
          <w:delText>deduct</w:delText>
        </w:r>
        <w:r w:rsidDel="00215BD6">
          <w:rPr>
            <w:rFonts w:ascii="Times New Roman"/>
            <w:spacing w:val="-15"/>
            <w:w w:val="105"/>
          </w:rPr>
          <w:delText xml:space="preserve"> </w:delText>
        </w:r>
        <w:r w:rsidDel="00215BD6">
          <w:rPr>
            <w:rFonts w:ascii="Times New Roman"/>
            <w:w w:val="105"/>
          </w:rPr>
          <w:delText>an</w:delText>
        </w:r>
        <w:r w:rsidDel="00215BD6">
          <w:rPr>
            <w:rFonts w:ascii="Times New Roman"/>
            <w:spacing w:val="-11"/>
            <w:w w:val="105"/>
          </w:rPr>
          <w:delText xml:space="preserve"> </w:delText>
        </w:r>
        <w:r w:rsidDel="00215BD6">
          <w:rPr>
            <w:rFonts w:ascii="Times New Roman"/>
            <w:w w:val="105"/>
          </w:rPr>
          <w:delText>amount</w:delText>
        </w:r>
        <w:r w:rsidDel="00215BD6">
          <w:rPr>
            <w:rFonts w:ascii="Times New Roman"/>
            <w:spacing w:val="-11"/>
            <w:w w:val="105"/>
          </w:rPr>
          <w:delText xml:space="preserve"> </w:delText>
        </w:r>
        <w:r w:rsidDel="00215BD6">
          <w:rPr>
            <w:rFonts w:ascii="Times New Roman"/>
            <w:w w:val="105"/>
          </w:rPr>
          <w:delText>equal</w:delText>
        </w:r>
        <w:r w:rsidDel="00215BD6">
          <w:rPr>
            <w:rFonts w:ascii="Times New Roman"/>
            <w:spacing w:val="-15"/>
            <w:w w:val="105"/>
          </w:rPr>
          <w:delText xml:space="preserve"> </w:delText>
        </w:r>
        <w:r w:rsidDel="00215BD6">
          <w:rPr>
            <w:rFonts w:ascii="Times New Roman"/>
            <w:w w:val="105"/>
          </w:rPr>
          <w:delText>to the</w:delText>
        </w:r>
        <w:r w:rsidDel="00215BD6">
          <w:rPr>
            <w:rFonts w:ascii="Times New Roman"/>
            <w:spacing w:val="-4"/>
            <w:w w:val="105"/>
          </w:rPr>
          <w:delText xml:space="preserve"> </w:delText>
        </w:r>
        <w:r w:rsidDel="00215BD6">
          <w:rPr>
            <w:rFonts w:ascii="Times New Roman"/>
            <w:w w:val="105"/>
          </w:rPr>
          <w:delText>membership dues</w:delText>
        </w:r>
        <w:r w:rsidDel="00215BD6">
          <w:rPr>
            <w:rFonts w:ascii="Times New Roman"/>
            <w:spacing w:val="-12"/>
            <w:w w:val="105"/>
          </w:rPr>
          <w:delText xml:space="preserve"> </w:delText>
        </w:r>
        <w:r w:rsidDel="00215BD6">
          <w:rPr>
            <w:rFonts w:ascii="Times New Roman"/>
            <w:w w:val="105"/>
          </w:rPr>
          <w:delText>from</w:delText>
        </w:r>
        <w:r w:rsidDel="00215BD6">
          <w:rPr>
            <w:rFonts w:ascii="Times New Roman"/>
            <w:spacing w:val="-5"/>
            <w:w w:val="105"/>
          </w:rPr>
          <w:delText xml:space="preserve"> </w:delText>
        </w:r>
        <w:r w:rsidDel="00215BD6">
          <w:rPr>
            <w:rFonts w:ascii="Times New Roman"/>
            <w:w w:val="105"/>
          </w:rPr>
          <w:delText>the</w:delText>
        </w:r>
        <w:r w:rsidDel="00215BD6">
          <w:rPr>
            <w:rFonts w:ascii="Times New Roman"/>
            <w:spacing w:val="-21"/>
            <w:w w:val="105"/>
          </w:rPr>
          <w:delText xml:space="preserve"> </w:delText>
        </w:r>
        <w:r w:rsidDel="00215BD6">
          <w:rPr>
            <w:rFonts w:ascii="Times New Roman"/>
            <w:w w:val="105"/>
          </w:rPr>
          <w:delText>salary</w:delText>
        </w:r>
        <w:r w:rsidDel="00215BD6">
          <w:rPr>
            <w:rFonts w:ascii="Times New Roman"/>
            <w:spacing w:val="-13"/>
            <w:w w:val="105"/>
          </w:rPr>
          <w:delText xml:space="preserve"> </w:delText>
        </w:r>
        <w:r w:rsidDel="00215BD6">
          <w:rPr>
            <w:rFonts w:ascii="Times New Roman"/>
            <w:w w:val="105"/>
          </w:rPr>
          <w:delText>of</w:delText>
        </w:r>
        <w:r w:rsidDel="00215BD6">
          <w:rPr>
            <w:rFonts w:ascii="Times New Roman"/>
            <w:spacing w:val="-7"/>
            <w:w w:val="105"/>
          </w:rPr>
          <w:delText xml:space="preserve"> </w:delText>
        </w:r>
        <w:r w:rsidDel="00215BD6">
          <w:rPr>
            <w:rFonts w:ascii="Times New Roman"/>
            <w:w w:val="105"/>
          </w:rPr>
          <w:delText>employees who</w:delText>
        </w:r>
        <w:r w:rsidDel="00215BD6">
          <w:rPr>
            <w:rFonts w:ascii="Times New Roman"/>
            <w:spacing w:val="-10"/>
            <w:w w:val="105"/>
          </w:rPr>
          <w:delText xml:space="preserve"> </w:delText>
        </w:r>
        <w:r w:rsidDel="00215BD6">
          <w:rPr>
            <w:rFonts w:ascii="Times New Roman"/>
            <w:w w:val="105"/>
          </w:rPr>
          <w:delText>request such</w:delText>
        </w:r>
        <w:r w:rsidDel="00215BD6">
          <w:rPr>
            <w:rFonts w:ascii="Times New Roman"/>
            <w:spacing w:val="-2"/>
            <w:w w:val="105"/>
          </w:rPr>
          <w:delText xml:space="preserve"> </w:delText>
        </w:r>
        <w:r w:rsidDel="00215BD6">
          <w:rPr>
            <w:rFonts w:ascii="Times New Roman"/>
            <w:w w:val="105"/>
          </w:rPr>
          <w:delText>deduction</w:delText>
        </w:r>
        <w:r w:rsidDel="00215BD6">
          <w:rPr>
            <w:rFonts w:ascii="Times New Roman"/>
            <w:spacing w:val="-3"/>
            <w:w w:val="105"/>
          </w:rPr>
          <w:delText xml:space="preserve"> </w:delText>
        </w:r>
        <w:r w:rsidDel="00215BD6">
          <w:rPr>
            <w:rFonts w:ascii="Times New Roman"/>
            <w:w w:val="105"/>
          </w:rPr>
          <w:delText>in writing within thirty (30) days ofreceiptof a properly</w:delText>
        </w:r>
        <w:r w:rsidDel="00215BD6">
          <w:rPr>
            <w:rFonts w:ascii="Times New Roman"/>
            <w:spacing w:val="40"/>
            <w:w w:val="105"/>
          </w:rPr>
          <w:delText xml:space="preserve"> </w:delText>
        </w:r>
        <w:r w:rsidDel="00215BD6">
          <w:rPr>
            <w:rFonts w:ascii="Times New Roman"/>
            <w:w w:val="105"/>
          </w:rPr>
          <w:delText>completed</w:delText>
        </w:r>
        <w:r w:rsidDel="00215BD6">
          <w:rPr>
            <w:rFonts w:ascii="Times New Roman"/>
            <w:spacing w:val="40"/>
            <w:w w:val="105"/>
          </w:rPr>
          <w:delText xml:space="preserve"> </w:delText>
        </w:r>
        <w:r w:rsidDel="00215BD6">
          <w:rPr>
            <w:rFonts w:ascii="Times New Roman"/>
            <w:w w:val="105"/>
          </w:rPr>
          <w:delText>request submitted</w:delText>
        </w:r>
        <w:r w:rsidDel="00215BD6">
          <w:rPr>
            <w:rFonts w:ascii="Times New Roman"/>
            <w:spacing w:val="31"/>
            <w:w w:val="105"/>
          </w:rPr>
          <w:delText xml:space="preserve"> </w:delText>
        </w:r>
        <w:r w:rsidDel="00215BD6">
          <w:rPr>
            <w:rFonts w:ascii="Times New Roman"/>
            <w:w w:val="105"/>
          </w:rPr>
          <w:delText>to the</w:delText>
        </w:r>
        <w:r w:rsidDel="00215BD6">
          <w:rPr>
            <w:rFonts w:ascii="Times New Roman"/>
            <w:spacing w:val="-10"/>
            <w:w w:val="105"/>
          </w:rPr>
          <w:delText xml:space="preserve"> </w:delText>
        </w:r>
        <w:r w:rsidDel="00215BD6">
          <w:rPr>
            <w:rFonts w:ascii="Times New Roman"/>
            <w:w w:val="105"/>
          </w:rPr>
          <w:delText>College payroll office. Such requests will be</w:delText>
        </w:r>
        <w:r w:rsidDel="00215BD6">
          <w:rPr>
            <w:rFonts w:ascii="Times New Roman"/>
            <w:spacing w:val="-3"/>
            <w:w w:val="105"/>
          </w:rPr>
          <w:delText xml:space="preserve"> </w:delText>
        </w:r>
        <w:r w:rsidDel="00215BD6">
          <w:rPr>
            <w:rFonts w:ascii="Times New Roman"/>
            <w:w w:val="105"/>
          </w:rPr>
          <w:delText>made</w:delText>
        </w:r>
        <w:r w:rsidDel="00215BD6">
          <w:rPr>
            <w:rFonts w:ascii="Times New Roman"/>
            <w:spacing w:val="-3"/>
            <w:w w:val="105"/>
          </w:rPr>
          <w:delText xml:space="preserve"> </w:delText>
        </w:r>
        <w:r w:rsidDel="00215BD6">
          <w:rPr>
            <w:rFonts w:ascii="Times New Roman"/>
            <w:w w:val="105"/>
          </w:rPr>
          <w:delText>on</w:delText>
        </w:r>
        <w:r w:rsidDel="00215BD6">
          <w:rPr>
            <w:rFonts w:ascii="Times New Roman"/>
            <w:spacing w:val="-1"/>
            <w:w w:val="105"/>
          </w:rPr>
          <w:delText xml:space="preserve"> </w:delText>
        </w:r>
        <w:r w:rsidDel="00215BD6">
          <w:rPr>
            <w:rFonts w:ascii="Times New Roman"/>
            <w:w w:val="105"/>
          </w:rPr>
          <w:delText>a Union payroll deduction authorization</w:delText>
        </w:r>
        <w:r w:rsidDel="00215BD6">
          <w:rPr>
            <w:rFonts w:ascii="Times New Roman"/>
            <w:spacing w:val="33"/>
            <w:w w:val="105"/>
          </w:rPr>
          <w:delText xml:space="preserve"> </w:delText>
        </w:r>
        <w:r w:rsidDel="00215BD6">
          <w:rPr>
            <w:rFonts w:ascii="Times New Roman"/>
            <w:w w:val="105"/>
          </w:rPr>
          <w:delText>card. The Employer will honor the</w:delText>
        </w:r>
        <w:r w:rsidDel="00215BD6">
          <w:rPr>
            <w:rFonts w:ascii="Times New Roman"/>
            <w:spacing w:val="-4"/>
            <w:w w:val="105"/>
          </w:rPr>
          <w:delText xml:space="preserve"> </w:delText>
        </w:r>
        <w:r w:rsidDel="00215BD6">
          <w:rPr>
            <w:rFonts w:ascii="Times New Roman"/>
            <w:w w:val="105"/>
          </w:rPr>
          <w:delText>terms and conditions of</w:delText>
        </w:r>
        <w:r w:rsidDel="00215BD6">
          <w:rPr>
            <w:rFonts w:ascii="Times New Roman"/>
            <w:spacing w:val="-1"/>
            <w:w w:val="105"/>
          </w:rPr>
          <w:delText xml:space="preserve"> </w:delText>
        </w:r>
        <w:r w:rsidDel="00215BD6">
          <w:rPr>
            <w:rFonts w:ascii="Times New Roman"/>
            <w:w w:val="105"/>
          </w:rPr>
          <w:delText>each</w:delText>
        </w:r>
        <w:r w:rsidDel="00215BD6">
          <w:rPr>
            <w:rFonts w:ascii="Times New Roman"/>
            <w:spacing w:val="-1"/>
            <w:w w:val="105"/>
          </w:rPr>
          <w:delText xml:space="preserve"> </w:delText>
        </w:r>
        <w:r w:rsidDel="00215BD6">
          <w:rPr>
            <w:rFonts w:ascii="Times New Roman"/>
            <w:w w:val="105"/>
          </w:rPr>
          <w:delText>employee's signed membership care!.</w:delText>
        </w:r>
      </w:del>
    </w:p>
    <w:p w:rsidR="007663B4" w:rsidDel="00215BD6" w:rsidRDefault="007663B4">
      <w:pPr>
        <w:pStyle w:val="BodyText"/>
        <w:spacing w:before="1"/>
        <w:rPr>
          <w:del w:id="2253" w:author="Jackson, Ebony" w:date="2022-05-23T14:38:00Z"/>
          <w:rFonts w:ascii="Times New Roman"/>
          <w:sz w:val="26"/>
        </w:rPr>
      </w:pPr>
    </w:p>
    <w:p w:rsidR="007663B4" w:rsidDel="00215BD6" w:rsidRDefault="006C1EB2">
      <w:pPr>
        <w:pStyle w:val="Heading4"/>
        <w:numPr>
          <w:ilvl w:val="1"/>
          <w:numId w:val="6"/>
        </w:numPr>
        <w:tabs>
          <w:tab w:val="left" w:pos="1447"/>
          <w:tab w:val="left" w:pos="1448"/>
        </w:tabs>
        <w:spacing w:before="1"/>
        <w:ind w:left="1448" w:hanging="693"/>
        <w:rPr>
          <w:del w:id="2254" w:author="Jackson, Ebony" w:date="2022-05-23T14:38:00Z"/>
          <w:rFonts w:ascii="Times New Roman"/>
        </w:rPr>
      </w:pPr>
      <w:del w:id="2255" w:author="Jackson, Ebony" w:date="2022-05-23T14:38:00Z">
        <w:r w:rsidDel="00215BD6">
          <w:rPr>
            <w:rFonts w:ascii="Times New Roman"/>
            <w:w w:val="95"/>
          </w:rPr>
          <w:delText>Union</w:delText>
        </w:r>
        <w:r w:rsidDel="00215BD6">
          <w:rPr>
            <w:rFonts w:ascii="Times New Roman"/>
            <w:spacing w:val="5"/>
          </w:rPr>
          <w:delText xml:space="preserve"> </w:delText>
        </w:r>
        <w:r w:rsidDel="00215BD6">
          <w:rPr>
            <w:rFonts w:ascii="Times New Roman"/>
            <w:spacing w:val="-4"/>
          </w:rPr>
          <w:delText>Dues</w:delText>
        </w:r>
      </w:del>
    </w:p>
    <w:p w:rsidR="007663B4" w:rsidDel="00215BD6" w:rsidRDefault="006C1EB2">
      <w:pPr>
        <w:pStyle w:val="ListParagraph"/>
        <w:numPr>
          <w:ilvl w:val="2"/>
          <w:numId w:val="6"/>
        </w:numPr>
        <w:tabs>
          <w:tab w:val="left" w:pos="2144"/>
          <w:tab w:val="left" w:pos="2145"/>
        </w:tabs>
        <w:spacing w:before="45" w:line="292" w:lineRule="auto"/>
        <w:ind w:left="1444" w:right="283" w:firstLine="0"/>
        <w:rPr>
          <w:del w:id="2256" w:author="Jackson, Ebony" w:date="2022-05-23T14:38:00Z"/>
          <w:rFonts w:ascii="Times New Roman"/>
        </w:rPr>
      </w:pPr>
      <w:del w:id="2257" w:author="Jackson, Ebony" w:date="2022-05-23T14:38:00Z">
        <w:r w:rsidDel="00215BD6">
          <w:rPr>
            <w:rFonts w:ascii="Times New Roman"/>
            <w:w w:val="105"/>
          </w:rPr>
          <w:delText>Upon receipt of the employee's written</w:delText>
        </w:r>
        <w:r w:rsidDel="00215BD6">
          <w:rPr>
            <w:rFonts w:ascii="Times New Roman"/>
            <w:spacing w:val="-9"/>
            <w:w w:val="105"/>
          </w:rPr>
          <w:delText xml:space="preserve"> </w:delText>
        </w:r>
        <w:r w:rsidDel="00215BD6">
          <w:rPr>
            <w:rFonts w:ascii="Times New Roman"/>
            <w:w w:val="105"/>
          </w:rPr>
          <w:delText>authorization, the Employer will deduct from the employee's salary an</w:delText>
        </w:r>
        <w:r w:rsidDel="00215BD6">
          <w:rPr>
            <w:rFonts w:ascii="Times New Roman"/>
            <w:spacing w:val="-8"/>
            <w:w w:val="105"/>
          </w:rPr>
          <w:delText xml:space="preserve"> </w:delText>
        </w:r>
        <w:r w:rsidDel="00215BD6">
          <w:rPr>
            <w:rFonts w:ascii="Times New Roman"/>
            <w:w w:val="105"/>
          </w:rPr>
          <w:delText>amount equal to the dues required to be a member of</w:delText>
        </w:r>
        <w:r w:rsidDel="00215BD6">
          <w:rPr>
            <w:rFonts w:ascii="Times New Roman"/>
            <w:spacing w:val="-12"/>
            <w:w w:val="105"/>
          </w:rPr>
          <w:delText xml:space="preserve"> </w:delText>
        </w:r>
        <w:r w:rsidDel="00215BD6">
          <w:rPr>
            <w:rFonts w:ascii="Times New Roman"/>
            <w:w w:val="105"/>
          </w:rPr>
          <w:delText>the Union.</w:delText>
        </w:r>
        <w:r w:rsidDel="00215BD6">
          <w:rPr>
            <w:rFonts w:ascii="Times New Roman"/>
            <w:spacing w:val="-1"/>
            <w:w w:val="105"/>
          </w:rPr>
          <w:delText xml:space="preserve"> </w:delText>
        </w:r>
        <w:r w:rsidDel="00215BD6">
          <w:rPr>
            <w:rFonts w:ascii="Times New Roman"/>
            <w:w w:val="105"/>
          </w:rPr>
          <w:delText>The</w:delText>
        </w:r>
        <w:r w:rsidDel="00215BD6">
          <w:rPr>
            <w:rFonts w:ascii="Times New Roman"/>
            <w:spacing w:val="-13"/>
            <w:w w:val="105"/>
          </w:rPr>
          <w:delText xml:space="preserve"> </w:delText>
        </w:r>
        <w:r w:rsidDel="00215BD6">
          <w:rPr>
            <w:rFonts w:ascii="Times New Roman"/>
            <w:w w:val="105"/>
          </w:rPr>
          <w:delText>Employer</w:delText>
        </w:r>
        <w:r w:rsidDel="00215BD6">
          <w:rPr>
            <w:rFonts w:ascii="Times New Roman"/>
            <w:spacing w:val="-8"/>
            <w:w w:val="105"/>
          </w:rPr>
          <w:delText xml:space="preserve"> </w:delText>
        </w:r>
        <w:r w:rsidDel="00215BD6">
          <w:rPr>
            <w:rFonts w:ascii="Times New Roman"/>
            <w:w w:val="105"/>
          </w:rPr>
          <w:delText>will</w:delText>
        </w:r>
        <w:r w:rsidDel="00215BD6">
          <w:rPr>
            <w:rFonts w:ascii="Times New Roman"/>
            <w:spacing w:val="-6"/>
            <w:w w:val="105"/>
          </w:rPr>
          <w:delText xml:space="preserve"> </w:delText>
        </w:r>
        <w:r w:rsidDel="00215BD6">
          <w:rPr>
            <w:rFonts w:ascii="Times New Roman"/>
            <w:w w:val="105"/>
          </w:rPr>
          <w:delText>provide</w:delText>
        </w:r>
        <w:r w:rsidDel="00215BD6">
          <w:rPr>
            <w:rFonts w:ascii="Times New Roman"/>
            <w:spacing w:val="-2"/>
            <w:w w:val="105"/>
          </w:rPr>
          <w:delText xml:space="preserve"> </w:delText>
        </w:r>
        <w:r w:rsidDel="00215BD6">
          <w:rPr>
            <w:rFonts w:ascii="Times New Roman"/>
            <w:w w:val="105"/>
          </w:rPr>
          <w:delText>payments</w:delText>
        </w:r>
        <w:r w:rsidDel="00215BD6">
          <w:rPr>
            <w:rFonts w:ascii="Times New Roman"/>
            <w:spacing w:val="-2"/>
            <w:w w:val="105"/>
          </w:rPr>
          <w:delText xml:space="preserve"> </w:delText>
        </w:r>
        <w:r w:rsidDel="00215BD6">
          <w:rPr>
            <w:rFonts w:ascii="Times New Roman"/>
            <w:w w:val="105"/>
          </w:rPr>
          <w:delText>for</w:delText>
        </w:r>
        <w:r w:rsidDel="00215BD6">
          <w:rPr>
            <w:rFonts w:ascii="Times New Roman"/>
            <w:spacing w:val="-13"/>
            <w:w w:val="105"/>
          </w:rPr>
          <w:delText xml:space="preserve"> </w:delText>
        </w:r>
        <w:r w:rsidDel="00215BD6">
          <w:rPr>
            <w:rFonts w:ascii="Times New Roman"/>
            <w:w w:val="105"/>
          </w:rPr>
          <w:delText>the</w:delText>
        </w:r>
        <w:r w:rsidDel="00215BD6">
          <w:rPr>
            <w:rFonts w:ascii="Times New Roman"/>
            <w:spacing w:val="-2"/>
            <w:w w:val="105"/>
          </w:rPr>
          <w:delText xml:space="preserve"> </w:delText>
        </w:r>
        <w:r w:rsidDel="00215BD6">
          <w:rPr>
            <w:rFonts w:ascii="Times New Roman"/>
            <w:w w:val="105"/>
          </w:rPr>
          <w:delText>deductions</w:delText>
        </w:r>
        <w:r w:rsidDel="00215BD6">
          <w:rPr>
            <w:rFonts w:ascii="Times New Roman"/>
            <w:spacing w:val="-2"/>
            <w:w w:val="105"/>
          </w:rPr>
          <w:delText xml:space="preserve"> </w:delText>
        </w:r>
        <w:r w:rsidDel="00215BD6">
          <w:rPr>
            <w:rFonts w:ascii="Times New Roman"/>
            <w:w w:val="105"/>
          </w:rPr>
          <w:delText>to the Union at the Union's official headquarters each pay period.</w:delText>
        </w:r>
      </w:del>
    </w:p>
    <w:p w:rsidR="007663B4" w:rsidDel="00215BD6" w:rsidRDefault="007663B4">
      <w:pPr>
        <w:pStyle w:val="BodyText"/>
        <w:spacing w:before="3"/>
        <w:rPr>
          <w:del w:id="2258" w:author="Jackson, Ebony" w:date="2022-05-23T14:38:00Z"/>
          <w:rFonts w:ascii="Times New Roman"/>
          <w:sz w:val="26"/>
        </w:rPr>
      </w:pPr>
    </w:p>
    <w:p w:rsidR="007663B4" w:rsidDel="00215BD6" w:rsidRDefault="006C1EB2">
      <w:pPr>
        <w:pStyle w:val="ListParagraph"/>
        <w:numPr>
          <w:ilvl w:val="2"/>
          <w:numId w:val="6"/>
        </w:numPr>
        <w:tabs>
          <w:tab w:val="left" w:pos="2136"/>
        </w:tabs>
        <w:spacing w:line="295" w:lineRule="auto"/>
        <w:ind w:left="1439" w:right="159" w:firstLine="3"/>
        <w:rPr>
          <w:del w:id="2259" w:author="Jackson, Ebony" w:date="2022-05-23T14:38:00Z"/>
          <w:rFonts w:ascii="Times New Roman"/>
        </w:rPr>
      </w:pPr>
      <w:del w:id="2260" w:author="Jackson, Ebony" w:date="2022-05-23T14:38:00Z">
        <w:r w:rsidDel="00215BD6">
          <w:rPr>
            <w:rFonts w:ascii="Times New Roman"/>
            <w:w w:val="105"/>
          </w:rPr>
          <w:delText>Forty-five (45) calendar days prior to any change in dues, the Union will provide Renton Technical College the percentage and maidmwn dues to be deducted from the employee's salary.</w:delText>
        </w:r>
      </w:del>
    </w:p>
    <w:p w:rsidR="007663B4" w:rsidDel="00215BD6" w:rsidRDefault="007663B4">
      <w:pPr>
        <w:spacing w:line="295" w:lineRule="auto"/>
        <w:jc w:val="both"/>
        <w:rPr>
          <w:del w:id="2261" w:author="Jackson, Ebony" w:date="2022-05-23T14:38:00Z"/>
          <w:rFonts w:ascii="Times New Roman"/>
        </w:rPr>
        <w:sectPr w:rsidR="007663B4" w:rsidDel="00215BD6">
          <w:headerReference w:type="default" r:id="rId22"/>
          <w:footerReference w:type="default" r:id="rId23"/>
          <w:pgSz w:w="12260" w:h="15840"/>
          <w:pgMar w:top="0" w:right="1580" w:bottom="1440" w:left="1460" w:header="0" w:footer="1251" w:gutter="0"/>
          <w:pgNumType w:start="1"/>
          <w:cols w:space="720"/>
        </w:sectPr>
      </w:pPr>
    </w:p>
    <w:p w:rsidR="007663B4" w:rsidDel="00215BD6" w:rsidRDefault="00D41CA3">
      <w:pPr>
        <w:pStyle w:val="BodyText"/>
        <w:rPr>
          <w:del w:id="2262" w:author="Jackson, Ebony" w:date="2022-05-23T14:38:00Z"/>
          <w:rFonts w:ascii="Times New Roman"/>
          <w:sz w:val="20"/>
        </w:rPr>
      </w:pPr>
      <w:del w:id="2263" w:author="Jackson, Ebony" w:date="2022-05-23T14:38:00Z">
        <w:r w:rsidDel="00215BD6">
          <w:rPr>
            <w:noProof/>
          </w:rPr>
          <mc:AlternateContent>
            <mc:Choice Requires="wps">
              <w:drawing>
                <wp:anchor distT="0" distB="0" distL="114300" distR="114300" simplePos="0" relativeHeight="15735808" behindDoc="0" locked="0" layoutInCell="1" allowOverlap="1">
                  <wp:simplePos x="0" y="0"/>
                  <wp:positionH relativeFrom="page">
                    <wp:posOffset>7741285</wp:posOffset>
                  </wp:positionH>
                  <wp:positionV relativeFrom="page">
                    <wp:posOffset>0</wp:posOffset>
                  </wp:positionV>
                  <wp:extent cx="4445" cy="10049510"/>
                  <wp:effectExtent l="0" t="0" r="0" b="0"/>
                  <wp:wrapNone/>
                  <wp:docPr id="3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049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611F1" id="docshape20" o:spid="_x0000_s1026" style="position:absolute;margin-left:609.55pt;margin-top:0;width:.35pt;height:791.3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" fillcolor="black" stroked="f">
                  <w10:wrap anchorx="page" anchory="page"/>
                </v:rect>
              </w:pict>
            </mc:Fallback>
          </mc:AlternateContent>
        </w:r>
      </w:del>
    </w:p>
    <w:p w:rsidR="007663B4" w:rsidDel="00215BD6" w:rsidRDefault="007663B4">
      <w:pPr>
        <w:pStyle w:val="BodyText"/>
        <w:rPr>
          <w:del w:id="2264" w:author="Jackson, Ebony" w:date="2022-05-23T14:38:00Z"/>
          <w:rFonts w:ascii="Times New Roman"/>
          <w:sz w:val="20"/>
        </w:rPr>
      </w:pPr>
    </w:p>
    <w:p w:rsidR="007663B4" w:rsidDel="00215BD6" w:rsidRDefault="007663B4">
      <w:pPr>
        <w:pStyle w:val="BodyText"/>
        <w:rPr>
          <w:del w:id="2265" w:author="Jackson, Ebony" w:date="2022-05-23T14:38:00Z"/>
          <w:rFonts w:ascii="Times New Roman"/>
          <w:sz w:val="20"/>
        </w:rPr>
      </w:pPr>
    </w:p>
    <w:p w:rsidR="007663B4" w:rsidDel="00215BD6" w:rsidRDefault="007663B4">
      <w:pPr>
        <w:pStyle w:val="BodyText"/>
        <w:rPr>
          <w:del w:id="2266" w:author="Jackson, Ebony" w:date="2022-05-23T14:38:00Z"/>
          <w:rFonts w:ascii="Times New Roman"/>
          <w:sz w:val="20"/>
        </w:rPr>
      </w:pPr>
    </w:p>
    <w:p w:rsidR="007663B4" w:rsidDel="00215BD6" w:rsidRDefault="007663B4">
      <w:pPr>
        <w:pStyle w:val="BodyText"/>
        <w:rPr>
          <w:del w:id="2267" w:author="Jackson, Ebony" w:date="2022-05-23T14:38:00Z"/>
          <w:rFonts w:ascii="Times New Roman"/>
          <w:sz w:val="20"/>
        </w:rPr>
      </w:pPr>
    </w:p>
    <w:p w:rsidR="007663B4" w:rsidDel="00215BD6" w:rsidRDefault="007663B4">
      <w:pPr>
        <w:pStyle w:val="BodyText"/>
        <w:spacing w:before="9"/>
        <w:rPr>
          <w:del w:id="2268" w:author="Jackson, Ebony" w:date="2022-05-23T14:38:00Z"/>
          <w:rFonts w:ascii="Times New Roman"/>
          <w:sz w:val="18"/>
        </w:rPr>
      </w:pPr>
    </w:p>
    <w:p w:rsidR="007663B4" w:rsidDel="00215BD6" w:rsidRDefault="006C1EB2">
      <w:pPr>
        <w:pStyle w:val="Heading4"/>
        <w:numPr>
          <w:ilvl w:val="1"/>
          <w:numId w:val="6"/>
        </w:numPr>
        <w:tabs>
          <w:tab w:val="left" w:pos="1519"/>
          <w:tab w:val="left" w:pos="1520"/>
        </w:tabs>
        <w:spacing w:before="90"/>
        <w:ind w:left="1519" w:hanging="700"/>
        <w:rPr>
          <w:del w:id="2269" w:author="Jackson, Ebony" w:date="2022-05-23T14:38:00Z"/>
          <w:rFonts w:ascii="Times New Roman"/>
        </w:rPr>
      </w:pPr>
      <w:del w:id="2270" w:author="Jackson, Ebony" w:date="2022-05-23T14:38:00Z">
        <w:r w:rsidDel="00215BD6">
          <w:rPr>
            <w:rFonts w:ascii="Times New Roman"/>
            <w:w w:val="95"/>
          </w:rPr>
          <w:delText>Payroll</w:delText>
        </w:r>
        <w:r w:rsidDel="00215BD6">
          <w:rPr>
            <w:rFonts w:ascii="Times New Roman"/>
            <w:spacing w:val="-2"/>
          </w:rPr>
          <w:delText xml:space="preserve"> Deduction</w:delText>
        </w:r>
      </w:del>
    </w:p>
    <w:p w:rsidR="007663B4" w:rsidDel="00215BD6" w:rsidRDefault="006C1EB2">
      <w:pPr>
        <w:spacing w:before="37"/>
        <w:ind w:left="1516"/>
        <w:jc w:val="both"/>
        <w:rPr>
          <w:del w:id="2271" w:author="Jackson, Ebony" w:date="2022-05-23T14:38:00Z"/>
          <w:rFonts w:ascii="Times New Roman"/>
          <w:sz w:val="23"/>
        </w:rPr>
      </w:pPr>
      <w:del w:id="2272" w:author="Jackson, Ebony" w:date="2022-05-23T14:38:00Z">
        <w:r w:rsidDel="00215BD6">
          <w:rPr>
            <w:rFonts w:ascii="Times New Roman"/>
            <w:spacing w:val="-2"/>
            <w:sz w:val="23"/>
          </w:rPr>
          <w:delText>Voluntary</w:delText>
        </w:r>
        <w:r w:rsidDel="00215BD6">
          <w:rPr>
            <w:rFonts w:ascii="Times New Roman"/>
            <w:spacing w:val="-3"/>
            <w:sz w:val="23"/>
          </w:rPr>
          <w:delText xml:space="preserve"> </w:delText>
        </w:r>
        <w:r w:rsidDel="00215BD6">
          <w:rPr>
            <w:rFonts w:ascii="Times New Roman"/>
            <w:spacing w:val="-2"/>
            <w:sz w:val="23"/>
          </w:rPr>
          <w:delText>Deductions</w:delText>
        </w:r>
      </w:del>
    </w:p>
    <w:p w:rsidR="007663B4" w:rsidDel="00215BD6" w:rsidRDefault="006C1EB2">
      <w:pPr>
        <w:pStyle w:val="ListParagraph"/>
        <w:numPr>
          <w:ilvl w:val="2"/>
          <w:numId w:val="6"/>
        </w:numPr>
        <w:tabs>
          <w:tab w:val="left" w:pos="2208"/>
        </w:tabs>
        <w:spacing w:before="45"/>
        <w:ind w:hanging="692"/>
        <w:rPr>
          <w:del w:id="2273" w:author="Jackson, Ebony" w:date="2022-05-23T14:38:00Z"/>
          <w:rFonts w:ascii="Times New Roman"/>
        </w:rPr>
      </w:pPr>
      <w:del w:id="2274" w:author="Jackson, Ebony" w:date="2022-05-23T14:38:00Z">
        <w:r w:rsidDel="00215BD6">
          <w:rPr>
            <w:rFonts w:ascii="Times New Roman"/>
            <w:spacing w:val="-2"/>
            <w:sz w:val="23"/>
          </w:rPr>
          <w:delText>PEOPLE</w:delText>
        </w:r>
      </w:del>
    </w:p>
    <w:p w:rsidR="007663B4" w:rsidDel="00215BD6" w:rsidRDefault="006C1EB2">
      <w:pPr>
        <w:pStyle w:val="ListParagraph"/>
        <w:numPr>
          <w:ilvl w:val="3"/>
          <w:numId w:val="6"/>
        </w:numPr>
        <w:tabs>
          <w:tab w:val="left" w:pos="2889"/>
        </w:tabs>
        <w:spacing w:before="46" w:line="278" w:lineRule="auto"/>
        <w:ind w:left="2187" w:right="144" w:firstLine="10"/>
        <w:rPr>
          <w:del w:id="2275" w:author="Jackson, Ebony" w:date="2022-05-23T14:38:00Z"/>
          <w:rFonts w:ascii="Times New Roman"/>
          <w:sz w:val="23"/>
        </w:rPr>
      </w:pPr>
      <w:del w:id="2276" w:author="Jackson, Ebony" w:date="2022-05-23T14:38:00Z">
        <w:r w:rsidDel="00215BD6">
          <w:rPr>
            <w:rFonts w:ascii="Times New Roman"/>
            <w:sz w:val="23"/>
          </w:rPr>
          <w:delText>The Employer agrees to deduct from the wages of any employee who</w:delText>
        </w:r>
        <w:r w:rsidDel="00215BD6">
          <w:rPr>
            <w:rFonts w:ascii="Times New Roman"/>
            <w:spacing w:val="-15"/>
            <w:sz w:val="23"/>
          </w:rPr>
          <w:delText xml:space="preserve"> </w:delText>
        </w:r>
        <w:r w:rsidDel="00215BD6">
          <w:rPr>
            <w:rFonts w:ascii="Times New Roman"/>
            <w:sz w:val="23"/>
          </w:rPr>
          <w:delText>is</w:delText>
        </w:r>
        <w:r w:rsidDel="00215BD6">
          <w:rPr>
            <w:rFonts w:ascii="Times New Roman"/>
            <w:spacing w:val="-14"/>
            <w:sz w:val="23"/>
          </w:rPr>
          <w:delText xml:space="preserve"> </w:delText>
        </w:r>
        <w:r w:rsidDel="00215BD6">
          <w:rPr>
            <w:rFonts w:ascii="Times New Roman"/>
            <w:sz w:val="23"/>
          </w:rPr>
          <w:delText>a</w:delText>
        </w:r>
        <w:r w:rsidDel="00215BD6">
          <w:rPr>
            <w:rFonts w:ascii="Times New Roman"/>
            <w:spacing w:val="-15"/>
            <w:sz w:val="23"/>
          </w:rPr>
          <w:delText xml:space="preserve"> </w:delText>
        </w:r>
        <w:r w:rsidDel="00215BD6">
          <w:rPr>
            <w:rFonts w:ascii="Times New Roman"/>
            <w:sz w:val="23"/>
          </w:rPr>
          <w:delText>member</w:delText>
        </w:r>
        <w:r w:rsidDel="00215BD6">
          <w:rPr>
            <w:rFonts w:ascii="Times New Roman"/>
            <w:spacing w:val="-14"/>
            <w:sz w:val="23"/>
          </w:rPr>
          <w:delText xml:space="preserve"> </w:delText>
        </w:r>
        <w:r w:rsidDel="00215BD6">
          <w:rPr>
            <w:rFonts w:ascii="Times New Roman"/>
            <w:sz w:val="23"/>
          </w:rPr>
          <w:delText>of</w:delText>
        </w:r>
        <w:r w:rsidDel="00215BD6">
          <w:rPr>
            <w:rFonts w:ascii="Times New Roman"/>
            <w:spacing w:val="-14"/>
            <w:sz w:val="23"/>
          </w:rPr>
          <w:delText xml:space="preserve"> </w:delText>
        </w:r>
        <w:r w:rsidDel="00215BD6">
          <w:rPr>
            <w:rFonts w:ascii="Times New Roman"/>
            <w:sz w:val="23"/>
          </w:rPr>
          <w:delText>the</w:delText>
        </w:r>
        <w:r w:rsidDel="00215BD6">
          <w:rPr>
            <w:rFonts w:ascii="Times New Roman"/>
            <w:spacing w:val="-15"/>
            <w:sz w:val="23"/>
          </w:rPr>
          <w:delText xml:space="preserve"> </w:delText>
        </w:r>
        <w:r w:rsidDel="00215BD6">
          <w:rPr>
            <w:rFonts w:ascii="Times New Roman"/>
            <w:sz w:val="23"/>
          </w:rPr>
          <w:delText>Union</w:delText>
        </w:r>
        <w:r w:rsidDel="00215BD6">
          <w:rPr>
            <w:rFonts w:ascii="Times New Roman"/>
            <w:spacing w:val="-4"/>
            <w:sz w:val="23"/>
          </w:rPr>
          <w:delText xml:space="preserve"> </w:delText>
        </w:r>
        <w:r w:rsidDel="00215BD6">
          <w:rPr>
            <w:rFonts w:ascii="Times New Roman"/>
            <w:sz w:val="23"/>
          </w:rPr>
          <w:delText>deduction</w:delText>
        </w:r>
        <w:r w:rsidDel="00215BD6">
          <w:rPr>
            <w:rFonts w:ascii="Times New Roman"/>
            <w:spacing w:val="-14"/>
            <w:sz w:val="23"/>
          </w:rPr>
          <w:delText xml:space="preserve"> </w:delText>
        </w:r>
        <w:r w:rsidDel="00215BD6">
          <w:rPr>
            <w:rFonts w:ascii="Times New Roman"/>
            <w:sz w:val="23"/>
          </w:rPr>
          <w:delText>for</w:delText>
        </w:r>
        <w:r w:rsidDel="00215BD6">
          <w:rPr>
            <w:rFonts w:ascii="Times New Roman"/>
            <w:spacing w:val="-15"/>
            <w:sz w:val="23"/>
          </w:rPr>
          <w:delText xml:space="preserve"> </w:delText>
        </w:r>
        <w:r w:rsidDel="00215BD6">
          <w:rPr>
            <w:rFonts w:ascii="Times New Roman"/>
            <w:sz w:val="23"/>
          </w:rPr>
          <w:delText>the</w:delText>
        </w:r>
        <w:r w:rsidDel="00215BD6">
          <w:rPr>
            <w:rFonts w:ascii="Times New Roman"/>
            <w:spacing w:val="-12"/>
            <w:sz w:val="23"/>
          </w:rPr>
          <w:delText xml:space="preserve"> </w:delText>
        </w:r>
        <w:r w:rsidDel="00215BD6">
          <w:rPr>
            <w:rFonts w:ascii="Times New Roman"/>
            <w:sz w:val="23"/>
          </w:rPr>
          <w:delText>PEOPLE</w:delText>
        </w:r>
        <w:r w:rsidDel="00215BD6">
          <w:rPr>
            <w:rFonts w:ascii="Times New Roman"/>
            <w:spacing w:val="-2"/>
            <w:sz w:val="23"/>
          </w:rPr>
          <w:delText xml:space="preserve"> </w:delText>
        </w:r>
        <w:r w:rsidDel="00215BD6">
          <w:rPr>
            <w:rFonts w:ascii="Times New Roman"/>
            <w:sz w:val="23"/>
          </w:rPr>
          <w:delText>program. Written authorizations must be requested in writing by the employee and may be revoked by the employee at any time by giving written notice to both the Employer</w:delText>
        </w:r>
        <w:r w:rsidDel="00215BD6">
          <w:rPr>
            <w:rFonts w:ascii="Times New Roman"/>
            <w:spacing w:val="-2"/>
            <w:sz w:val="23"/>
          </w:rPr>
          <w:delText xml:space="preserve"> </w:delText>
        </w:r>
        <w:r w:rsidDel="00215BD6">
          <w:rPr>
            <w:rFonts w:ascii="Times New Roman"/>
            <w:sz w:val="23"/>
          </w:rPr>
          <w:delText>and</w:delText>
        </w:r>
        <w:r w:rsidDel="00215BD6">
          <w:rPr>
            <w:rFonts w:ascii="Times New Roman"/>
            <w:spacing w:val="-6"/>
            <w:sz w:val="23"/>
          </w:rPr>
          <w:delText xml:space="preserve"> </w:delText>
        </w:r>
        <w:r w:rsidDel="00215BD6">
          <w:rPr>
            <w:rFonts w:ascii="Times New Roman"/>
            <w:sz w:val="23"/>
          </w:rPr>
          <w:delText>the</w:delText>
        </w:r>
        <w:r w:rsidDel="00215BD6">
          <w:rPr>
            <w:rFonts w:ascii="Times New Roman"/>
            <w:spacing w:val="-8"/>
            <w:sz w:val="23"/>
          </w:rPr>
          <w:delText xml:space="preserve"> </w:delText>
        </w:r>
        <w:r w:rsidDel="00215BD6">
          <w:rPr>
            <w:rFonts w:ascii="Times New Roman"/>
            <w:sz w:val="23"/>
          </w:rPr>
          <w:delText>Union.</w:delText>
        </w:r>
        <w:r w:rsidDel="00215BD6">
          <w:rPr>
            <w:rFonts w:ascii="Times New Roman"/>
            <w:spacing w:val="-9"/>
            <w:sz w:val="23"/>
          </w:rPr>
          <w:delText xml:space="preserve"> </w:delText>
        </w:r>
        <w:r w:rsidDel="00215BD6">
          <w:rPr>
            <w:rFonts w:ascii="Times New Roman"/>
            <w:sz w:val="23"/>
          </w:rPr>
          <w:delText>The</w:delText>
        </w:r>
        <w:r w:rsidDel="00215BD6">
          <w:rPr>
            <w:rFonts w:ascii="Times New Roman"/>
            <w:spacing w:val="-5"/>
            <w:sz w:val="23"/>
          </w:rPr>
          <w:delText xml:space="preserve"> </w:delText>
        </w:r>
        <w:r w:rsidDel="00215BD6">
          <w:rPr>
            <w:rFonts w:ascii="Times New Roman"/>
            <w:sz w:val="23"/>
          </w:rPr>
          <w:delText>Employer ab'l"ees</w:delText>
        </w:r>
        <w:r w:rsidDel="00215BD6">
          <w:rPr>
            <w:rFonts w:ascii="Times New Roman"/>
            <w:spacing w:val="-5"/>
            <w:sz w:val="23"/>
          </w:rPr>
          <w:delText xml:space="preserve"> </w:delText>
        </w:r>
        <w:r w:rsidDel="00215BD6">
          <w:rPr>
            <w:rFonts w:ascii="Times New Roman"/>
            <w:sz w:val="23"/>
          </w:rPr>
          <w:delText>to</w:delText>
        </w:r>
        <w:r w:rsidDel="00215BD6">
          <w:rPr>
            <w:rFonts w:ascii="Times New Roman"/>
            <w:spacing w:val="-15"/>
            <w:sz w:val="23"/>
          </w:rPr>
          <w:delText xml:space="preserve"> </w:delText>
        </w:r>
        <w:r w:rsidDel="00215BD6">
          <w:rPr>
            <w:rFonts w:ascii="Times New Roman"/>
            <w:sz w:val="23"/>
          </w:rPr>
          <w:delText>remit</w:delText>
        </w:r>
        <w:r w:rsidDel="00215BD6">
          <w:rPr>
            <w:rFonts w:ascii="Times New Roman"/>
            <w:spacing w:val="-3"/>
            <w:sz w:val="23"/>
          </w:rPr>
          <w:delText xml:space="preserve"> </w:delText>
        </w:r>
        <w:r w:rsidDel="00215BD6">
          <w:rPr>
            <w:rFonts w:ascii="Times New Roman"/>
            <w:sz w:val="23"/>
          </w:rPr>
          <w:delText>electronically,</w:delText>
        </w:r>
        <w:r w:rsidDel="00215BD6">
          <w:rPr>
            <w:rFonts w:ascii="Times New Roman"/>
            <w:spacing w:val="-15"/>
            <w:sz w:val="23"/>
          </w:rPr>
          <w:delText xml:space="preserve"> </w:delText>
        </w:r>
        <w:r w:rsidDel="00215BD6">
          <w:rPr>
            <w:rFonts w:ascii="Times New Roman"/>
            <w:sz w:val="23"/>
          </w:rPr>
          <w:delText>on each state payday, any deductions made to the Union together with an electronic report showing:</w:delText>
        </w:r>
      </w:del>
    </w:p>
    <w:p w:rsidR="007663B4" w:rsidDel="00215BD6" w:rsidRDefault="006C1EB2">
      <w:pPr>
        <w:pStyle w:val="ListParagraph"/>
        <w:numPr>
          <w:ilvl w:val="4"/>
          <w:numId w:val="6"/>
        </w:numPr>
        <w:tabs>
          <w:tab w:val="left" w:pos="3554"/>
          <w:tab w:val="left" w:pos="3555"/>
        </w:tabs>
        <w:spacing w:before="9"/>
        <w:ind w:hanging="682"/>
        <w:rPr>
          <w:del w:id="2277" w:author="Jackson, Ebony" w:date="2022-05-23T14:38:00Z"/>
          <w:rFonts w:ascii="Times New Roman"/>
          <w:sz w:val="23"/>
        </w:rPr>
      </w:pPr>
      <w:del w:id="2278" w:author="Jackson, Ebony" w:date="2022-05-23T14:38:00Z">
        <w:r w:rsidDel="00215BD6">
          <w:rPr>
            <w:rFonts w:ascii="Times New Roman"/>
            <w:sz w:val="23"/>
          </w:rPr>
          <w:delText>Employee</w:delText>
        </w:r>
        <w:r w:rsidDel="00215BD6">
          <w:rPr>
            <w:rFonts w:ascii="Times New Roman"/>
            <w:spacing w:val="-14"/>
            <w:sz w:val="23"/>
          </w:rPr>
          <w:delText xml:space="preserve"> </w:delText>
        </w:r>
        <w:r w:rsidDel="00215BD6">
          <w:rPr>
            <w:rFonts w:ascii="Times New Roman"/>
            <w:spacing w:val="-2"/>
            <w:sz w:val="23"/>
          </w:rPr>
          <w:delText>name;</w:delText>
        </w:r>
      </w:del>
    </w:p>
    <w:p w:rsidR="007663B4" w:rsidDel="00215BD6" w:rsidRDefault="006C1EB2">
      <w:pPr>
        <w:pStyle w:val="ListParagraph"/>
        <w:numPr>
          <w:ilvl w:val="4"/>
          <w:numId w:val="6"/>
        </w:numPr>
        <w:tabs>
          <w:tab w:val="left" w:pos="3555"/>
          <w:tab w:val="left" w:pos="3556"/>
        </w:tabs>
        <w:spacing w:before="39"/>
        <w:ind w:left="3555" w:hanging="682"/>
        <w:rPr>
          <w:del w:id="2279" w:author="Jackson, Ebony" w:date="2022-05-23T14:38:00Z"/>
          <w:rFonts w:ascii="Times New Roman"/>
          <w:sz w:val="23"/>
        </w:rPr>
      </w:pPr>
      <w:del w:id="2280" w:author="Jackson, Ebony" w:date="2022-05-23T14:38:00Z">
        <w:r w:rsidDel="00215BD6">
          <w:rPr>
            <w:rFonts w:ascii="Times New Roman"/>
            <w:sz w:val="23"/>
          </w:rPr>
          <w:delText>Personnel</w:delText>
        </w:r>
        <w:r w:rsidDel="00215BD6">
          <w:rPr>
            <w:rFonts w:ascii="Times New Roman"/>
            <w:spacing w:val="-13"/>
            <w:sz w:val="23"/>
          </w:rPr>
          <w:delText xml:space="preserve"> </w:delText>
        </w:r>
        <w:r w:rsidDel="00215BD6">
          <w:rPr>
            <w:rFonts w:ascii="Times New Roman"/>
            <w:spacing w:val="-2"/>
            <w:sz w:val="23"/>
          </w:rPr>
          <w:delText>number;</w:delText>
        </w:r>
      </w:del>
    </w:p>
    <w:p w:rsidR="007663B4" w:rsidDel="00215BD6" w:rsidRDefault="006C1EB2">
      <w:pPr>
        <w:pStyle w:val="ListParagraph"/>
        <w:numPr>
          <w:ilvl w:val="4"/>
          <w:numId w:val="6"/>
        </w:numPr>
        <w:tabs>
          <w:tab w:val="left" w:pos="3557"/>
          <w:tab w:val="left" w:pos="3558"/>
        </w:tabs>
        <w:spacing w:before="45"/>
        <w:ind w:left="3557" w:hanging="692"/>
        <w:rPr>
          <w:del w:id="2281" w:author="Jackson, Ebony" w:date="2022-05-23T14:38:00Z"/>
          <w:rFonts w:ascii="Times New Roman"/>
          <w:sz w:val="23"/>
        </w:rPr>
      </w:pPr>
      <w:del w:id="2282" w:author="Jackson, Ebony" w:date="2022-05-23T14:38:00Z">
        <w:r w:rsidDel="00215BD6">
          <w:rPr>
            <w:rFonts w:ascii="Times New Roman"/>
            <w:sz w:val="23"/>
          </w:rPr>
          <w:delText>Amount</w:delText>
        </w:r>
        <w:r w:rsidDel="00215BD6">
          <w:rPr>
            <w:rFonts w:ascii="Times New Roman"/>
            <w:spacing w:val="-11"/>
            <w:sz w:val="23"/>
          </w:rPr>
          <w:delText xml:space="preserve"> </w:delText>
        </w:r>
        <w:r w:rsidDel="00215BD6">
          <w:rPr>
            <w:rFonts w:ascii="Times New Roman"/>
            <w:sz w:val="23"/>
          </w:rPr>
          <w:delText>deducted;</w:delText>
        </w:r>
        <w:r w:rsidDel="00215BD6">
          <w:rPr>
            <w:rFonts w:ascii="Times New Roman"/>
            <w:spacing w:val="-15"/>
            <w:sz w:val="23"/>
          </w:rPr>
          <w:delText xml:space="preserve"> </w:delText>
        </w:r>
        <w:r w:rsidDel="00215BD6">
          <w:rPr>
            <w:rFonts w:ascii="Times New Roman"/>
            <w:spacing w:val="-5"/>
            <w:sz w:val="23"/>
          </w:rPr>
          <w:delText>and</w:delText>
        </w:r>
      </w:del>
    </w:p>
    <w:p w:rsidR="007663B4" w:rsidDel="00215BD6" w:rsidRDefault="006C1EB2">
      <w:pPr>
        <w:pStyle w:val="ListParagraph"/>
        <w:numPr>
          <w:ilvl w:val="4"/>
          <w:numId w:val="6"/>
        </w:numPr>
        <w:tabs>
          <w:tab w:val="left" w:pos="3548"/>
          <w:tab w:val="left" w:pos="3549"/>
        </w:tabs>
        <w:spacing w:before="46"/>
        <w:ind w:left="3548" w:hanging="683"/>
        <w:rPr>
          <w:del w:id="2283" w:author="Jackson, Ebony" w:date="2022-05-23T14:38:00Z"/>
          <w:rFonts w:ascii="Times New Roman"/>
          <w:sz w:val="23"/>
        </w:rPr>
      </w:pPr>
      <w:del w:id="2284" w:author="Jackson, Ebony" w:date="2022-05-23T14:38:00Z">
        <w:r w:rsidDel="00215BD6">
          <w:rPr>
            <w:rFonts w:ascii="Times New Roman"/>
            <w:sz w:val="23"/>
          </w:rPr>
          <w:delText>Deduction</w:delText>
        </w:r>
        <w:r w:rsidDel="00215BD6">
          <w:rPr>
            <w:rFonts w:ascii="Times New Roman"/>
            <w:spacing w:val="-5"/>
            <w:sz w:val="23"/>
          </w:rPr>
          <w:delText xml:space="preserve"> </w:delText>
        </w:r>
        <w:r w:rsidDel="00215BD6">
          <w:rPr>
            <w:rFonts w:ascii="Times New Roman"/>
            <w:spacing w:val="-2"/>
            <w:sz w:val="23"/>
          </w:rPr>
          <w:delText>code.</w:delText>
        </w:r>
      </w:del>
    </w:p>
    <w:p w:rsidR="007663B4" w:rsidDel="00215BD6" w:rsidRDefault="006C1EB2">
      <w:pPr>
        <w:pStyle w:val="ListParagraph"/>
        <w:numPr>
          <w:ilvl w:val="3"/>
          <w:numId w:val="6"/>
        </w:numPr>
        <w:tabs>
          <w:tab w:val="left" w:pos="2867"/>
          <w:tab w:val="left" w:pos="2868"/>
        </w:tabs>
        <w:spacing w:before="39" w:line="276" w:lineRule="auto"/>
        <w:ind w:left="2173" w:right="157" w:firstLine="10"/>
        <w:rPr>
          <w:del w:id="2285" w:author="Jackson, Ebony" w:date="2022-05-23T14:38:00Z"/>
          <w:rFonts w:ascii="Times New Roman"/>
          <w:sz w:val="23"/>
        </w:rPr>
      </w:pPr>
      <w:del w:id="2286" w:author="Jackson, Ebony" w:date="2022-05-23T14:38:00Z">
        <w:r w:rsidDel="00215BD6">
          <w:rPr>
            <w:rFonts w:ascii="Times New Roman"/>
            <w:sz w:val="23"/>
          </w:rPr>
          <w:delText>The parties agree this section satisfies the Employer's obligations and provides for the deduction authorized under RCW 41.04.230.</w:delText>
        </w:r>
      </w:del>
    </w:p>
    <w:p w:rsidR="007663B4" w:rsidDel="00215BD6" w:rsidRDefault="007663B4">
      <w:pPr>
        <w:pStyle w:val="BodyText"/>
        <w:spacing w:before="4"/>
        <w:rPr>
          <w:del w:id="2287" w:author="Jackson, Ebony" w:date="2022-05-23T14:38:00Z"/>
          <w:rFonts w:ascii="Times New Roman"/>
          <w:sz w:val="27"/>
        </w:rPr>
      </w:pPr>
    </w:p>
    <w:p w:rsidR="007663B4" w:rsidDel="00215BD6" w:rsidRDefault="006C1EB2">
      <w:pPr>
        <w:pStyle w:val="ListParagraph"/>
        <w:numPr>
          <w:ilvl w:val="2"/>
          <w:numId w:val="6"/>
        </w:numPr>
        <w:tabs>
          <w:tab w:val="left" w:pos="2175"/>
        </w:tabs>
        <w:ind w:left="2175" w:hanging="698"/>
        <w:rPr>
          <w:del w:id="2288" w:author="Jackson, Ebony" w:date="2022-05-23T14:38:00Z"/>
          <w:rFonts w:ascii="Times New Roman"/>
          <w:b/>
          <w:sz w:val="23"/>
        </w:rPr>
      </w:pPr>
      <w:del w:id="2289" w:author="Jackson, Ebony" w:date="2022-05-23T14:38:00Z">
        <w:r w:rsidDel="00215BD6">
          <w:rPr>
            <w:rFonts w:ascii="Times New Roman"/>
            <w:sz w:val="23"/>
          </w:rPr>
          <w:delText>Trustmark</w:delText>
        </w:r>
        <w:r w:rsidDel="00215BD6">
          <w:rPr>
            <w:rFonts w:ascii="Times New Roman"/>
            <w:spacing w:val="-4"/>
            <w:sz w:val="23"/>
          </w:rPr>
          <w:delText xml:space="preserve"> </w:delText>
        </w:r>
        <w:r w:rsidDel="00215BD6">
          <w:rPr>
            <w:rFonts w:ascii="Times New Roman"/>
            <w:sz w:val="23"/>
          </w:rPr>
          <w:delText>Universal</w:delText>
        </w:r>
        <w:r w:rsidDel="00215BD6">
          <w:rPr>
            <w:rFonts w:ascii="Times New Roman"/>
            <w:spacing w:val="-8"/>
            <w:sz w:val="23"/>
          </w:rPr>
          <w:delText xml:space="preserve"> </w:delText>
        </w:r>
        <w:r w:rsidDel="00215BD6">
          <w:rPr>
            <w:rFonts w:ascii="Times New Roman"/>
            <w:sz w:val="23"/>
          </w:rPr>
          <w:delText>Life</w:delText>
        </w:r>
        <w:r w:rsidDel="00215BD6">
          <w:rPr>
            <w:rFonts w:ascii="Times New Roman"/>
            <w:spacing w:val="-11"/>
            <w:sz w:val="23"/>
          </w:rPr>
          <w:delText xml:space="preserve"> </w:delText>
        </w:r>
        <w:r w:rsidDel="00215BD6">
          <w:rPr>
            <w:rFonts w:ascii="Times New Roman"/>
            <w:sz w:val="23"/>
          </w:rPr>
          <w:delText>Insurance with</w:delText>
        </w:r>
        <w:r w:rsidDel="00215BD6">
          <w:rPr>
            <w:rFonts w:ascii="Times New Roman"/>
            <w:spacing w:val="-11"/>
            <w:sz w:val="23"/>
          </w:rPr>
          <w:delText xml:space="preserve"> </w:delText>
        </w:r>
        <w:r w:rsidDel="00215BD6">
          <w:rPr>
            <w:rFonts w:ascii="Times New Roman"/>
            <w:sz w:val="23"/>
          </w:rPr>
          <w:delText>Long</w:delText>
        </w:r>
        <w:r w:rsidDel="00215BD6">
          <w:rPr>
            <w:rFonts w:ascii="Times New Roman"/>
            <w:spacing w:val="-11"/>
            <w:sz w:val="23"/>
          </w:rPr>
          <w:delText xml:space="preserve"> </w:delText>
        </w:r>
        <w:r w:rsidDel="00215BD6">
          <w:rPr>
            <w:rFonts w:ascii="Times New Roman"/>
            <w:sz w:val="23"/>
          </w:rPr>
          <w:delText>Term</w:delText>
        </w:r>
        <w:r w:rsidDel="00215BD6">
          <w:rPr>
            <w:rFonts w:ascii="Times New Roman"/>
            <w:spacing w:val="-5"/>
            <w:sz w:val="23"/>
          </w:rPr>
          <w:delText xml:space="preserve"> </w:delText>
        </w:r>
        <w:r w:rsidDel="00215BD6">
          <w:rPr>
            <w:rFonts w:ascii="Times New Roman"/>
            <w:spacing w:val="-4"/>
            <w:sz w:val="23"/>
          </w:rPr>
          <w:delText>Care</w:delText>
        </w:r>
      </w:del>
    </w:p>
    <w:p w:rsidR="007663B4" w:rsidDel="00215BD6" w:rsidRDefault="006C1EB2">
      <w:pPr>
        <w:spacing w:before="39" w:line="276" w:lineRule="auto"/>
        <w:ind w:left="1470" w:right="152" w:firstLine="4"/>
        <w:jc w:val="both"/>
        <w:rPr>
          <w:del w:id="2290" w:author="Jackson, Ebony" w:date="2022-05-23T14:38:00Z"/>
          <w:rFonts w:ascii="Times New Roman"/>
          <w:sz w:val="23"/>
        </w:rPr>
      </w:pPr>
      <w:del w:id="2291" w:author="Jackson, Ebony" w:date="2022-05-23T14:38:00Z">
        <w:r w:rsidDel="00215BD6">
          <w:rPr>
            <w:rFonts w:ascii="Times New Roman"/>
            <w:sz w:val="23"/>
          </w:rPr>
          <w:delText>The</w:delText>
        </w:r>
        <w:r w:rsidDel="00215BD6">
          <w:rPr>
            <w:rFonts w:ascii="Times New Roman"/>
            <w:spacing w:val="-4"/>
            <w:sz w:val="23"/>
          </w:rPr>
          <w:delText xml:space="preserve"> </w:delText>
        </w:r>
        <w:r w:rsidDel="00215BD6">
          <w:rPr>
            <w:rFonts w:ascii="Times New Roman"/>
            <w:sz w:val="23"/>
          </w:rPr>
          <w:delText>Employer</w:delText>
        </w:r>
        <w:r w:rsidDel="00215BD6">
          <w:rPr>
            <w:rFonts w:ascii="Times New Roman"/>
            <w:spacing w:val="17"/>
            <w:sz w:val="23"/>
          </w:rPr>
          <w:delText xml:space="preserve"> </w:delText>
        </w:r>
        <w:r w:rsidDel="00215BD6">
          <w:rPr>
            <w:rFonts w:ascii="Times New Roman"/>
            <w:sz w:val="23"/>
          </w:rPr>
          <w:delText>agrees</w:delText>
        </w:r>
        <w:r w:rsidDel="00215BD6">
          <w:rPr>
            <w:rFonts w:ascii="Times New Roman"/>
            <w:spacing w:val="-4"/>
            <w:sz w:val="23"/>
          </w:rPr>
          <w:delText xml:space="preserve"> </w:delText>
        </w:r>
        <w:r w:rsidDel="00215BD6">
          <w:rPr>
            <w:rFonts w:ascii="Times New Roman"/>
            <w:sz w:val="23"/>
          </w:rPr>
          <w:delText>to</w:delText>
        </w:r>
        <w:r w:rsidDel="00215BD6">
          <w:rPr>
            <w:rFonts w:ascii="Times New Roman"/>
            <w:spacing w:val="-11"/>
            <w:sz w:val="23"/>
          </w:rPr>
          <w:delText xml:space="preserve"> </w:delText>
        </w:r>
        <w:r w:rsidDel="00215BD6">
          <w:rPr>
            <w:rFonts w:ascii="Times New Roman"/>
            <w:sz w:val="23"/>
          </w:rPr>
          <w:delText>deduct from the</w:delText>
        </w:r>
        <w:r w:rsidDel="00215BD6">
          <w:rPr>
            <w:rFonts w:ascii="Times New Roman"/>
            <w:spacing w:val="-8"/>
            <w:sz w:val="23"/>
          </w:rPr>
          <w:delText xml:space="preserve"> </w:delText>
        </w:r>
        <w:r w:rsidDel="00215BD6">
          <w:rPr>
            <w:rFonts w:ascii="Times New Roman"/>
            <w:sz w:val="23"/>
          </w:rPr>
          <w:delText>wages</w:delText>
        </w:r>
        <w:r w:rsidDel="00215BD6">
          <w:rPr>
            <w:rFonts w:ascii="Times New Roman"/>
            <w:spacing w:val="-9"/>
            <w:sz w:val="23"/>
          </w:rPr>
          <w:delText xml:space="preserve"> </w:delText>
        </w:r>
        <w:r w:rsidDel="00215BD6">
          <w:rPr>
            <w:rFonts w:ascii="Times New Roman"/>
            <w:sz w:val="23"/>
          </w:rPr>
          <w:delText>of any</w:delText>
        </w:r>
        <w:r w:rsidDel="00215BD6">
          <w:rPr>
            <w:rFonts w:ascii="Times New Roman"/>
            <w:spacing w:val="-3"/>
            <w:sz w:val="23"/>
          </w:rPr>
          <w:delText xml:space="preserve"> </w:delText>
        </w:r>
        <w:r w:rsidDel="00215BD6">
          <w:rPr>
            <w:rFonts w:ascii="Times New Roman"/>
            <w:sz w:val="23"/>
          </w:rPr>
          <w:delText>employee who</w:delText>
        </w:r>
        <w:r w:rsidDel="00215BD6">
          <w:rPr>
            <w:rFonts w:ascii="Times New Roman"/>
            <w:spacing w:val="-5"/>
            <w:sz w:val="23"/>
          </w:rPr>
          <w:delText xml:space="preserve"> </w:delText>
        </w:r>
        <w:r w:rsidDel="00215BD6">
          <w:rPr>
            <w:rFonts w:ascii="Times New Roman"/>
            <w:sz w:val="23"/>
          </w:rPr>
          <w:delText>is</w:delText>
        </w:r>
        <w:r w:rsidDel="00215BD6">
          <w:rPr>
            <w:rFonts w:ascii="Times New Roman"/>
            <w:spacing w:val="-5"/>
            <w:sz w:val="23"/>
          </w:rPr>
          <w:delText xml:space="preserve"> </w:delText>
        </w:r>
        <w:r w:rsidDel="00215BD6">
          <w:rPr>
            <w:rFonts w:ascii="Times New Roman"/>
            <w:sz w:val="23"/>
          </w:rPr>
          <w:delText>a</w:delText>
        </w:r>
        <w:r w:rsidDel="00215BD6">
          <w:rPr>
            <w:rFonts w:ascii="Times New Roman"/>
            <w:spacing w:val="-7"/>
            <w:sz w:val="23"/>
          </w:rPr>
          <w:delText xml:space="preserve"> </w:delText>
        </w:r>
        <w:r w:rsidDel="00215BD6">
          <w:rPr>
            <w:rFonts w:ascii="Times New Roman"/>
            <w:sz w:val="23"/>
          </w:rPr>
          <w:delText xml:space="preserve">member of the Union deductions for the Trustmark Universal </w:delText>
        </w:r>
        <w:r w:rsidDel="00215BD6">
          <w:rPr>
            <w:rFonts w:ascii="Times New Roman"/>
            <w:sz w:val="24"/>
          </w:rPr>
          <w:delText xml:space="preserve">Life </w:delText>
        </w:r>
        <w:r w:rsidDel="00215BD6">
          <w:rPr>
            <w:rFonts w:ascii="Times New Roman"/>
            <w:sz w:val="23"/>
          </w:rPr>
          <w:delText>Insurance with Long Term Care. Written authorizations must he provided. Authorizations may be revoked</w:delText>
        </w:r>
        <w:r w:rsidDel="00215BD6">
          <w:rPr>
            <w:rFonts w:ascii="Times New Roman"/>
            <w:spacing w:val="-10"/>
            <w:sz w:val="23"/>
          </w:rPr>
          <w:delText xml:space="preserve"> </w:delText>
        </w:r>
        <w:r w:rsidDel="00215BD6">
          <w:rPr>
            <w:rFonts w:ascii="Times New Roman"/>
            <w:sz w:val="23"/>
          </w:rPr>
          <w:delText>by</w:delText>
        </w:r>
        <w:r w:rsidDel="00215BD6">
          <w:rPr>
            <w:rFonts w:ascii="Times New Roman"/>
            <w:spacing w:val="-14"/>
            <w:sz w:val="23"/>
          </w:rPr>
          <w:delText xml:space="preserve"> </w:delText>
        </w:r>
        <w:r w:rsidDel="00215BD6">
          <w:rPr>
            <w:rFonts w:ascii="Times New Roman"/>
            <w:sz w:val="23"/>
          </w:rPr>
          <w:delText>the</w:delText>
        </w:r>
        <w:r w:rsidDel="00215BD6">
          <w:rPr>
            <w:rFonts w:ascii="Times New Roman"/>
            <w:spacing w:val="-7"/>
            <w:sz w:val="23"/>
          </w:rPr>
          <w:delText xml:space="preserve"> </w:delText>
        </w:r>
        <w:r w:rsidDel="00215BD6">
          <w:rPr>
            <w:rFonts w:ascii="Times New Roman"/>
            <w:sz w:val="23"/>
          </w:rPr>
          <w:delText>employee</w:delText>
        </w:r>
        <w:r w:rsidDel="00215BD6">
          <w:rPr>
            <w:rFonts w:ascii="Times New Roman"/>
            <w:spacing w:val="-12"/>
            <w:sz w:val="23"/>
          </w:rPr>
          <w:delText xml:space="preserve"> </w:delText>
        </w:r>
        <w:r w:rsidDel="00215BD6">
          <w:rPr>
            <w:rFonts w:ascii="Times New Roman"/>
            <w:sz w:val="23"/>
          </w:rPr>
          <w:delText>at</w:delText>
        </w:r>
        <w:r w:rsidDel="00215BD6">
          <w:rPr>
            <w:rFonts w:ascii="Times New Roman"/>
            <w:spacing w:val="-15"/>
            <w:sz w:val="23"/>
          </w:rPr>
          <w:delText xml:space="preserve"> </w:delText>
        </w:r>
        <w:r w:rsidDel="00215BD6">
          <w:rPr>
            <w:rFonts w:ascii="Times New Roman"/>
            <w:sz w:val="23"/>
          </w:rPr>
          <w:delText>any</w:delText>
        </w:r>
        <w:r w:rsidDel="00215BD6">
          <w:rPr>
            <w:rFonts w:ascii="Times New Roman"/>
            <w:spacing w:val="-14"/>
            <w:sz w:val="23"/>
          </w:rPr>
          <w:delText xml:space="preserve"> </w:delText>
        </w:r>
        <w:r w:rsidDel="00215BD6">
          <w:rPr>
            <w:rFonts w:ascii="Times New Roman"/>
            <w:sz w:val="23"/>
          </w:rPr>
          <w:delText>time</w:delText>
        </w:r>
        <w:r w:rsidDel="00215BD6">
          <w:rPr>
            <w:rFonts w:ascii="Times New Roman"/>
            <w:spacing w:val="-4"/>
            <w:sz w:val="23"/>
          </w:rPr>
          <w:delText xml:space="preserve"> </w:delText>
        </w:r>
        <w:r w:rsidDel="00215BD6">
          <w:rPr>
            <w:rFonts w:ascii="Times New Roman"/>
            <w:sz w:val="23"/>
          </w:rPr>
          <w:delText>by</w:delText>
        </w:r>
        <w:r w:rsidDel="00215BD6">
          <w:rPr>
            <w:rFonts w:ascii="Times New Roman"/>
            <w:spacing w:val="-2"/>
            <w:sz w:val="23"/>
          </w:rPr>
          <w:delText xml:space="preserve"> </w:delText>
        </w:r>
        <w:r w:rsidDel="00215BD6">
          <w:rPr>
            <w:rFonts w:ascii="Times New Roman"/>
            <w:sz w:val="23"/>
          </w:rPr>
          <w:delText>giving</w:delText>
        </w:r>
        <w:r w:rsidDel="00215BD6">
          <w:rPr>
            <w:rFonts w:ascii="Times New Roman"/>
            <w:spacing w:val="-6"/>
            <w:sz w:val="23"/>
          </w:rPr>
          <w:delText xml:space="preserve"> </w:delText>
        </w:r>
        <w:r w:rsidDel="00215BD6">
          <w:rPr>
            <w:rFonts w:ascii="Times New Roman"/>
            <w:sz w:val="23"/>
          </w:rPr>
          <w:delText>written notice</w:delText>
        </w:r>
        <w:r w:rsidDel="00215BD6">
          <w:rPr>
            <w:rFonts w:ascii="Times New Roman"/>
            <w:spacing w:val="-8"/>
            <w:sz w:val="23"/>
          </w:rPr>
          <w:delText xml:space="preserve"> </w:delText>
        </w:r>
        <w:r w:rsidDel="00215BD6">
          <w:rPr>
            <w:rFonts w:ascii="Times New Roman"/>
            <w:sz w:val="23"/>
          </w:rPr>
          <w:delText>to</w:delText>
        </w:r>
        <w:r w:rsidDel="00215BD6">
          <w:rPr>
            <w:rFonts w:ascii="Times New Roman"/>
            <w:spacing w:val="-15"/>
            <w:sz w:val="23"/>
          </w:rPr>
          <w:delText xml:space="preserve"> </w:delText>
        </w:r>
        <w:r w:rsidDel="00215BD6">
          <w:rPr>
            <w:rFonts w:ascii="Times New Roman"/>
            <w:sz w:val="23"/>
          </w:rPr>
          <w:delText>the</w:delText>
        </w:r>
        <w:r w:rsidDel="00215BD6">
          <w:rPr>
            <w:rFonts w:ascii="Times New Roman"/>
            <w:spacing w:val="-11"/>
            <w:sz w:val="23"/>
          </w:rPr>
          <w:delText xml:space="preserve"> </w:delText>
        </w:r>
        <w:r w:rsidDel="00215BD6">
          <w:rPr>
            <w:rFonts w:ascii="Times New Roman"/>
            <w:sz w:val="23"/>
          </w:rPr>
          <w:delText>Employer.</w:delText>
        </w:r>
        <w:r w:rsidDel="00215BD6">
          <w:rPr>
            <w:rFonts w:ascii="Times New Roman"/>
            <w:spacing w:val="-6"/>
            <w:sz w:val="23"/>
          </w:rPr>
          <w:delText xml:space="preserve"> </w:delText>
        </w:r>
        <w:r w:rsidDel="00215BD6">
          <w:rPr>
            <w:rFonts w:ascii="Times New Roman"/>
            <w:sz w:val="23"/>
          </w:rPr>
          <w:delText>The Employer</w:delText>
        </w:r>
        <w:r w:rsidDel="00215BD6">
          <w:rPr>
            <w:rFonts w:ascii="Times New Roman"/>
            <w:spacing w:val="-15"/>
            <w:sz w:val="23"/>
          </w:rPr>
          <w:delText xml:space="preserve"> </w:delText>
        </w:r>
        <w:r w:rsidDel="00215BD6">
          <w:rPr>
            <w:rFonts w:ascii="Times New Roman"/>
            <w:sz w:val="23"/>
          </w:rPr>
          <w:delText>agrees</w:delText>
        </w:r>
        <w:r w:rsidDel="00215BD6">
          <w:rPr>
            <w:rFonts w:ascii="Times New Roman"/>
            <w:spacing w:val="-14"/>
            <w:sz w:val="23"/>
          </w:rPr>
          <w:delText xml:space="preserve"> </w:delText>
        </w:r>
        <w:r w:rsidDel="00215BD6">
          <w:rPr>
            <w:rFonts w:ascii="Times New Roman"/>
            <w:sz w:val="23"/>
          </w:rPr>
          <w:delText>to</w:delText>
        </w:r>
        <w:r w:rsidDel="00215BD6">
          <w:rPr>
            <w:rFonts w:ascii="Times New Roman"/>
            <w:spacing w:val="-15"/>
            <w:sz w:val="23"/>
          </w:rPr>
          <w:delText xml:space="preserve"> </w:delText>
        </w:r>
        <w:r w:rsidDel="00215BD6">
          <w:rPr>
            <w:rFonts w:ascii="Times New Roman"/>
            <w:sz w:val="23"/>
          </w:rPr>
          <w:delText>remit</w:delText>
        </w:r>
        <w:r w:rsidDel="00215BD6">
          <w:rPr>
            <w:rFonts w:ascii="Times New Roman"/>
            <w:spacing w:val="-14"/>
            <w:sz w:val="23"/>
          </w:rPr>
          <w:delText xml:space="preserve"> </w:delText>
        </w:r>
        <w:r w:rsidDel="00215BD6">
          <w:rPr>
            <w:rFonts w:ascii="Times New Roman"/>
            <w:sz w:val="23"/>
          </w:rPr>
          <w:delText>electronically,</w:delText>
        </w:r>
        <w:r w:rsidDel="00215BD6">
          <w:rPr>
            <w:rFonts w:ascii="Times New Roman"/>
            <w:spacing w:val="-14"/>
            <w:sz w:val="23"/>
          </w:rPr>
          <w:delText xml:space="preserve"> </w:delText>
        </w:r>
        <w:r w:rsidDel="00215BD6">
          <w:rPr>
            <w:rFonts w:ascii="Times New Roman"/>
            <w:sz w:val="23"/>
          </w:rPr>
          <w:delText>on</w:delText>
        </w:r>
        <w:r w:rsidDel="00215BD6">
          <w:rPr>
            <w:rFonts w:ascii="Times New Roman"/>
            <w:spacing w:val="-15"/>
            <w:sz w:val="23"/>
          </w:rPr>
          <w:delText xml:space="preserve"> </w:delText>
        </w:r>
        <w:r w:rsidDel="00215BD6">
          <w:rPr>
            <w:rFonts w:ascii="Times New Roman"/>
            <w:sz w:val="23"/>
          </w:rPr>
          <w:delText>each</w:delText>
        </w:r>
        <w:r w:rsidDel="00215BD6">
          <w:rPr>
            <w:rFonts w:ascii="Times New Roman"/>
            <w:spacing w:val="-14"/>
            <w:sz w:val="23"/>
          </w:rPr>
          <w:delText xml:space="preserve"> </w:delText>
        </w:r>
        <w:r w:rsidDel="00215BD6">
          <w:rPr>
            <w:rFonts w:ascii="Times New Roman"/>
            <w:sz w:val="23"/>
          </w:rPr>
          <w:delText>state</w:delText>
        </w:r>
        <w:r w:rsidDel="00215BD6">
          <w:rPr>
            <w:rFonts w:ascii="Times New Roman"/>
            <w:spacing w:val="-14"/>
            <w:sz w:val="23"/>
          </w:rPr>
          <w:delText xml:space="preserve"> </w:delText>
        </w:r>
        <w:r w:rsidDel="00215BD6">
          <w:rPr>
            <w:rFonts w:ascii="Times New Roman"/>
            <w:sz w:val="23"/>
          </w:rPr>
          <w:delText>payday,</w:delText>
        </w:r>
        <w:r w:rsidDel="00215BD6">
          <w:rPr>
            <w:rFonts w:ascii="Times New Roman"/>
            <w:spacing w:val="-15"/>
            <w:sz w:val="23"/>
          </w:rPr>
          <w:delText xml:space="preserve"> </w:delText>
        </w:r>
        <w:r w:rsidDel="00215BD6">
          <w:rPr>
            <w:rFonts w:ascii="Times New Roman"/>
            <w:sz w:val="23"/>
          </w:rPr>
          <w:delText>any</w:delText>
        </w:r>
        <w:r w:rsidDel="00215BD6">
          <w:rPr>
            <w:rFonts w:ascii="Times New Roman"/>
            <w:spacing w:val="-14"/>
            <w:sz w:val="23"/>
          </w:rPr>
          <w:delText xml:space="preserve"> </w:delText>
        </w:r>
        <w:r w:rsidDel="00215BD6">
          <w:rPr>
            <w:rFonts w:ascii="Times New Roman"/>
            <w:sz w:val="23"/>
          </w:rPr>
          <w:delText>deductions</w:delText>
        </w:r>
        <w:r w:rsidDel="00215BD6">
          <w:rPr>
            <w:rFonts w:ascii="Times New Roman"/>
            <w:spacing w:val="-15"/>
            <w:sz w:val="23"/>
          </w:rPr>
          <w:delText xml:space="preserve"> </w:delText>
        </w:r>
        <w:r w:rsidDel="00215BD6">
          <w:rPr>
            <w:rFonts w:ascii="Times New Roman"/>
            <w:sz w:val="23"/>
          </w:rPr>
          <w:delText>made to</w:delText>
        </w:r>
        <w:r w:rsidDel="00215BD6">
          <w:rPr>
            <w:rFonts w:ascii="Times New Roman"/>
            <w:spacing w:val="-4"/>
            <w:sz w:val="23"/>
          </w:rPr>
          <w:delText xml:space="preserve"> </w:delText>
        </w:r>
        <w:r w:rsidDel="00215BD6">
          <w:rPr>
            <w:rFonts w:ascii="Times New Roman"/>
            <w:sz w:val="23"/>
          </w:rPr>
          <w:delText>Trnsimark together with an electronic report showing:</w:delText>
        </w:r>
      </w:del>
    </w:p>
    <w:p w:rsidR="007663B4" w:rsidDel="00215BD6" w:rsidRDefault="006C1EB2">
      <w:pPr>
        <w:pStyle w:val="ListParagraph"/>
        <w:numPr>
          <w:ilvl w:val="3"/>
          <w:numId w:val="6"/>
        </w:numPr>
        <w:tabs>
          <w:tab w:val="left" w:pos="2847"/>
          <w:tab w:val="left" w:pos="2848"/>
        </w:tabs>
        <w:spacing w:line="275" w:lineRule="exact"/>
        <w:rPr>
          <w:del w:id="2292" w:author="Jackson, Ebony" w:date="2022-05-23T14:38:00Z"/>
          <w:rFonts w:ascii="Times New Roman"/>
          <w:sz w:val="24"/>
        </w:rPr>
      </w:pPr>
      <w:del w:id="2293" w:author="Jackson, Ebony" w:date="2022-05-23T14:38:00Z">
        <w:r w:rsidDel="00215BD6">
          <w:rPr>
            <w:rFonts w:ascii="Times New Roman"/>
            <w:sz w:val="23"/>
          </w:rPr>
          <w:delText>Employee</w:delText>
        </w:r>
        <w:r w:rsidDel="00215BD6">
          <w:rPr>
            <w:rFonts w:ascii="Times New Roman"/>
            <w:spacing w:val="-7"/>
            <w:sz w:val="23"/>
          </w:rPr>
          <w:delText xml:space="preserve"> </w:delText>
        </w:r>
        <w:r w:rsidDel="00215BD6">
          <w:rPr>
            <w:rFonts w:ascii="Times New Roman"/>
            <w:spacing w:val="-2"/>
            <w:sz w:val="23"/>
          </w:rPr>
          <w:delText>name;</w:delText>
        </w:r>
      </w:del>
    </w:p>
    <w:p w:rsidR="007663B4" w:rsidDel="00215BD6" w:rsidRDefault="006C1EB2">
      <w:pPr>
        <w:pStyle w:val="ListParagraph"/>
        <w:numPr>
          <w:ilvl w:val="3"/>
          <w:numId w:val="6"/>
        </w:numPr>
        <w:tabs>
          <w:tab w:val="left" w:pos="2848"/>
          <w:tab w:val="left" w:pos="2849"/>
        </w:tabs>
        <w:spacing w:before="36"/>
        <w:ind w:hanging="694"/>
        <w:rPr>
          <w:del w:id="2294" w:author="Jackson, Ebony" w:date="2022-05-23T14:38:00Z"/>
          <w:rFonts w:ascii="Times New Roman"/>
          <w:sz w:val="23"/>
        </w:rPr>
      </w:pPr>
      <w:del w:id="2295" w:author="Jackson, Ebony" w:date="2022-05-23T14:38:00Z">
        <w:r w:rsidDel="00215BD6">
          <w:rPr>
            <w:rFonts w:ascii="Times New Roman"/>
            <w:spacing w:val="-2"/>
            <w:sz w:val="23"/>
          </w:rPr>
          <w:delText>Personnel</w:delText>
        </w:r>
        <w:r w:rsidDel="00215BD6">
          <w:rPr>
            <w:rFonts w:ascii="Times New Roman"/>
            <w:spacing w:val="4"/>
            <w:sz w:val="23"/>
          </w:rPr>
          <w:delText xml:space="preserve"> </w:delText>
        </w:r>
        <w:r w:rsidDel="00215BD6">
          <w:rPr>
            <w:rFonts w:ascii="Times New Roman"/>
            <w:spacing w:val="-2"/>
            <w:sz w:val="23"/>
          </w:rPr>
          <w:delText>number;</w:delText>
        </w:r>
      </w:del>
    </w:p>
    <w:p w:rsidR="007663B4" w:rsidDel="00215BD6" w:rsidRDefault="006C1EB2">
      <w:pPr>
        <w:pStyle w:val="ListParagraph"/>
        <w:numPr>
          <w:ilvl w:val="3"/>
          <w:numId w:val="6"/>
        </w:numPr>
        <w:tabs>
          <w:tab w:val="left" w:pos="2843"/>
          <w:tab w:val="left" w:pos="2844"/>
        </w:tabs>
        <w:spacing w:before="38"/>
        <w:ind w:left="2843" w:hanging="686"/>
        <w:rPr>
          <w:del w:id="2296" w:author="Jackson, Ebony" w:date="2022-05-23T14:38:00Z"/>
          <w:rFonts w:ascii="Times New Roman"/>
          <w:sz w:val="23"/>
        </w:rPr>
      </w:pPr>
      <w:del w:id="2297" w:author="Jackson, Ebony" w:date="2022-05-23T14:38:00Z">
        <w:r w:rsidDel="00215BD6">
          <w:rPr>
            <w:rFonts w:ascii="Times New Roman"/>
            <w:sz w:val="23"/>
          </w:rPr>
          <w:delText>Amount</w:delText>
        </w:r>
        <w:r w:rsidDel="00215BD6">
          <w:rPr>
            <w:rFonts w:ascii="Times New Roman"/>
            <w:spacing w:val="-3"/>
            <w:sz w:val="23"/>
          </w:rPr>
          <w:delText xml:space="preserve"> </w:delText>
        </w:r>
        <w:r w:rsidDel="00215BD6">
          <w:rPr>
            <w:rFonts w:ascii="Times New Roman"/>
            <w:sz w:val="23"/>
          </w:rPr>
          <w:delText>deducted;</w:delText>
        </w:r>
        <w:r w:rsidDel="00215BD6">
          <w:rPr>
            <w:rFonts w:ascii="Times New Roman"/>
            <w:spacing w:val="-8"/>
            <w:sz w:val="23"/>
          </w:rPr>
          <w:delText xml:space="preserve"> </w:delText>
        </w:r>
        <w:r w:rsidDel="00215BD6">
          <w:rPr>
            <w:rFonts w:ascii="Times New Roman"/>
            <w:spacing w:val="-5"/>
            <w:sz w:val="23"/>
          </w:rPr>
          <w:delText>and</w:delText>
        </w:r>
      </w:del>
    </w:p>
    <w:p w:rsidR="007663B4" w:rsidDel="00215BD6" w:rsidRDefault="006C1EB2">
      <w:pPr>
        <w:pStyle w:val="ListParagraph"/>
        <w:numPr>
          <w:ilvl w:val="3"/>
          <w:numId w:val="6"/>
        </w:numPr>
        <w:tabs>
          <w:tab w:val="left" w:pos="2841"/>
          <w:tab w:val="left" w:pos="2842"/>
        </w:tabs>
        <w:spacing w:before="46"/>
        <w:ind w:left="2841" w:hanging="686"/>
        <w:rPr>
          <w:del w:id="2298" w:author="Jackson, Ebony" w:date="2022-05-23T14:38:00Z"/>
          <w:rFonts w:ascii="Times New Roman"/>
          <w:sz w:val="23"/>
        </w:rPr>
      </w:pPr>
      <w:del w:id="2299" w:author="Jackson, Ebony" w:date="2022-05-23T14:38:00Z">
        <w:r w:rsidDel="00215BD6">
          <w:rPr>
            <w:rFonts w:ascii="Times New Roman"/>
            <w:sz w:val="23"/>
          </w:rPr>
          <w:delText>Deduction</w:delText>
        </w:r>
        <w:r w:rsidDel="00215BD6">
          <w:rPr>
            <w:rFonts w:ascii="Times New Roman"/>
            <w:spacing w:val="-5"/>
            <w:sz w:val="23"/>
          </w:rPr>
          <w:delText xml:space="preserve"> </w:delText>
        </w:r>
        <w:r w:rsidDel="00215BD6">
          <w:rPr>
            <w:rFonts w:ascii="Times New Roman"/>
            <w:spacing w:val="-2"/>
            <w:sz w:val="23"/>
          </w:rPr>
          <w:delText>code.</w:delText>
        </w:r>
      </w:del>
    </w:p>
    <w:p w:rsidR="007663B4" w:rsidDel="00215BD6" w:rsidRDefault="007663B4">
      <w:pPr>
        <w:pStyle w:val="BodyText"/>
        <w:spacing w:before="1"/>
        <w:rPr>
          <w:del w:id="2300" w:author="Jackson, Ebony" w:date="2022-05-23T14:38:00Z"/>
          <w:rFonts w:ascii="Times New Roman"/>
          <w:sz w:val="30"/>
        </w:rPr>
      </w:pPr>
    </w:p>
    <w:p w:rsidR="007663B4" w:rsidDel="00215BD6" w:rsidRDefault="006C1EB2">
      <w:pPr>
        <w:pStyle w:val="Heading4"/>
        <w:tabs>
          <w:tab w:val="left" w:pos="1463"/>
        </w:tabs>
        <w:spacing w:before="1"/>
        <w:ind w:left="762" w:firstLine="0"/>
        <w:jc w:val="left"/>
        <w:rPr>
          <w:del w:id="2301" w:author="Jackson, Ebony" w:date="2022-05-23T14:38:00Z"/>
          <w:rFonts w:ascii="Times New Roman"/>
        </w:rPr>
      </w:pPr>
      <w:del w:id="2302" w:author="Jackson, Ebony" w:date="2022-05-23T14:38:00Z">
        <w:r w:rsidDel="00215BD6">
          <w:rPr>
            <w:rFonts w:ascii="Times New Roman"/>
            <w:spacing w:val="-4"/>
          </w:rPr>
          <w:delText>24.S</w:delText>
        </w:r>
        <w:r w:rsidDel="00215BD6">
          <w:rPr>
            <w:rFonts w:ascii="Times New Roman"/>
          </w:rPr>
          <w:tab/>
        </w:r>
        <w:r w:rsidDel="00215BD6">
          <w:rPr>
            <w:rFonts w:ascii="Times New Roman"/>
            <w:w w:val="95"/>
          </w:rPr>
          <w:delText>Employee</w:delText>
        </w:r>
        <w:r w:rsidDel="00215BD6">
          <w:rPr>
            <w:rFonts w:ascii="Times New Roman"/>
            <w:spacing w:val="-2"/>
          </w:rPr>
          <w:delText xml:space="preserve"> </w:delText>
        </w:r>
        <w:r w:rsidDel="00215BD6">
          <w:rPr>
            <w:rFonts w:ascii="Times New Roman"/>
            <w:w w:val="95"/>
          </w:rPr>
          <w:delText>Status</w:delText>
        </w:r>
        <w:r w:rsidDel="00215BD6">
          <w:rPr>
            <w:rFonts w:ascii="Times New Roman"/>
            <w:spacing w:val="-4"/>
            <w:w w:val="95"/>
          </w:rPr>
          <w:delText xml:space="preserve"> </w:delText>
        </w:r>
        <w:r w:rsidDel="00215BD6">
          <w:rPr>
            <w:rFonts w:ascii="Times New Roman"/>
            <w:spacing w:val="-2"/>
            <w:w w:val="95"/>
          </w:rPr>
          <w:delText>Reports</w:delText>
        </w:r>
      </w:del>
    </w:p>
    <w:p w:rsidR="007663B4" w:rsidDel="00215BD6" w:rsidRDefault="006C1EB2">
      <w:pPr>
        <w:spacing w:before="29" w:line="280" w:lineRule="auto"/>
        <w:ind w:left="776" w:right="216" w:hanging="13"/>
        <w:rPr>
          <w:del w:id="2303" w:author="Jackson, Ebony" w:date="2022-05-23T14:38:00Z"/>
          <w:rFonts w:ascii="Times New Roman"/>
          <w:sz w:val="23"/>
        </w:rPr>
      </w:pPr>
      <w:del w:id="2304" w:author="Jackson, Ebony" w:date="2022-05-23T14:38:00Z">
        <w:r w:rsidDel="00215BD6">
          <w:rPr>
            <w:rFonts w:ascii="Times New Roman"/>
            <w:sz w:val="23"/>
          </w:rPr>
          <w:delText>Each</w:delText>
        </w:r>
        <w:r w:rsidDel="00215BD6">
          <w:rPr>
            <w:rFonts w:ascii="Times New Roman"/>
            <w:spacing w:val="40"/>
            <w:sz w:val="23"/>
          </w:rPr>
          <w:delText xml:space="preserve"> </w:delText>
        </w:r>
        <w:r w:rsidDel="00215BD6">
          <w:rPr>
            <w:rFonts w:ascii="Times New Roman"/>
            <w:sz w:val="23"/>
          </w:rPr>
          <w:delText>month,</w:delText>
        </w:r>
        <w:r w:rsidDel="00215BD6">
          <w:rPr>
            <w:rFonts w:ascii="Times New Roman"/>
            <w:spacing w:val="40"/>
            <w:sz w:val="23"/>
          </w:rPr>
          <w:delText xml:space="preserve"> </w:delText>
        </w:r>
        <w:r w:rsidDel="00215BD6">
          <w:rPr>
            <w:rFonts w:ascii="Times New Roman"/>
            <w:sz w:val="23"/>
          </w:rPr>
          <w:delText>the</w:delText>
        </w:r>
        <w:r w:rsidDel="00215BD6">
          <w:rPr>
            <w:rFonts w:ascii="Times New Roman"/>
            <w:spacing w:val="36"/>
            <w:sz w:val="23"/>
          </w:rPr>
          <w:delText xml:space="preserve"> </w:delText>
        </w:r>
        <w:r w:rsidDel="00215BD6">
          <w:rPr>
            <w:rFonts w:ascii="Times New Roman"/>
            <w:sz w:val="23"/>
          </w:rPr>
          <w:delText>College</w:delText>
        </w:r>
        <w:r w:rsidDel="00215BD6">
          <w:rPr>
            <w:rFonts w:ascii="Times New Roman"/>
            <w:spacing w:val="40"/>
            <w:sz w:val="23"/>
          </w:rPr>
          <w:delText xml:space="preserve"> </w:delText>
        </w:r>
        <w:r w:rsidDel="00215BD6">
          <w:rPr>
            <w:rFonts w:ascii="Times New Roman"/>
            <w:sz w:val="23"/>
          </w:rPr>
          <w:delText>will</w:delText>
        </w:r>
        <w:r w:rsidDel="00215BD6">
          <w:rPr>
            <w:rFonts w:ascii="Times New Roman"/>
            <w:spacing w:val="40"/>
            <w:sz w:val="23"/>
          </w:rPr>
          <w:delText xml:space="preserve"> </w:delText>
        </w:r>
        <w:r w:rsidDel="00215BD6">
          <w:rPr>
            <w:rFonts w:ascii="Times New Roman"/>
            <w:sz w:val="23"/>
          </w:rPr>
          <w:delText>provide</w:delText>
        </w:r>
        <w:r w:rsidDel="00215BD6">
          <w:rPr>
            <w:rFonts w:ascii="Times New Roman"/>
            <w:spacing w:val="40"/>
            <w:sz w:val="23"/>
          </w:rPr>
          <w:delText xml:space="preserve"> </w:delText>
        </w:r>
        <w:r w:rsidDel="00215BD6">
          <w:rPr>
            <w:rFonts w:ascii="Times New Roman"/>
            <w:sz w:val="23"/>
          </w:rPr>
          <w:delText>the</w:delText>
        </w:r>
        <w:r w:rsidDel="00215BD6">
          <w:rPr>
            <w:rFonts w:ascii="Times New Roman"/>
            <w:spacing w:val="40"/>
            <w:sz w:val="23"/>
          </w:rPr>
          <w:delText xml:space="preserve"> </w:delText>
        </w:r>
        <w:r w:rsidDel="00215BD6">
          <w:rPr>
            <w:rFonts w:ascii="Times New Roman"/>
            <w:sz w:val="23"/>
          </w:rPr>
          <w:delText>Union</w:delText>
        </w:r>
        <w:r w:rsidDel="00215BD6">
          <w:rPr>
            <w:rFonts w:ascii="Times New Roman"/>
            <w:spacing w:val="40"/>
            <w:sz w:val="23"/>
          </w:rPr>
          <w:delText xml:space="preserve"> </w:delText>
        </w:r>
        <w:r w:rsidDel="00215BD6">
          <w:rPr>
            <w:rFonts w:ascii="Times New Roman"/>
            <w:sz w:val="23"/>
          </w:rPr>
          <w:delText>with</w:delText>
        </w:r>
        <w:r w:rsidDel="00215BD6">
          <w:rPr>
            <w:rFonts w:ascii="Times New Roman"/>
            <w:spacing w:val="40"/>
            <w:sz w:val="23"/>
          </w:rPr>
          <w:delText xml:space="preserve"> </w:delText>
        </w:r>
        <w:r w:rsidDel="00215BD6">
          <w:rPr>
            <w:rFonts w:ascii="Times New Roman"/>
            <w:sz w:val="23"/>
          </w:rPr>
          <w:delText>a</w:delText>
        </w:r>
        <w:r w:rsidDel="00215BD6">
          <w:rPr>
            <w:rFonts w:ascii="Times New Roman"/>
            <w:spacing w:val="40"/>
            <w:sz w:val="23"/>
          </w:rPr>
          <w:delText xml:space="preserve"> </w:delText>
        </w:r>
        <w:r w:rsidDel="00215BD6">
          <w:rPr>
            <w:rFonts w:ascii="Times New Roman"/>
            <w:sz w:val="23"/>
          </w:rPr>
          <w:delText>list</w:delText>
        </w:r>
        <w:r w:rsidDel="00215BD6">
          <w:rPr>
            <w:rFonts w:ascii="Times New Roman"/>
            <w:spacing w:val="40"/>
            <w:sz w:val="23"/>
          </w:rPr>
          <w:delText xml:space="preserve"> </w:delText>
        </w:r>
        <w:r w:rsidDel="00215BD6">
          <w:rPr>
            <w:rFonts w:ascii="Times New Roman"/>
            <w:sz w:val="23"/>
          </w:rPr>
          <w:delText>of</w:delText>
        </w:r>
        <w:r w:rsidDel="00215BD6">
          <w:rPr>
            <w:rFonts w:ascii="Times New Roman"/>
            <w:spacing w:val="38"/>
            <w:sz w:val="23"/>
          </w:rPr>
          <w:delText xml:space="preserve"> </w:delText>
        </w:r>
        <w:r w:rsidDel="00215BD6">
          <w:rPr>
            <w:rFonts w:ascii="Times New Roman"/>
            <w:sz w:val="23"/>
          </w:rPr>
          <w:delText>all</w:delText>
        </w:r>
        <w:r w:rsidDel="00215BD6">
          <w:rPr>
            <w:rFonts w:ascii="Times New Roman"/>
            <w:spacing w:val="40"/>
            <w:sz w:val="23"/>
          </w:rPr>
          <w:delText xml:space="preserve"> </w:delText>
        </w:r>
        <w:r w:rsidDel="00215BD6">
          <w:rPr>
            <w:rFonts w:ascii="Times New Roman"/>
            <w:sz w:val="23"/>
          </w:rPr>
          <w:delText>employees</w:delText>
        </w:r>
        <w:r w:rsidDel="00215BD6">
          <w:rPr>
            <w:rFonts w:ascii="Times New Roman"/>
            <w:spacing w:val="40"/>
            <w:sz w:val="23"/>
          </w:rPr>
          <w:delText xml:space="preserve"> </w:delText>
        </w:r>
        <w:r w:rsidDel="00215BD6">
          <w:rPr>
            <w:rFonts w:ascii="Times New Roman"/>
            <w:sz w:val="23"/>
          </w:rPr>
          <w:delText>in</w:delText>
        </w:r>
        <w:r w:rsidDel="00215BD6">
          <w:rPr>
            <w:rFonts w:ascii="Times New Roman"/>
            <w:spacing w:val="30"/>
            <w:sz w:val="23"/>
          </w:rPr>
          <w:delText xml:space="preserve"> </w:delText>
        </w:r>
        <w:r w:rsidDel="00215BD6">
          <w:rPr>
            <w:rFonts w:ascii="Times New Roman"/>
            <w:sz w:val="23"/>
          </w:rPr>
          <w:delText>the bargaining unit.</w:delText>
        </w:r>
        <w:r w:rsidDel="00215BD6">
          <w:rPr>
            <w:rFonts w:ascii="Times New Roman"/>
            <w:spacing w:val="40"/>
            <w:sz w:val="23"/>
          </w:rPr>
          <w:delText xml:space="preserve"> </w:delText>
        </w:r>
        <w:r w:rsidDel="00215BD6">
          <w:rPr>
            <w:rFonts w:ascii="Times New Roman"/>
            <w:sz w:val="23"/>
          </w:rPr>
          <w:delText>The electronic list will be</w:delText>
        </w:r>
        <w:r w:rsidDel="00215BD6">
          <w:rPr>
            <w:rFonts w:ascii="Times New Roman"/>
            <w:spacing w:val="-5"/>
            <w:sz w:val="23"/>
          </w:rPr>
          <w:delText xml:space="preserve"> </w:delText>
        </w:r>
        <w:r w:rsidDel="00215BD6">
          <w:rPr>
            <w:rFonts w:ascii="Times New Roman"/>
            <w:sz w:val="23"/>
          </w:rPr>
          <w:delText>sent to</w:delText>
        </w:r>
        <w:r w:rsidDel="00215BD6">
          <w:rPr>
            <w:rFonts w:ascii="Times New Roman"/>
            <w:spacing w:val="-7"/>
            <w:sz w:val="23"/>
          </w:rPr>
          <w:delText xml:space="preserve"> </w:delText>
        </w:r>
        <w:r w:rsidDel="00215BD6">
          <w:rPr>
            <w:rFonts w:ascii="Times New Roman"/>
            <w:sz w:val="23"/>
          </w:rPr>
          <w:delText>WFSE Headquarters and will contain:</w:delText>
        </w:r>
      </w:del>
    </w:p>
    <w:p w:rsidR="007663B4" w:rsidDel="00215BD6" w:rsidRDefault="007663B4">
      <w:pPr>
        <w:pStyle w:val="BodyText"/>
        <w:spacing w:before="5"/>
        <w:rPr>
          <w:del w:id="2305" w:author="Jackson, Ebony" w:date="2022-05-23T14:38:00Z"/>
          <w:rFonts w:ascii="Times New Roman"/>
          <w:sz w:val="26"/>
        </w:rPr>
      </w:pPr>
    </w:p>
    <w:p w:rsidR="007663B4" w:rsidDel="00215BD6" w:rsidRDefault="006C1EB2">
      <w:pPr>
        <w:pStyle w:val="ListParagraph"/>
        <w:numPr>
          <w:ilvl w:val="0"/>
          <w:numId w:val="5"/>
        </w:numPr>
        <w:tabs>
          <w:tab w:val="left" w:pos="1803"/>
        </w:tabs>
        <w:ind w:hanging="330"/>
        <w:jc w:val="left"/>
        <w:rPr>
          <w:del w:id="2306" w:author="Jackson, Ebony" w:date="2022-05-23T14:38:00Z"/>
          <w:rFonts w:ascii="Times New Roman"/>
          <w:sz w:val="23"/>
        </w:rPr>
      </w:pPr>
      <w:del w:id="2307" w:author="Jackson, Ebony" w:date="2022-05-23T14:38:00Z">
        <w:r w:rsidDel="00215BD6">
          <w:rPr>
            <w:rFonts w:ascii="Times New Roman"/>
            <w:sz w:val="23"/>
          </w:rPr>
          <w:delText>Employee</w:delText>
        </w:r>
        <w:r w:rsidDel="00215BD6">
          <w:rPr>
            <w:rFonts w:ascii="Times New Roman"/>
            <w:spacing w:val="-8"/>
            <w:sz w:val="23"/>
          </w:rPr>
          <w:delText xml:space="preserve"> </w:delText>
        </w:r>
        <w:r w:rsidDel="00215BD6">
          <w:rPr>
            <w:rFonts w:ascii="Times New Roman"/>
            <w:spacing w:val="-2"/>
            <w:sz w:val="23"/>
          </w:rPr>
          <w:delText>name;</w:delText>
        </w:r>
      </w:del>
    </w:p>
    <w:p w:rsidR="007663B4" w:rsidDel="00215BD6" w:rsidRDefault="006C1EB2">
      <w:pPr>
        <w:pStyle w:val="ListParagraph"/>
        <w:numPr>
          <w:ilvl w:val="0"/>
          <w:numId w:val="5"/>
        </w:numPr>
        <w:tabs>
          <w:tab w:val="left" w:pos="1804"/>
        </w:tabs>
        <w:spacing w:before="46"/>
        <w:ind w:left="1803" w:hanging="348"/>
        <w:jc w:val="left"/>
        <w:rPr>
          <w:del w:id="2308" w:author="Jackson, Ebony" w:date="2022-05-23T14:38:00Z"/>
          <w:rFonts w:ascii="Times New Roman"/>
          <w:sz w:val="23"/>
        </w:rPr>
      </w:pPr>
      <w:del w:id="2309" w:author="Jackson, Ebony" w:date="2022-05-23T14:38:00Z">
        <w:r w:rsidDel="00215BD6">
          <w:rPr>
            <w:rFonts w:ascii="Times New Roman"/>
            <w:sz w:val="23"/>
          </w:rPr>
          <w:delText>Permanent</w:delText>
        </w:r>
        <w:r w:rsidDel="00215BD6">
          <w:rPr>
            <w:rFonts w:ascii="Times New Roman"/>
            <w:spacing w:val="-9"/>
            <w:sz w:val="23"/>
          </w:rPr>
          <w:delText xml:space="preserve"> </w:delText>
        </w:r>
        <w:r w:rsidDel="00215BD6">
          <w:rPr>
            <w:rFonts w:ascii="Times New Roman"/>
            <w:sz w:val="23"/>
          </w:rPr>
          <w:delText>mailing</w:delText>
        </w:r>
        <w:r w:rsidDel="00215BD6">
          <w:rPr>
            <w:rFonts w:ascii="Times New Roman"/>
            <w:spacing w:val="-10"/>
            <w:sz w:val="23"/>
          </w:rPr>
          <w:delText xml:space="preserve"> </w:delText>
        </w:r>
        <w:r w:rsidDel="00215BD6">
          <w:rPr>
            <w:rFonts w:ascii="Times New Roman"/>
            <w:spacing w:val="-2"/>
            <w:sz w:val="23"/>
          </w:rPr>
          <w:delText>address;</w:delText>
        </w:r>
      </w:del>
    </w:p>
    <w:p w:rsidR="007663B4" w:rsidDel="00215BD6" w:rsidRDefault="006C1EB2">
      <w:pPr>
        <w:pStyle w:val="ListParagraph"/>
        <w:numPr>
          <w:ilvl w:val="0"/>
          <w:numId w:val="5"/>
        </w:numPr>
        <w:tabs>
          <w:tab w:val="left" w:pos="1803"/>
        </w:tabs>
        <w:spacing w:before="38"/>
        <w:ind w:hanging="344"/>
        <w:jc w:val="left"/>
        <w:rPr>
          <w:del w:id="2310" w:author="Jackson, Ebony" w:date="2022-05-23T14:38:00Z"/>
          <w:rFonts w:ascii="Times New Roman"/>
          <w:sz w:val="23"/>
        </w:rPr>
      </w:pPr>
      <w:del w:id="2311" w:author="Jackson, Ebony" w:date="2022-05-23T14:38:00Z">
        <w:r w:rsidDel="00215BD6">
          <w:rPr>
            <w:rFonts w:ascii="Times New Roman"/>
            <w:sz w:val="23"/>
          </w:rPr>
          <w:delText>Job classification</w:delText>
        </w:r>
        <w:r w:rsidDel="00215BD6">
          <w:rPr>
            <w:rFonts w:ascii="Times New Roman"/>
            <w:spacing w:val="-13"/>
            <w:sz w:val="23"/>
          </w:rPr>
          <w:delText xml:space="preserve"> </w:delText>
        </w:r>
        <w:r w:rsidDel="00215BD6">
          <w:rPr>
            <w:rFonts w:ascii="Times New Roman"/>
            <w:sz w:val="23"/>
          </w:rPr>
          <w:delText>code</w:delText>
        </w:r>
        <w:r w:rsidDel="00215BD6">
          <w:rPr>
            <w:rFonts w:ascii="Times New Roman"/>
            <w:spacing w:val="-4"/>
            <w:sz w:val="23"/>
          </w:rPr>
          <w:delText xml:space="preserve"> </w:delText>
        </w:r>
        <w:r w:rsidDel="00215BD6">
          <w:rPr>
            <w:rFonts w:ascii="Times New Roman"/>
            <w:sz w:val="23"/>
          </w:rPr>
          <w:delText>and job</w:delText>
        </w:r>
        <w:r w:rsidDel="00215BD6">
          <w:rPr>
            <w:rFonts w:ascii="Times New Roman"/>
            <w:spacing w:val="-1"/>
            <w:sz w:val="23"/>
          </w:rPr>
          <w:delText xml:space="preserve"> </w:delText>
        </w:r>
        <w:r w:rsidDel="00215BD6">
          <w:rPr>
            <w:rFonts w:ascii="Times New Roman"/>
            <w:spacing w:val="-2"/>
            <w:sz w:val="23"/>
          </w:rPr>
          <w:delText>title;</w:delText>
        </w:r>
      </w:del>
    </w:p>
    <w:p w:rsidR="007663B4" w:rsidDel="00215BD6" w:rsidRDefault="006C1EB2">
      <w:pPr>
        <w:pStyle w:val="ListParagraph"/>
        <w:numPr>
          <w:ilvl w:val="0"/>
          <w:numId w:val="5"/>
        </w:numPr>
        <w:tabs>
          <w:tab w:val="left" w:pos="1800"/>
        </w:tabs>
        <w:spacing w:before="46"/>
        <w:ind w:left="1799" w:hanging="344"/>
        <w:jc w:val="left"/>
        <w:rPr>
          <w:del w:id="2312" w:author="Jackson, Ebony" w:date="2022-05-23T14:38:00Z"/>
          <w:rFonts w:ascii="Times New Roman"/>
          <w:sz w:val="23"/>
        </w:rPr>
      </w:pPr>
      <w:del w:id="2313" w:author="Jackson, Ebony" w:date="2022-05-23T14:38:00Z">
        <w:r w:rsidDel="00215BD6">
          <w:rPr>
            <w:rFonts w:ascii="Times New Roman"/>
            <w:sz w:val="23"/>
          </w:rPr>
          <w:delText>System</w:delText>
        </w:r>
        <w:r w:rsidDel="00215BD6">
          <w:rPr>
            <w:rFonts w:ascii="Times New Roman"/>
            <w:spacing w:val="1"/>
            <w:sz w:val="23"/>
          </w:rPr>
          <w:delText xml:space="preserve"> </w:delText>
        </w:r>
        <w:r w:rsidDel="00215BD6">
          <w:rPr>
            <w:rFonts w:ascii="Times New Roman"/>
            <w:sz w:val="23"/>
          </w:rPr>
          <w:delText>identification</w:delText>
        </w:r>
        <w:r w:rsidDel="00215BD6">
          <w:rPr>
            <w:rFonts w:ascii="Times New Roman"/>
            <w:spacing w:val="-12"/>
            <w:sz w:val="23"/>
          </w:rPr>
          <w:delText xml:space="preserve"> </w:delText>
        </w:r>
        <w:r w:rsidDel="00215BD6">
          <w:rPr>
            <w:rFonts w:ascii="Times New Roman"/>
            <w:sz w:val="23"/>
          </w:rPr>
          <w:delText>number</w:delText>
        </w:r>
        <w:r w:rsidDel="00215BD6">
          <w:rPr>
            <w:rFonts w:ascii="Times New Roman"/>
            <w:spacing w:val="-8"/>
            <w:sz w:val="23"/>
          </w:rPr>
          <w:delText xml:space="preserve"> </w:delText>
        </w:r>
        <w:r w:rsidDel="00215BD6">
          <w:rPr>
            <w:rFonts w:ascii="Times New Roman"/>
            <w:spacing w:val="-2"/>
            <w:sz w:val="23"/>
          </w:rPr>
          <w:delText>(SID);</w:delText>
        </w:r>
      </w:del>
    </w:p>
    <w:p w:rsidR="007663B4" w:rsidDel="00215BD6" w:rsidRDefault="006C1EB2">
      <w:pPr>
        <w:pStyle w:val="ListParagraph"/>
        <w:numPr>
          <w:ilvl w:val="0"/>
          <w:numId w:val="5"/>
        </w:numPr>
        <w:tabs>
          <w:tab w:val="left" w:pos="1797"/>
        </w:tabs>
        <w:spacing w:before="36"/>
        <w:ind w:left="1796" w:hanging="341"/>
        <w:jc w:val="left"/>
        <w:rPr>
          <w:del w:id="2314" w:author="Jackson, Ebony" w:date="2022-05-23T14:38:00Z"/>
          <w:rFonts w:ascii="Times New Roman"/>
          <w:sz w:val="23"/>
        </w:rPr>
      </w:pPr>
      <w:del w:id="2315" w:author="Jackson, Ebony" w:date="2022-05-23T14:38:00Z">
        <w:r w:rsidDel="00215BD6">
          <w:rPr>
            <w:rFonts w:ascii="Times New Roman"/>
            <w:sz w:val="23"/>
          </w:rPr>
          <w:delText>Position</w:delText>
        </w:r>
        <w:r w:rsidDel="00215BD6">
          <w:rPr>
            <w:rFonts w:ascii="Times New Roman"/>
            <w:spacing w:val="-4"/>
            <w:sz w:val="23"/>
          </w:rPr>
          <w:delText xml:space="preserve"> </w:delText>
        </w:r>
        <w:r w:rsidDel="00215BD6">
          <w:rPr>
            <w:rFonts w:ascii="Times New Roman"/>
            <w:sz w:val="23"/>
          </w:rPr>
          <w:delText>number,</w:delText>
        </w:r>
        <w:r w:rsidDel="00215BD6">
          <w:rPr>
            <w:rFonts w:ascii="Times New Roman"/>
            <w:spacing w:val="-4"/>
            <w:sz w:val="23"/>
          </w:rPr>
          <w:delText xml:space="preserve"> </w:delText>
        </w:r>
        <w:r w:rsidDel="00215BD6">
          <w:rPr>
            <w:rFonts w:ascii="Times New Roman"/>
            <w:sz w:val="24"/>
          </w:rPr>
          <w:delText>if</w:delText>
        </w:r>
        <w:r w:rsidDel="00215BD6">
          <w:rPr>
            <w:rFonts w:ascii="Times New Roman"/>
            <w:spacing w:val="-12"/>
            <w:sz w:val="24"/>
          </w:rPr>
          <w:delText xml:space="preserve"> </w:delText>
        </w:r>
        <w:r w:rsidDel="00215BD6">
          <w:rPr>
            <w:rFonts w:ascii="Times New Roman"/>
            <w:spacing w:val="-4"/>
            <w:sz w:val="23"/>
          </w:rPr>
          <w:delText>any;</w:delText>
        </w:r>
      </w:del>
    </w:p>
    <w:p w:rsidR="007663B4" w:rsidDel="00215BD6" w:rsidRDefault="006C1EB2">
      <w:pPr>
        <w:pStyle w:val="ListParagraph"/>
        <w:numPr>
          <w:ilvl w:val="0"/>
          <w:numId w:val="5"/>
        </w:numPr>
        <w:tabs>
          <w:tab w:val="left" w:pos="1796"/>
        </w:tabs>
        <w:spacing w:before="37"/>
        <w:ind w:left="1795" w:hanging="347"/>
        <w:jc w:val="left"/>
        <w:rPr>
          <w:del w:id="2316" w:author="Jackson, Ebony" w:date="2022-05-23T14:38:00Z"/>
          <w:rFonts w:ascii="Times New Roman"/>
          <w:sz w:val="23"/>
        </w:rPr>
      </w:pPr>
      <w:del w:id="2317" w:author="Jackson, Ebony" w:date="2022-05-23T14:38:00Z">
        <w:r w:rsidDel="00215BD6">
          <w:rPr>
            <w:rFonts w:ascii="Times New Roman"/>
            <w:sz w:val="23"/>
          </w:rPr>
          <w:delText>Employment</w:delText>
        </w:r>
        <w:r w:rsidDel="00215BD6">
          <w:rPr>
            <w:rFonts w:ascii="Times New Roman"/>
            <w:spacing w:val="-11"/>
            <w:sz w:val="23"/>
          </w:rPr>
          <w:delText xml:space="preserve"> </w:delText>
        </w:r>
        <w:r w:rsidDel="00215BD6">
          <w:rPr>
            <w:rFonts w:ascii="Times New Roman"/>
            <w:spacing w:val="-2"/>
            <w:sz w:val="23"/>
          </w:rPr>
          <w:delText>date;</w:delText>
        </w:r>
      </w:del>
    </w:p>
    <w:p w:rsidR="007663B4" w:rsidDel="00215BD6" w:rsidRDefault="006C1EB2">
      <w:pPr>
        <w:pStyle w:val="ListParagraph"/>
        <w:numPr>
          <w:ilvl w:val="0"/>
          <w:numId w:val="5"/>
        </w:numPr>
        <w:tabs>
          <w:tab w:val="left" w:pos="1803"/>
        </w:tabs>
        <w:spacing w:before="45"/>
        <w:ind w:hanging="351"/>
        <w:jc w:val="left"/>
        <w:rPr>
          <w:del w:id="2318" w:author="Jackson, Ebony" w:date="2022-05-23T14:38:00Z"/>
          <w:rFonts w:ascii="Times New Roman"/>
          <w:sz w:val="23"/>
        </w:rPr>
      </w:pPr>
      <w:del w:id="2319" w:author="Jackson, Ebony" w:date="2022-05-23T14:38:00Z">
        <w:r w:rsidDel="00215BD6">
          <w:rPr>
            <w:rFonts w:ascii="Times New Roman"/>
            <w:sz w:val="23"/>
          </w:rPr>
          <w:delText>Job</w:delText>
        </w:r>
        <w:r w:rsidDel="00215BD6">
          <w:rPr>
            <w:rFonts w:ascii="Times New Roman"/>
            <w:spacing w:val="-9"/>
            <w:sz w:val="23"/>
          </w:rPr>
          <w:delText xml:space="preserve"> </w:delText>
        </w:r>
        <w:r w:rsidDel="00215BD6">
          <w:rPr>
            <w:rFonts w:ascii="Times New Roman"/>
            <w:sz w:val="23"/>
          </w:rPr>
          <w:delText>percent</w:delText>
        </w:r>
        <w:r w:rsidDel="00215BD6">
          <w:rPr>
            <w:rFonts w:ascii="Times New Roman"/>
            <w:spacing w:val="4"/>
            <w:sz w:val="23"/>
          </w:rPr>
          <w:delText xml:space="preserve"> </w:delText>
        </w:r>
        <w:r w:rsidDel="00215BD6">
          <w:rPr>
            <w:rFonts w:ascii="Times New Roman"/>
            <w:sz w:val="23"/>
          </w:rPr>
          <w:delText>of</w:delText>
        </w:r>
        <w:r w:rsidDel="00215BD6">
          <w:rPr>
            <w:rFonts w:ascii="Times New Roman"/>
            <w:spacing w:val="-9"/>
            <w:sz w:val="23"/>
          </w:rPr>
          <w:delText xml:space="preserve"> </w:delText>
        </w:r>
        <w:r w:rsidDel="00215BD6">
          <w:rPr>
            <w:rFonts w:ascii="Times New Roman"/>
            <w:spacing w:val="-2"/>
            <w:sz w:val="23"/>
          </w:rPr>
          <w:delText>full;</w:delText>
        </w:r>
      </w:del>
    </w:p>
    <w:p w:rsidR="007663B4" w:rsidDel="00215BD6" w:rsidRDefault="007663B4">
      <w:pPr>
        <w:rPr>
          <w:del w:id="2320" w:author="Jackson, Ebony" w:date="2022-05-23T14:38:00Z"/>
          <w:rFonts w:ascii="Times New Roman"/>
          <w:sz w:val="23"/>
        </w:rPr>
        <w:sectPr w:rsidR="007663B4" w:rsidDel="00215BD6">
          <w:headerReference w:type="default" r:id="rId24"/>
          <w:footerReference w:type="default" r:id="rId25"/>
          <w:pgSz w:w="12260" w:h="15840"/>
          <w:pgMar w:top="0" w:right="1580" w:bottom="1640" w:left="1460" w:header="0" w:footer="1441" w:gutter="0"/>
          <w:cols w:space="720"/>
        </w:sectPr>
      </w:pPr>
    </w:p>
    <w:p w:rsidR="007663B4" w:rsidDel="00215BD6" w:rsidRDefault="00D41CA3">
      <w:pPr>
        <w:pStyle w:val="BodyText"/>
        <w:rPr>
          <w:del w:id="2321" w:author="Jackson, Ebony" w:date="2022-05-23T14:38:00Z"/>
          <w:rFonts w:ascii="Times New Roman"/>
          <w:sz w:val="20"/>
        </w:rPr>
      </w:pPr>
      <w:del w:id="2322" w:author="Jackson, Ebony" w:date="2022-05-23T14:38:00Z">
        <w:r w:rsidDel="00215BD6">
          <w:rPr>
            <w:noProof/>
          </w:rPr>
          <mc:AlternateContent>
            <mc:Choice Requires="wpg">
              <w:drawing>
                <wp:anchor distT="0" distB="0" distL="114300" distR="114300" simplePos="0" relativeHeight="15736320" behindDoc="0" locked="0" layoutInCell="1" allowOverlap="1">
                  <wp:simplePos x="0" y="0"/>
                  <wp:positionH relativeFrom="page">
                    <wp:posOffset>1424305</wp:posOffset>
                  </wp:positionH>
                  <wp:positionV relativeFrom="page">
                    <wp:posOffset>5267325</wp:posOffset>
                  </wp:positionV>
                  <wp:extent cx="5738495" cy="1172845"/>
                  <wp:effectExtent l="0" t="0" r="0" b="0"/>
                  <wp:wrapNone/>
                  <wp:docPr id="27"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8495" cy="1172845"/>
                            <a:chOff x="2243" y="8295"/>
                            <a:chExt cx="9037" cy="1847"/>
                          </a:xfrm>
                        </wpg:grpSpPr>
                        <pic:pic xmlns:pic="http://schemas.openxmlformats.org/drawingml/2006/picture">
                          <pic:nvPicPr>
                            <pic:cNvPr id="28" name="docshape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42" y="8295"/>
                              <a:ext cx="7854" cy="1847"/>
                            </a:xfrm>
                            <a:prstGeom prst="rect">
                              <a:avLst/>
                            </a:prstGeom>
                            <a:noFill/>
                            <a:extLst>
                              <a:ext uri="{909E8E84-426E-40DD-AFC4-6F175D3DCCD1}">
                                <a14:hiddenFill xmlns:a14="http://schemas.microsoft.com/office/drawing/2010/main">
                                  <a:solidFill>
                                    <a:srgbClr val="FFFFFF"/>
                                  </a:solidFill>
                                </a14:hiddenFill>
                              </a:ext>
                            </a:extLst>
                          </pic:spPr>
                        </pic:pic>
                        <wps:wsp>
                          <wps:cNvPr id="29" name="Line 17"/>
                          <wps:cNvCnPr>
                            <a:cxnSpLocks noChangeShapeType="1"/>
                          </wps:cNvCnPr>
                          <wps:spPr bwMode="auto">
                            <a:xfrm>
                              <a:off x="10096" y="9089"/>
                              <a:ext cx="1183" cy="0"/>
                            </a:xfrm>
                            <a:prstGeom prst="line">
                              <a:avLst/>
                            </a:prstGeom>
                            <a:noFill/>
                            <a:ln w="9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BC8A9C" id="docshapegroup22" o:spid="_x0000_s1026" style="position:absolute;margin-left:112.15pt;margin-top:414.75pt;width:451.85pt;height:92.35pt;z-index:15736320;mso-position-horizontal-relative:page;mso-position-vertical-relative:page" coordorigin="2243,8295" coordsize="9037,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">
                  <v:shape id="docshape23" o:spid="_x0000_s1027" type="#_x0000_t75" style="position:absolute;left:2242;top:8295;width:7854;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">
                    <v:imagedata r:id="rId27" o:title=""/>
                  </v:shape>
                  <v:line id="Line 17" o:spid="_x0000_s1028" style="position:absolute;visibility:visible;mso-wrap-style:square" from="10096,9089" to="11279,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" strokeweight=".25447mm"/>
                  <w10:wrap anchorx="page" anchory="page"/>
                </v:group>
              </w:pict>
            </mc:Fallback>
          </mc:AlternateContent>
        </w:r>
        <w:r w:rsidDel="00215BD6">
          <w:rPr>
            <w:noProof/>
          </w:rPr>
          <mc:AlternateContent>
            <mc:Choice Requires="wps">
              <w:drawing>
                <wp:anchor distT="0" distB="0" distL="114300" distR="114300" simplePos="0" relativeHeight="15736832" behindDoc="0" locked="0" layoutInCell="1" allowOverlap="1">
                  <wp:simplePos x="0" y="0"/>
                  <wp:positionH relativeFrom="page">
                    <wp:posOffset>7750810</wp:posOffset>
                  </wp:positionH>
                  <wp:positionV relativeFrom="page">
                    <wp:posOffset>0</wp:posOffset>
                  </wp:positionV>
                  <wp:extent cx="4445" cy="10049510"/>
                  <wp:effectExtent l="0" t="0" r="0" b="0"/>
                  <wp:wrapNone/>
                  <wp:docPr id="2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049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9836A" id="docshape24" o:spid="_x0000_s1026" style="position:absolute;margin-left:610.3pt;margin-top:0;width:.35pt;height:791.3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" fillcolor="black" stroked="f">
                  <w10:wrap anchorx="page" anchory="page"/>
                </v:rect>
              </w:pict>
            </mc:Fallback>
          </mc:AlternateContent>
        </w:r>
      </w:del>
    </w:p>
    <w:p w:rsidR="007663B4" w:rsidDel="00215BD6" w:rsidRDefault="007663B4">
      <w:pPr>
        <w:pStyle w:val="BodyText"/>
        <w:rPr>
          <w:del w:id="2323" w:author="Jackson, Ebony" w:date="2022-05-23T14:38:00Z"/>
          <w:rFonts w:ascii="Times New Roman"/>
          <w:sz w:val="20"/>
        </w:rPr>
      </w:pPr>
    </w:p>
    <w:p w:rsidR="007663B4" w:rsidDel="00215BD6" w:rsidRDefault="007663B4">
      <w:pPr>
        <w:pStyle w:val="BodyText"/>
        <w:rPr>
          <w:del w:id="2324" w:author="Jackson, Ebony" w:date="2022-05-23T14:38:00Z"/>
          <w:rFonts w:ascii="Times New Roman"/>
          <w:sz w:val="20"/>
        </w:rPr>
      </w:pPr>
    </w:p>
    <w:p w:rsidR="007663B4" w:rsidDel="00215BD6" w:rsidRDefault="007663B4">
      <w:pPr>
        <w:pStyle w:val="BodyText"/>
        <w:rPr>
          <w:del w:id="2325" w:author="Jackson, Ebony" w:date="2022-05-23T14:38:00Z"/>
          <w:rFonts w:ascii="Times New Roman"/>
          <w:sz w:val="20"/>
        </w:rPr>
      </w:pPr>
    </w:p>
    <w:p w:rsidR="007663B4" w:rsidDel="00215BD6" w:rsidRDefault="007663B4">
      <w:pPr>
        <w:pStyle w:val="BodyText"/>
        <w:rPr>
          <w:del w:id="2326" w:author="Jackson, Ebony" w:date="2022-05-23T14:38:00Z"/>
          <w:rFonts w:ascii="Times New Roman"/>
          <w:sz w:val="20"/>
        </w:rPr>
      </w:pPr>
    </w:p>
    <w:p w:rsidR="007663B4" w:rsidDel="00215BD6" w:rsidRDefault="007663B4">
      <w:pPr>
        <w:pStyle w:val="BodyText"/>
        <w:rPr>
          <w:del w:id="2327" w:author="Jackson, Ebony" w:date="2022-05-23T14:38:00Z"/>
          <w:rFonts w:ascii="Times New Roman"/>
          <w:sz w:val="20"/>
        </w:rPr>
      </w:pPr>
    </w:p>
    <w:p w:rsidR="007663B4" w:rsidDel="00215BD6" w:rsidRDefault="007663B4">
      <w:pPr>
        <w:pStyle w:val="BodyText"/>
        <w:spacing w:before="1"/>
        <w:rPr>
          <w:del w:id="2328" w:author="Jackson, Ebony" w:date="2022-05-23T14:38:00Z"/>
          <w:rFonts w:ascii="Times New Roman"/>
          <w:sz w:val="21"/>
        </w:rPr>
      </w:pPr>
    </w:p>
    <w:p w:rsidR="007663B4" w:rsidDel="00215BD6" w:rsidRDefault="006C1EB2">
      <w:pPr>
        <w:pStyle w:val="ListParagraph"/>
        <w:numPr>
          <w:ilvl w:val="0"/>
          <w:numId w:val="5"/>
        </w:numPr>
        <w:tabs>
          <w:tab w:val="left" w:pos="1883"/>
        </w:tabs>
        <w:ind w:left="1882" w:hanging="340"/>
        <w:jc w:val="left"/>
        <w:rPr>
          <w:del w:id="2329" w:author="Jackson, Ebony" w:date="2022-05-23T14:38:00Z"/>
          <w:rFonts w:ascii="Times New Roman"/>
          <w:sz w:val="24"/>
        </w:rPr>
      </w:pPr>
      <w:del w:id="2330" w:author="Jackson, Ebony" w:date="2022-05-23T14:38:00Z">
        <w:r w:rsidDel="00215BD6">
          <w:rPr>
            <w:rFonts w:ascii="Times New Roman"/>
            <w:w w:val="95"/>
            <w:sz w:val="24"/>
          </w:rPr>
          <w:delText>Monthly</w:delText>
        </w:r>
        <w:r w:rsidDel="00215BD6">
          <w:rPr>
            <w:rFonts w:ascii="Times New Roman"/>
            <w:spacing w:val="6"/>
            <w:sz w:val="24"/>
          </w:rPr>
          <w:delText xml:space="preserve"> </w:delText>
        </w:r>
        <w:r w:rsidDel="00215BD6">
          <w:rPr>
            <w:rFonts w:ascii="Times New Roman"/>
            <w:w w:val="95"/>
            <w:sz w:val="24"/>
          </w:rPr>
          <w:delText>salary</w:delText>
        </w:r>
        <w:r w:rsidDel="00215BD6">
          <w:rPr>
            <w:rFonts w:ascii="Times New Roman"/>
            <w:spacing w:val="-1"/>
            <w:sz w:val="24"/>
          </w:rPr>
          <w:delText xml:space="preserve"> </w:delText>
        </w:r>
        <w:r w:rsidDel="00215BD6">
          <w:rPr>
            <w:rFonts w:ascii="Times New Roman"/>
            <w:w w:val="95"/>
            <w:sz w:val="24"/>
          </w:rPr>
          <w:delText>that</w:delText>
        </w:r>
        <w:r w:rsidDel="00215BD6">
          <w:rPr>
            <w:rFonts w:ascii="Times New Roman"/>
            <w:spacing w:val="-7"/>
            <w:w w:val="95"/>
            <w:sz w:val="24"/>
          </w:rPr>
          <w:delText xml:space="preserve"> </w:delText>
        </w:r>
        <w:r w:rsidDel="00215BD6">
          <w:rPr>
            <w:rFonts w:ascii="Times New Roman"/>
            <w:w w:val="95"/>
            <w:sz w:val="24"/>
          </w:rPr>
          <w:delText>union</w:delText>
        </w:r>
        <w:r w:rsidDel="00215BD6">
          <w:rPr>
            <w:rFonts w:ascii="Times New Roman"/>
            <w:spacing w:val="-5"/>
            <w:w w:val="95"/>
            <w:sz w:val="24"/>
          </w:rPr>
          <w:delText xml:space="preserve"> </w:delText>
        </w:r>
        <w:r w:rsidDel="00215BD6">
          <w:rPr>
            <w:rFonts w:ascii="Times New Roman"/>
            <w:w w:val="95"/>
            <w:sz w:val="24"/>
          </w:rPr>
          <w:delText>dues</w:delText>
        </w:r>
        <w:r w:rsidDel="00215BD6">
          <w:rPr>
            <w:rFonts w:ascii="Times New Roman"/>
            <w:spacing w:val="-7"/>
            <w:w w:val="95"/>
            <w:sz w:val="24"/>
          </w:rPr>
          <w:delText xml:space="preserve"> </w:delText>
        </w:r>
        <w:r w:rsidDel="00215BD6">
          <w:rPr>
            <w:rFonts w:ascii="Times New Roman"/>
            <w:w w:val="95"/>
            <w:sz w:val="24"/>
          </w:rPr>
          <w:delText>are</w:delText>
        </w:r>
        <w:r w:rsidDel="00215BD6">
          <w:rPr>
            <w:rFonts w:ascii="Times New Roman"/>
            <w:spacing w:val="-6"/>
            <w:w w:val="95"/>
            <w:sz w:val="24"/>
          </w:rPr>
          <w:delText xml:space="preserve"> </w:delText>
        </w:r>
        <w:r w:rsidDel="00215BD6">
          <w:rPr>
            <w:rFonts w:ascii="Times New Roman"/>
            <w:w w:val="95"/>
            <w:sz w:val="24"/>
          </w:rPr>
          <w:delText>based</w:delText>
        </w:r>
        <w:r w:rsidDel="00215BD6">
          <w:rPr>
            <w:rFonts w:ascii="Times New Roman"/>
            <w:spacing w:val="4"/>
            <w:sz w:val="24"/>
          </w:rPr>
          <w:delText xml:space="preserve"> </w:delText>
        </w:r>
        <w:r w:rsidDel="00215BD6">
          <w:rPr>
            <w:rFonts w:ascii="Times New Roman"/>
            <w:w w:val="95"/>
            <w:sz w:val="24"/>
          </w:rPr>
          <w:delText>on;</w:delText>
        </w:r>
        <w:r w:rsidDel="00215BD6">
          <w:rPr>
            <w:rFonts w:ascii="Times New Roman"/>
            <w:spacing w:val="-8"/>
            <w:w w:val="95"/>
            <w:sz w:val="24"/>
          </w:rPr>
          <w:delText xml:space="preserve"> </w:delText>
        </w:r>
        <w:r w:rsidDel="00215BD6">
          <w:rPr>
            <w:rFonts w:ascii="Times New Roman"/>
            <w:spacing w:val="-5"/>
            <w:w w:val="95"/>
            <w:sz w:val="24"/>
          </w:rPr>
          <w:delText>and</w:delText>
        </w:r>
      </w:del>
    </w:p>
    <w:p w:rsidR="007663B4" w:rsidDel="00215BD6" w:rsidRDefault="006C1EB2">
      <w:pPr>
        <w:pStyle w:val="ListParagraph"/>
        <w:numPr>
          <w:ilvl w:val="0"/>
          <w:numId w:val="5"/>
        </w:numPr>
        <w:tabs>
          <w:tab w:val="left" w:pos="1885"/>
          <w:tab w:val="left" w:pos="1886"/>
        </w:tabs>
        <w:spacing w:before="34"/>
        <w:ind w:left="1885" w:hanging="345"/>
        <w:jc w:val="left"/>
        <w:rPr>
          <w:del w:id="2331" w:author="Jackson, Ebony" w:date="2022-05-23T14:38:00Z"/>
          <w:rFonts w:ascii="Times New Roman"/>
          <w:sz w:val="24"/>
        </w:rPr>
      </w:pPr>
      <w:del w:id="2332" w:author="Jackson, Ebony" w:date="2022-05-23T14:38:00Z">
        <w:r w:rsidDel="00215BD6">
          <w:rPr>
            <w:rFonts w:ascii="Times New Roman"/>
            <w:w w:val="95"/>
            <w:sz w:val="24"/>
          </w:rPr>
          <w:delText>Salary</w:delText>
        </w:r>
        <w:r w:rsidDel="00215BD6">
          <w:rPr>
            <w:rFonts w:ascii="Times New Roman"/>
            <w:spacing w:val="-3"/>
            <w:sz w:val="24"/>
          </w:rPr>
          <w:delText xml:space="preserve"> </w:delText>
        </w:r>
        <w:r w:rsidDel="00215BD6">
          <w:rPr>
            <w:rFonts w:ascii="Times New Roman"/>
            <w:w w:val="95"/>
            <w:sz w:val="24"/>
          </w:rPr>
          <w:delText>range</w:delText>
        </w:r>
        <w:r w:rsidDel="00215BD6">
          <w:rPr>
            <w:rFonts w:ascii="Times New Roman"/>
            <w:spacing w:val="-6"/>
            <w:w w:val="95"/>
            <w:sz w:val="24"/>
          </w:rPr>
          <w:delText xml:space="preserve"> </w:delText>
        </w:r>
        <w:r w:rsidDel="00215BD6">
          <w:rPr>
            <w:rFonts w:ascii="Times New Roman"/>
            <w:w w:val="95"/>
            <w:sz w:val="24"/>
          </w:rPr>
          <w:delText>and</w:delText>
        </w:r>
        <w:r w:rsidDel="00215BD6">
          <w:rPr>
            <w:rFonts w:ascii="Times New Roman"/>
            <w:spacing w:val="-4"/>
            <w:w w:val="95"/>
            <w:sz w:val="24"/>
          </w:rPr>
          <w:delText xml:space="preserve"> </w:delText>
        </w:r>
        <w:r w:rsidDel="00215BD6">
          <w:rPr>
            <w:rFonts w:ascii="Times New Roman"/>
            <w:spacing w:val="-2"/>
            <w:w w:val="95"/>
            <w:sz w:val="24"/>
          </w:rPr>
          <w:delText>step.</w:delText>
        </w:r>
      </w:del>
    </w:p>
    <w:p w:rsidR="007663B4" w:rsidDel="00215BD6" w:rsidRDefault="006C1EB2">
      <w:pPr>
        <w:pStyle w:val="ListParagraph"/>
        <w:numPr>
          <w:ilvl w:val="0"/>
          <w:numId w:val="5"/>
        </w:numPr>
        <w:tabs>
          <w:tab w:val="left" w:pos="1891"/>
        </w:tabs>
        <w:spacing w:before="34"/>
        <w:ind w:left="1890" w:hanging="349"/>
        <w:jc w:val="left"/>
        <w:rPr>
          <w:del w:id="2333" w:author="Jackson, Ebony" w:date="2022-05-23T14:38:00Z"/>
          <w:rFonts w:ascii="Times New Roman"/>
          <w:sz w:val="24"/>
        </w:rPr>
      </w:pPr>
      <w:del w:id="2334" w:author="Jackson, Ebony" w:date="2022-05-23T14:38:00Z">
        <w:r w:rsidDel="00215BD6">
          <w:rPr>
            <w:rFonts w:ascii="Times New Roman"/>
            <w:w w:val="95"/>
            <w:sz w:val="24"/>
          </w:rPr>
          <w:delText>Work</w:delText>
        </w:r>
        <w:r w:rsidDel="00215BD6">
          <w:rPr>
            <w:rFonts w:ascii="Times New Roman"/>
            <w:spacing w:val="-5"/>
            <w:w w:val="95"/>
            <w:sz w:val="24"/>
          </w:rPr>
          <w:delText xml:space="preserve"> </w:delText>
        </w:r>
        <w:r w:rsidDel="00215BD6">
          <w:rPr>
            <w:rFonts w:ascii="Times New Roman"/>
            <w:w w:val="95"/>
            <w:sz w:val="24"/>
          </w:rPr>
          <w:delText>phone</w:delText>
        </w:r>
        <w:r w:rsidDel="00215BD6">
          <w:rPr>
            <w:rFonts w:ascii="Times New Roman"/>
            <w:spacing w:val="-2"/>
            <w:sz w:val="24"/>
          </w:rPr>
          <w:delText xml:space="preserve"> </w:delText>
        </w:r>
        <w:r w:rsidDel="00215BD6">
          <w:rPr>
            <w:rFonts w:ascii="Times New Roman"/>
            <w:spacing w:val="-2"/>
            <w:w w:val="95"/>
            <w:sz w:val="24"/>
          </w:rPr>
          <w:delText>number</w:delText>
        </w:r>
      </w:del>
    </w:p>
    <w:p w:rsidR="007663B4" w:rsidDel="00215BD6" w:rsidRDefault="006C1EB2">
      <w:pPr>
        <w:pStyle w:val="ListParagraph"/>
        <w:numPr>
          <w:ilvl w:val="0"/>
          <w:numId w:val="5"/>
        </w:numPr>
        <w:tabs>
          <w:tab w:val="left" w:pos="1891"/>
        </w:tabs>
        <w:spacing w:before="25"/>
        <w:ind w:left="1890" w:hanging="355"/>
        <w:jc w:val="left"/>
        <w:rPr>
          <w:del w:id="2335" w:author="Jackson, Ebony" w:date="2022-05-23T14:38:00Z"/>
          <w:rFonts w:ascii="Times New Roman"/>
          <w:sz w:val="25"/>
        </w:rPr>
      </w:pPr>
      <w:del w:id="2336" w:author="Jackson, Ebony" w:date="2022-05-23T14:38:00Z">
        <w:r w:rsidDel="00215BD6">
          <w:rPr>
            <w:rFonts w:ascii="Times New Roman"/>
            <w:w w:val="95"/>
            <w:sz w:val="24"/>
          </w:rPr>
          <w:delText>Work</w:delText>
        </w:r>
        <w:r w:rsidDel="00215BD6">
          <w:rPr>
            <w:rFonts w:ascii="Times New Roman"/>
            <w:spacing w:val="-4"/>
            <w:w w:val="95"/>
            <w:sz w:val="24"/>
          </w:rPr>
          <w:delText xml:space="preserve"> </w:delText>
        </w:r>
        <w:r w:rsidDel="00215BD6">
          <w:rPr>
            <w:rFonts w:ascii="Times New Roman"/>
            <w:spacing w:val="-4"/>
            <w:sz w:val="24"/>
          </w:rPr>
          <w:delText>Email</w:delText>
        </w:r>
      </w:del>
    </w:p>
    <w:p w:rsidR="007663B4" w:rsidDel="00215BD6" w:rsidRDefault="007663B4">
      <w:pPr>
        <w:pStyle w:val="BodyText"/>
        <w:spacing w:before="1"/>
        <w:rPr>
          <w:del w:id="2337" w:author="Jackson, Ebony" w:date="2022-05-23T14:38:00Z"/>
          <w:rFonts w:ascii="Times New Roman"/>
          <w:sz w:val="29"/>
        </w:rPr>
      </w:pPr>
    </w:p>
    <w:p w:rsidR="007663B4" w:rsidDel="00215BD6" w:rsidRDefault="006C1EB2">
      <w:pPr>
        <w:pStyle w:val="Heading4"/>
        <w:numPr>
          <w:ilvl w:val="1"/>
          <w:numId w:val="4"/>
        </w:numPr>
        <w:tabs>
          <w:tab w:val="left" w:pos="1529"/>
        </w:tabs>
        <w:spacing w:before="1"/>
        <w:ind w:hanging="688"/>
        <w:rPr>
          <w:del w:id="2338" w:author="Jackson, Ebony" w:date="2022-05-23T14:38:00Z"/>
          <w:rFonts w:ascii="Times New Roman"/>
        </w:rPr>
      </w:pPr>
      <w:del w:id="2339" w:author="Jackson, Ebony" w:date="2022-05-23T14:38:00Z">
        <w:r w:rsidDel="00215BD6">
          <w:rPr>
            <w:rFonts w:ascii="Times New Roman"/>
            <w:spacing w:val="-2"/>
          </w:rPr>
          <w:delText>Revocation</w:delText>
        </w:r>
      </w:del>
    </w:p>
    <w:p w:rsidR="007663B4" w:rsidDel="00215BD6" w:rsidRDefault="006C1EB2">
      <w:pPr>
        <w:pStyle w:val="BodyText"/>
        <w:spacing w:before="27" w:line="266" w:lineRule="auto"/>
        <w:ind w:left="831" w:right="111" w:firstLine="9"/>
        <w:jc w:val="both"/>
        <w:rPr>
          <w:del w:id="2340" w:author="Jackson, Ebony" w:date="2022-05-23T14:38:00Z"/>
          <w:rFonts w:ascii="Times New Roman"/>
        </w:rPr>
      </w:pPr>
      <w:del w:id="2341" w:author="Jackson, Ebony" w:date="2022-05-23T14:38:00Z">
        <w:r w:rsidDel="00215BD6">
          <w:rPr>
            <w:w w:val="95"/>
            <w:sz w:val="23"/>
          </w:rPr>
          <w:delText>An</w:delText>
        </w:r>
        <w:r w:rsidDel="00215BD6">
          <w:rPr>
            <w:spacing w:val="-13"/>
            <w:w w:val="95"/>
            <w:sz w:val="23"/>
          </w:rPr>
          <w:delText xml:space="preserve"> </w:delText>
        </w:r>
        <w:r w:rsidDel="00215BD6">
          <w:rPr>
            <w:rFonts w:ascii="Times New Roman"/>
            <w:w w:val="95"/>
          </w:rPr>
          <w:delText>employee</w:delText>
        </w:r>
        <w:r w:rsidDel="00215BD6">
          <w:rPr>
            <w:rFonts w:ascii="Times New Roman"/>
            <w:spacing w:val="-6"/>
            <w:w w:val="95"/>
          </w:rPr>
          <w:delText xml:space="preserve"> </w:delText>
        </w:r>
        <w:r w:rsidDel="00215BD6">
          <w:rPr>
            <w:rFonts w:ascii="Times New Roman"/>
            <w:w w:val="95"/>
          </w:rPr>
          <w:delText>may revoke</w:delText>
        </w:r>
        <w:r w:rsidDel="00215BD6">
          <w:rPr>
            <w:rFonts w:ascii="Times New Roman"/>
            <w:spacing w:val="-9"/>
            <w:w w:val="95"/>
          </w:rPr>
          <w:delText xml:space="preserve"> </w:delText>
        </w:r>
        <w:r w:rsidDel="00215BD6">
          <w:rPr>
            <w:rFonts w:ascii="Times New Roman"/>
            <w:w w:val="95"/>
          </w:rPr>
          <w:delText>his</w:delText>
        </w:r>
        <w:r w:rsidDel="00215BD6">
          <w:rPr>
            <w:rFonts w:ascii="Times New Roman"/>
            <w:spacing w:val="-5"/>
            <w:w w:val="95"/>
          </w:rPr>
          <w:delText xml:space="preserve"> </w:delText>
        </w:r>
        <w:r w:rsidDel="00215BD6">
          <w:rPr>
            <w:rFonts w:ascii="Times New Roman"/>
            <w:w w:val="95"/>
          </w:rPr>
          <w:delText>or</w:delText>
        </w:r>
        <w:r w:rsidDel="00215BD6">
          <w:rPr>
            <w:rFonts w:ascii="Times New Roman"/>
            <w:spacing w:val="-5"/>
            <w:w w:val="95"/>
          </w:rPr>
          <w:delText xml:space="preserve"> </w:delText>
        </w:r>
        <w:r w:rsidDel="00215BD6">
          <w:rPr>
            <w:rFonts w:ascii="Times New Roman"/>
            <w:w w:val="95"/>
          </w:rPr>
          <w:delText>her</w:delText>
        </w:r>
        <w:r w:rsidDel="00215BD6">
          <w:rPr>
            <w:rFonts w:ascii="Times New Roman"/>
            <w:spacing w:val="-9"/>
            <w:w w:val="95"/>
          </w:rPr>
          <w:delText xml:space="preserve"> </w:delText>
        </w:r>
        <w:r w:rsidDel="00215BD6">
          <w:rPr>
            <w:rFonts w:ascii="Times New Roman"/>
            <w:w w:val="95"/>
          </w:rPr>
          <w:delText>authorization</w:delText>
        </w:r>
        <w:r w:rsidDel="00215BD6">
          <w:rPr>
            <w:rFonts w:ascii="Times New Roman"/>
            <w:spacing w:val="21"/>
          </w:rPr>
          <w:delText xml:space="preserve"> </w:delText>
        </w:r>
        <w:r w:rsidDel="00215BD6">
          <w:rPr>
            <w:rFonts w:ascii="Times New Roman"/>
            <w:w w:val="95"/>
          </w:rPr>
          <w:delText>for</w:delText>
        </w:r>
        <w:r w:rsidDel="00215BD6">
          <w:rPr>
            <w:rFonts w:ascii="Times New Roman"/>
            <w:spacing w:val="-9"/>
            <w:w w:val="95"/>
          </w:rPr>
          <w:delText xml:space="preserve"> </w:delText>
        </w:r>
        <w:r w:rsidDel="00215BD6">
          <w:rPr>
            <w:rFonts w:ascii="Times New Roman"/>
            <w:w w:val="95"/>
          </w:rPr>
          <w:delText>payroll deduction of payments to</w:delText>
        </w:r>
        <w:r w:rsidDel="00215BD6">
          <w:rPr>
            <w:rFonts w:ascii="Times New Roman"/>
            <w:spacing w:val="-8"/>
            <w:w w:val="95"/>
          </w:rPr>
          <w:delText xml:space="preserve"> </w:delText>
        </w:r>
        <w:r w:rsidDel="00215BD6">
          <w:rPr>
            <w:rFonts w:ascii="Times New Roman"/>
            <w:w w:val="95"/>
          </w:rPr>
          <w:delText xml:space="preserve">the </w:delText>
        </w:r>
        <w:r w:rsidDel="00215BD6">
          <w:rPr>
            <w:rFonts w:ascii="Times New Roman"/>
            <w:spacing w:val="-2"/>
          </w:rPr>
          <w:delText>Union</w:delText>
        </w:r>
        <w:r w:rsidDel="00215BD6">
          <w:rPr>
            <w:rFonts w:ascii="Times New Roman"/>
            <w:spacing w:val="-13"/>
          </w:rPr>
          <w:delText xml:space="preserve"> </w:delText>
        </w:r>
        <w:r w:rsidDel="00215BD6">
          <w:rPr>
            <w:rFonts w:ascii="Times New Roman"/>
            <w:spacing w:val="-2"/>
          </w:rPr>
          <w:delText>by</w:delText>
        </w:r>
        <w:r w:rsidDel="00215BD6">
          <w:rPr>
            <w:rFonts w:ascii="Times New Roman"/>
            <w:spacing w:val="-13"/>
          </w:rPr>
          <w:delText xml:space="preserve"> </w:delText>
        </w:r>
        <w:r w:rsidDel="00215BD6">
          <w:rPr>
            <w:rFonts w:ascii="Times New Roman"/>
            <w:spacing w:val="-2"/>
          </w:rPr>
          <w:delText>written</w:delText>
        </w:r>
        <w:r w:rsidDel="00215BD6">
          <w:rPr>
            <w:rFonts w:ascii="Times New Roman"/>
            <w:spacing w:val="-13"/>
          </w:rPr>
          <w:delText xml:space="preserve"> </w:delText>
        </w:r>
        <w:r w:rsidDel="00215BD6">
          <w:rPr>
            <w:rFonts w:ascii="Times New Roman"/>
            <w:spacing w:val="-2"/>
          </w:rPr>
          <w:delText>notice</w:delText>
        </w:r>
        <w:r w:rsidDel="00215BD6">
          <w:rPr>
            <w:rFonts w:ascii="Times New Roman"/>
            <w:spacing w:val="-13"/>
          </w:rPr>
          <w:delText xml:space="preserve"> </w:delText>
        </w:r>
        <w:r w:rsidDel="00215BD6">
          <w:rPr>
            <w:rFonts w:ascii="Times New Roman"/>
            <w:spacing w:val="-2"/>
          </w:rPr>
          <w:delText>to</w:delText>
        </w:r>
        <w:r w:rsidDel="00215BD6">
          <w:rPr>
            <w:rFonts w:ascii="Times New Roman"/>
            <w:spacing w:val="-13"/>
          </w:rPr>
          <w:delText xml:space="preserve"> </w:delText>
        </w:r>
        <w:r w:rsidDel="00215BD6">
          <w:rPr>
            <w:rFonts w:ascii="Times New Roman"/>
            <w:spacing w:val="-2"/>
          </w:rPr>
          <w:delText>the</w:delText>
        </w:r>
        <w:r w:rsidDel="00215BD6">
          <w:rPr>
            <w:rFonts w:ascii="Times New Roman"/>
            <w:spacing w:val="-13"/>
          </w:rPr>
          <w:delText xml:space="preserve"> </w:delText>
        </w:r>
        <w:r w:rsidDel="00215BD6">
          <w:rPr>
            <w:rFonts w:ascii="Times New Roman"/>
            <w:spacing w:val="-2"/>
          </w:rPr>
          <w:delText>Employer</w:delText>
        </w:r>
        <w:r w:rsidDel="00215BD6">
          <w:rPr>
            <w:rFonts w:ascii="Times New Roman"/>
            <w:spacing w:val="-5"/>
          </w:rPr>
          <w:delText xml:space="preserve"> </w:delText>
        </w:r>
        <w:r w:rsidDel="00215BD6">
          <w:rPr>
            <w:rFonts w:ascii="Times New Roman"/>
            <w:spacing w:val="-2"/>
          </w:rPr>
          <w:delText>and</w:delText>
        </w:r>
        <w:r w:rsidDel="00215BD6">
          <w:rPr>
            <w:rFonts w:ascii="Times New Roman"/>
            <w:spacing w:val="-9"/>
          </w:rPr>
          <w:delText xml:space="preserve"> </w:delText>
        </w:r>
        <w:r w:rsidDel="00215BD6">
          <w:rPr>
            <w:rFonts w:ascii="Times New Roman"/>
            <w:spacing w:val="-2"/>
          </w:rPr>
          <w:delText>the</w:delText>
        </w:r>
        <w:r w:rsidDel="00215BD6">
          <w:rPr>
            <w:rFonts w:ascii="Times New Roman"/>
            <w:spacing w:val="-13"/>
          </w:rPr>
          <w:delText xml:space="preserve"> </w:delText>
        </w:r>
        <w:r w:rsidDel="00215BD6">
          <w:rPr>
            <w:rFonts w:ascii="Times New Roman"/>
            <w:spacing w:val="-2"/>
          </w:rPr>
          <w:delText>Union</w:delText>
        </w:r>
        <w:r w:rsidDel="00215BD6">
          <w:rPr>
            <w:rFonts w:ascii="Times New Roman"/>
            <w:spacing w:val="-12"/>
          </w:rPr>
          <w:delText xml:space="preserve"> </w:delText>
        </w:r>
        <w:r w:rsidDel="00215BD6">
          <w:rPr>
            <w:rFonts w:ascii="Times New Roman"/>
            <w:spacing w:val="-2"/>
          </w:rPr>
          <w:delText>in</w:delText>
        </w:r>
        <w:r w:rsidDel="00215BD6">
          <w:rPr>
            <w:rFonts w:ascii="Times New Roman"/>
            <w:spacing w:val="-13"/>
          </w:rPr>
          <w:delText xml:space="preserve"> </w:delText>
        </w:r>
        <w:r w:rsidDel="00215BD6">
          <w:rPr>
            <w:rFonts w:ascii="Times New Roman"/>
            <w:spacing w:val="-2"/>
          </w:rPr>
          <w:delText>accordance</w:delText>
        </w:r>
        <w:r w:rsidDel="00215BD6">
          <w:rPr>
            <w:rFonts w:ascii="Times New Roman"/>
            <w:spacing w:val="3"/>
          </w:rPr>
          <w:delText xml:space="preserve"> </w:delText>
        </w:r>
        <w:r w:rsidDel="00215BD6">
          <w:rPr>
            <w:rFonts w:ascii="Times New Roman"/>
            <w:spacing w:val="-2"/>
          </w:rPr>
          <w:delText>with</w:delText>
        </w:r>
        <w:r w:rsidDel="00215BD6">
          <w:rPr>
            <w:rFonts w:ascii="Times New Roman"/>
            <w:spacing w:val="-13"/>
          </w:rPr>
          <w:delText xml:space="preserve"> </w:delText>
        </w:r>
        <w:r w:rsidDel="00215BD6">
          <w:rPr>
            <w:rFonts w:ascii="Times New Roman"/>
            <w:spacing w:val="-2"/>
          </w:rPr>
          <w:delText>the</w:delText>
        </w:r>
        <w:r w:rsidDel="00215BD6">
          <w:rPr>
            <w:rFonts w:ascii="Times New Roman"/>
            <w:spacing w:val="-13"/>
          </w:rPr>
          <w:delText xml:space="preserve"> </w:delText>
        </w:r>
        <w:r w:rsidDel="00215BD6">
          <w:rPr>
            <w:rFonts w:ascii="Times New Roman"/>
            <w:spacing w:val="-2"/>
          </w:rPr>
          <w:delText>terms</w:delText>
        </w:r>
        <w:r w:rsidDel="00215BD6">
          <w:rPr>
            <w:rFonts w:ascii="Times New Roman"/>
            <w:spacing w:val="-7"/>
          </w:rPr>
          <w:delText xml:space="preserve"> </w:delText>
        </w:r>
        <w:r w:rsidDel="00215BD6">
          <w:rPr>
            <w:rFonts w:ascii="Times New Roman"/>
            <w:spacing w:val="-2"/>
          </w:rPr>
          <w:delText xml:space="preserve">and </w:delText>
        </w:r>
        <w:r w:rsidDel="00215BD6">
          <w:rPr>
            <w:rFonts w:ascii="Times New Roman"/>
            <w:w w:val="95"/>
          </w:rPr>
          <w:delText>conditions</w:delText>
        </w:r>
        <w:r w:rsidDel="00215BD6">
          <w:rPr>
            <w:rFonts w:ascii="Times New Roman"/>
            <w:spacing w:val="-12"/>
            <w:w w:val="95"/>
          </w:rPr>
          <w:delText xml:space="preserve"> </w:delText>
        </w:r>
        <w:r w:rsidDel="00215BD6">
          <w:rPr>
            <w:rFonts w:ascii="Times New Roman"/>
            <w:w w:val="95"/>
          </w:rPr>
          <w:delText>of</w:delText>
        </w:r>
        <w:r w:rsidDel="00215BD6">
          <w:rPr>
            <w:rFonts w:ascii="Times New Roman"/>
            <w:spacing w:val="-12"/>
            <w:w w:val="95"/>
          </w:rPr>
          <w:delText xml:space="preserve"> </w:delText>
        </w:r>
        <w:r w:rsidDel="00215BD6">
          <w:rPr>
            <w:rFonts w:ascii="Times New Roman"/>
            <w:w w:val="95"/>
          </w:rPr>
          <w:delText>their</w:delText>
        </w:r>
        <w:r w:rsidDel="00215BD6">
          <w:rPr>
            <w:rFonts w:ascii="Times New Roman"/>
            <w:spacing w:val="-12"/>
            <w:w w:val="95"/>
          </w:rPr>
          <w:delText xml:space="preserve"> </w:delText>
        </w:r>
        <w:r w:rsidDel="00215BD6">
          <w:rPr>
            <w:rFonts w:ascii="Times New Roman"/>
            <w:w w:val="95"/>
          </w:rPr>
          <w:delText>signed</w:delText>
        </w:r>
        <w:r w:rsidDel="00215BD6">
          <w:rPr>
            <w:rFonts w:ascii="Times New Roman"/>
            <w:spacing w:val="-12"/>
            <w:w w:val="95"/>
          </w:rPr>
          <w:delText xml:space="preserve"> </w:delText>
        </w:r>
        <w:r w:rsidDel="00215BD6">
          <w:rPr>
            <w:rFonts w:ascii="Times New Roman"/>
            <w:w w:val="95"/>
          </w:rPr>
          <w:delText>membership</w:delText>
        </w:r>
        <w:r w:rsidDel="00215BD6">
          <w:rPr>
            <w:rFonts w:ascii="Times New Roman"/>
            <w:spacing w:val="-12"/>
            <w:w w:val="95"/>
          </w:rPr>
          <w:delText xml:space="preserve"> </w:delText>
        </w:r>
        <w:r w:rsidDel="00215BD6">
          <w:rPr>
            <w:rFonts w:ascii="Times New Roman"/>
            <w:w w:val="95"/>
          </w:rPr>
          <w:delText>care!.</w:delText>
        </w:r>
        <w:r w:rsidDel="00215BD6">
          <w:rPr>
            <w:rFonts w:ascii="Times New Roman"/>
            <w:spacing w:val="-12"/>
            <w:w w:val="95"/>
          </w:rPr>
          <w:delText xml:space="preserve"> </w:delText>
        </w:r>
        <w:r w:rsidDel="00215BD6">
          <w:rPr>
            <w:rFonts w:ascii="Times New Roman"/>
            <w:w w:val="95"/>
          </w:rPr>
          <w:delText>Every</w:delText>
        </w:r>
        <w:r w:rsidDel="00215BD6">
          <w:rPr>
            <w:rFonts w:ascii="Times New Roman"/>
            <w:spacing w:val="-12"/>
            <w:w w:val="95"/>
          </w:rPr>
          <w:delText xml:space="preserve"> </w:delText>
        </w:r>
        <w:r w:rsidDel="00215BD6">
          <w:rPr>
            <w:rFonts w:ascii="Times New Roman"/>
            <w:w w:val="95"/>
          </w:rPr>
          <w:delText>effort</w:delText>
        </w:r>
        <w:r w:rsidDel="00215BD6">
          <w:rPr>
            <w:rFonts w:ascii="Times New Roman"/>
            <w:spacing w:val="-12"/>
            <w:w w:val="95"/>
          </w:rPr>
          <w:delText xml:space="preserve"> </w:delText>
        </w:r>
        <w:r w:rsidDel="00215BD6">
          <w:rPr>
            <w:rFonts w:ascii="Times New Roman"/>
            <w:w w:val="95"/>
          </w:rPr>
          <w:delText>will</w:delText>
        </w:r>
        <w:r w:rsidDel="00215BD6">
          <w:rPr>
            <w:rFonts w:ascii="Times New Roman"/>
            <w:spacing w:val="-5"/>
            <w:w w:val="95"/>
          </w:rPr>
          <w:delText xml:space="preserve"> </w:delText>
        </w:r>
        <w:r w:rsidDel="00215BD6">
          <w:rPr>
            <w:rFonts w:ascii="Times New Roman"/>
            <w:w w:val="95"/>
          </w:rPr>
          <w:delText>be</w:delText>
        </w:r>
        <w:r w:rsidDel="00215BD6">
          <w:rPr>
            <w:rFonts w:ascii="Times New Roman"/>
            <w:spacing w:val="-12"/>
            <w:w w:val="95"/>
          </w:rPr>
          <w:delText xml:space="preserve"> </w:delText>
        </w:r>
        <w:r w:rsidDel="00215BD6">
          <w:rPr>
            <w:rFonts w:ascii="Times New Roman"/>
            <w:w w:val="95"/>
          </w:rPr>
          <w:delText>made</w:delText>
        </w:r>
        <w:r w:rsidDel="00215BD6">
          <w:rPr>
            <w:rFonts w:ascii="Times New Roman"/>
            <w:spacing w:val="-12"/>
            <w:w w:val="95"/>
          </w:rPr>
          <w:delText xml:space="preserve"> </w:delText>
        </w:r>
        <w:r w:rsidDel="00215BD6">
          <w:rPr>
            <w:rFonts w:ascii="Times New Roman"/>
            <w:w w:val="95"/>
          </w:rPr>
          <w:delText>to</w:delText>
        </w:r>
        <w:r w:rsidDel="00215BD6">
          <w:rPr>
            <w:rFonts w:ascii="Times New Roman"/>
            <w:spacing w:val="-12"/>
            <w:w w:val="95"/>
          </w:rPr>
          <w:delText xml:space="preserve"> </w:delText>
        </w:r>
        <w:r w:rsidDel="00215BD6">
          <w:rPr>
            <w:rFonts w:ascii="Times New Roman"/>
            <w:w w:val="95"/>
          </w:rPr>
          <w:delText>end</w:delText>
        </w:r>
        <w:r w:rsidDel="00215BD6">
          <w:rPr>
            <w:rFonts w:ascii="Times New Roman"/>
            <w:spacing w:val="-3"/>
            <w:w w:val="95"/>
          </w:rPr>
          <w:delText xml:space="preserve"> </w:delText>
        </w:r>
        <w:r w:rsidDel="00215BD6">
          <w:rPr>
            <w:rFonts w:ascii="Times New Roman"/>
            <w:w w:val="95"/>
          </w:rPr>
          <w:delText>the</w:delText>
        </w:r>
        <w:r w:rsidDel="00215BD6">
          <w:rPr>
            <w:rFonts w:ascii="Times New Roman"/>
            <w:spacing w:val="-12"/>
            <w:w w:val="95"/>
          </w:rPr>
          <w:delText xml:space="preserve"> </w:delText>
        </w:r>
        <w:r w:rsidDel="00215BD6">
          <w:rPr>
            <w:rFonts w:ascii="Times New Roman"/>
            <w:w w:val="95"/>
          </w:rPr>
          <w:delText xml:space="preserve">deduction </w:delText>
        </w:r>
        <w:r w:rsidDel="00215BD6">
          <w:rPr>
            <w:rFonts w:ascii="Times New Roman"/>
          </w:rPr>
          <w:delText>effective on</w:delText>
        </w:r>
        <w:r w:rsidDel="00215BD6">
          <w:rPr>
            <w:rFonts w:ascii="Times New Roman"/>
            <w:spacing w:val="-10"/>
          </w:rPr>
          <w:delText xml:space="preserve"> </w:delText>
        </w:r>
        <w:r w:rsidDel="00215BD6">
          <w:rPr>
            <w:rFonts w:ascii="Times New Roman"/>
          </w:rPr>
          <w:delText>the</w:delText>
        </w:r>
        <w:r w:rsidDel="00215BD6">
          <w:rPr>
            <w:rFonts w:ascii="Times New Roman"/>
            <w:spacing w:val="-10"/>
          </w:rPr>
          <w:delText xml:space="preserve"> </w:delText>
        </w:r>
        <w:r w:rsidDel="00215BD6">
          <w:rPr>
            <w:rFonts w:ascii="Times New Roman"/>
          </w:rPr>
          <w:delText>first payroll, and</w:delText>
        </w:r>
        <w:r w:rsidDel="00215BD6">
          <w:rPr>
            <w:rFonts w:ascii="Times New Roman"/>
            <w:spacing w:val="-1"/>
          </w:rPr>
          <w:delText xml:space="preserve"> </w:delText>
        </w:r>
        <w:r w:rsidDel="00215BD6">
          <w:rPr>
            <w:rFonts w:ascii="Times New Roman"/>
          </w:rPr>
          <w:delText>not</w:delText>
        </w:r>
        <w:r w:rsidDel="00215BD6">
          <w:rPr>
            <w:rFonts w:ascii="Times New Roman"/>
            <w:spacing w:val="-1"/>
          </w:rPr>
          <w:delText xml:space="preserve"> </w:delText>
        </w:r>
        <w:r w:rsidDel="00215BD6">
          <w:rPr>
            <w:rFonts w:ascii="Times New Roman"/>
          </w:rPr>
          <w:delText>later than the</w:delText>
        </w:r>
        <w:r w:rsidDel="00215BD6">
          <w:rPr>
            <w:rFonts w:ascii="Times New Roman"/>
            <w:spacing w:val="-5"/>
          </w:rPr>
          <w:delText xml:space="preserve"> </w:delText>
        </w:r>
        <w:r w:rsidDel="00215BD6">
          <w:rPr>
            <w:rFonts w:ascii="Times New Roman"/>
          </w:rPr>
          <w:delText xml:space="preserve">second payroll, after receipt by the Employer of confirmation from the Union that the terms of the employee's signed </w:delText>
        </w:r>
        <w:r w:rsidDel="00215BD6">
          <w:rPr>
            <w:rFonts w:ascii="Times New Roman"/>
            <w:spacing w:val="-2"/>
          </w:rPr>
          <w:delText>membership card</w:delText>
        </w:r>
        <w:r w:rsidDel="00215BD6">
          <w:rPr>
            <w:rFonts w:ascii="Times New Roman"/>
            <w:spacing w:val="-11"/>
          </w:rPr>
          <w:delText xml:space="preserve"> </w:delText>
        </w:r>
        <w:r w:rsidDel="00215BD6">
          <w:rPr>
            <w:rFonts w:ascii="Times New Roman"/>
            <w:spacing w:val="-2"/>
          </w:rPr>
          <w:delText>regarding</w:delText>
        </w:r>
        <w:r w:rsidDel="00215BD6">
          <w:rPr>
            <w:rFonts w:ascii="Times New Roman"/>
            <w:spacing w:val="-7"/>
          </w:rPr>
          <w:delText xml:space="preserve"> </w:delText>
        </w:r>
        <w:r w:rsidDel="00215BD6">
          <w:rPr>
            <w:rFonts w:ascii="Times New Roman"/>
            <w:spacing w:val="-2"/>
          </w:rPr>
          <w:delText>dues</w:delText>
        </w:r>
        <w:r w:rsidDel="00215BD6">
          <w:rPr>
            <w:rFonts w:ascii="Times New Roman"/>
            <w:spacing w:val="-13"/>
          </w:rPr>
          <w:delText xml:space="preserve"> </w:delText>
        </w:r>
        <w:r w:rsidDel="00215BD6">
          <w:rPr>
            <w:rFonts w:ascii="Times New Roman"/>
            <w:spacing w:val="-2"/>
          </w:rPr>
          <w:delText>deduction</w:delText>
        </w:r>
        <w:r w:rsidDel="00215BD6">
          <w:rPr>
            <w:rFonts w:ascii="Times New Roman"/>
            <w:spacing w:val="-6"/>
          </w:rPr>
          <w:delText xml:space="preserve"> </w:delText>
        </w:r>
        <w:r w:rsidDel="00215BD6">
          <w:rPr>
            <w:rFonts w:ascii="Times New Roman"/>
            <w:spacing w:val="-2"/>
          </w:rPr>
          <w:delText>revocation</w:delText>
        </w:r>
        <w:r w:rsidDel="00215BD6">
          <w:rPr>
            <w:rFonts w:ascii="Times New Roman"/>
          </w:rPr>
          <w:delText xml:space="preserve"> </w:delText>
        </w:r>
        <w:r w:rsidDel="00215BD6">
          <w:rPr>
            <w:rFonts w:ascii="Times New Roman"/>
            <w:spacing w:val="-2"/>
          </w:rPr>
          <w:delText>have been</w:delText>
        </w:r>
        <w:r w:rsidDel="00215BD6">
          <w:rPr>
            <w:rFonts w:ascii="Times New Roman"/>
            <w:spacing w:val="-20"/>
          </w:rPr>
          <w:delText xml:space="preserve"> </w:delText>
        </w:r>
        <w:r w:rsidDel="00215BD6">
          <w:rPr>
            <w:rFonts w:ascii="Times New Roman"/>
            <w:spacing w:val="-2"/>
          </w:rPr>
          <w:delText>met.</w:delText>
        </w:r>
      </w:del>
    </w:p>
    <w:p w:rsidR="007663B4" w:rsidDel="00215BD6" w:rsidRDefault="007663B4">
      <w:pPr>
        <w:pStyle w:val="BodyText"/>
        <w:spacing w:before="8"/>
        <w:rPr>
          <w:del w:id="2342" w:author="Jackson, Ebony" w:date="2022-05-23T14:38:00Z"/>
          <w:rFonts w:ascii="Times New Roman"/>
          <w:sz w:val="27"/>
        </w:rPr>
      </w:pPr>
    </w:p>
    <w:p w:rsidR="007663B4" w:rsidDel="00215BD6" w:rsidRDefault="006C1EB2">
      <w:pPr>
        <w:pStyle w:val="Heading4"/>
        <w:numPr>
          <w:ilvl w:val="1"/>
          <w:numId w:val="4"/>
        </w:numPr>
        <w:tabs>
          <w:tab w:val="left" w:pos="1507"/>
        </w:tabs>
        <w:ind w:left="1506"/>
        <w:rPr>
          <w:del w:id="2343" w:author="Jackson, Ebony" w:date="2022-05-23T14:38:00Z"/>
          <w:rFonts w:ascii="Times New Roman"/>
        </w:rPr>
      </w:pPr>
      <w:del w:id="2344" w:author="Jackson, Ebony" w:date="2022-05-23T14:38:00Z">
        <w:r w:rsidDel="00215BD6">
          <w:rPr>
            <w:rFonts w:ascii="Times New Roman"/>
            <w:spacing w:val="-2"/>
          </w:rPr>
          <w:delText>Indemnification</w:delText>
        </w:r>
      </w:del>
    </w:p>
    <w:p w:rsidR="007663B4" w:rsidDel="00215BD6" w:rsidRDefault="006C1EB2">
      <w:pPr>
        <w:pStyle w:val="BodyText"/>
        <w:spacing w:before="37" w:line="228" w:lineRule="auto"/>
        <w:ind w:left="814" w:right="120" w:firstLine="4"/>
        <w:jc w:val="both"/>
        <w:rPr>
          <w:del w:id="2345" w:author="Jackson, Ebony" w:date="2022-05-23T14:38:00Z"/>
          <w:rFonts w:ascii="Times New Roman"/>
        </w:rPr>
      </w:pPr>
      <w:del w:id="2346" w:author="Jackson, Ebony" w:date="2022-05-23T14:38:00Z">
        <w:r w:rsidDel="00215BD6">
          <w:rPr>
            <w:rFonts w:ascii="Times New Roman"/>
            <w:w w:val="95"/>
          </w:rPr>
          <w:delText>The Union agrees to</w:delText>
        </w:r>
        <w:r w:rsidDel="00215BD6">
          <w:rPr>
            <w:rFonts w:ascii="Times New Roman"/>
            <w:spacing w:val="-11"/>
            <w:w w:val="95"/>
          </w:rPr>
          <w:delText xml:space="preserve"> </w:delText>
        </w:r>
        <w:r w:rsidDel="00215BD6">
          <w:rPr>
            <w:rFonts w:ascii="Times New Roman"/>
            <w:w w:val="95"/>
          </w:rPr>
          <w:delText>indemnify and hold</w:delText>
        </w:r>
        <w:r w:rsidDel="00215BD6">
          <w:rPr>
            <w:rFonts w:ascii="Times New Roman"/>
            <w:spacing w:val="-5"/>
            <w:w w:val="95"/>
          </w:rPr>
          <w:delText xml:space="preserve"> </w:delText>
        </w:r>
        <w:r w:rsidDel="00215BD6">
          <w:rPr>
            <w:rFonts w:ascii="Times New Roman"/>
            <w:w w:val="95"/>
          </w:rPr>
          <w:delText>the</w:delText>
        </w:r>
        <w:r w:rsidDel="00215BD6">
          <w:rPr>
            <w:rFonts w:ascii="Times New Roman"/>
            <w:spacing w:val="-12"/>
            <w:w w:val="95"/>
          </w:rPr>
          <w:delText xml:space="preserve"> </w:delText>
        </w:r>
        <w:r w:rsidDel="00215BD6">
          <w:rPr>
            <w:rFonts w:ascii="Times New Roman"/>
            <w:w w:val="95"/>
          </w:rPr>
          <w:delText>Employer</w:delText>
        </w:r>
        <w:r w:rsidDel="00215BD6">
          <w:rPr>
            <w:rFonts w:ascii="Times New Roman"/>
          </w:rPr>
          <w:delText xml:space="preserve"> </w:delText>
        </w:r>
        <w:r w:rsidDel="00215BD6">
          <w:rPr>
            <w:rFonts w:ascii="Times New Roman"/>
            <w:w w:val="95"/>
          </w:rPr>
          <w:delText>harmless</w:delText>
        </w:r>
        <w:r w:rsidDel="00215BD6">
          <w:rPr>
            <w:rFonts w:ascii="Times New Roman"/>
            <w:spacing w:val="-2"/>
            <w:w w:val="95"/>
          </w:rPr>
          <w:delText xml:space="preserve"> </w:delText>
        </w:r>
        <w:r w:rsidDel="00215BD6">
          <w:rPr>
            <w:rFonts w:ascii="Times New Roman"/>
            <w:w w:val="95"/>
          </w:rPr>
          <w:delText xml:space="preserve">from </w:delText>
        </w:r>
        <w:r w:rsidDel="00215BD6">
          <w:rPr>
            <w:w w:val="95"/>
          </w:rPr>
          <w:delText>all</w:delText>
        </w:r>
        <w:r w:rsidDel="00215BD6">
          <w:rPr>
            <w:rFonts w:ascii="Times New Roman"/>
            <w:w w:val="95"/>
          </w:rPr>
          <w:delText>claims,</w:delText>
        </w:r>
        <w:r w:rsidDel="00215BD6">
          <w:rPr>
            <w:rFonts w:ascii="Times New Roman"/>
            <w:spacing w:val="-8"/>
            <w:w w:val="95"/>
          </w:rPr>
          <w:delText xml:space="preserve"> </w:delText>
        </w:r>
        <w:r w:rsidDel="00215BD6">
          <w:rPr>
            <w:rFonts w:ascii="Times New Roman"/>
            <w:w w:val="95"/>
          </w:rPr>
          <w:delText xml:space="preserve">demands, </w:delText>
        </w:r>
        <w:r w:rsidDel="00215BD6">
          <w:rPr>
            <w:rFonts w:ascii="Times New Roman"/>
          </w:rPr>
          <w:delText>suits or other forms of liability that arise against the Employer for or on account of compliance</w:delText>
        </w:r>
        <w:r w:rsidDel="00215BD6">
          <w:rPr>
            <w:rFonts w:ascii="Times New Roman"/>
            <w:spacing w:val="-13"/>
          </w:rPr>
          <w:delText xml:space="preserve"> </w:delText>
        </w:r>
        <w:r w:rsidDel="00215BD6">
          <w:rPr>
            <w:rFonts w:ascii="Times New Roman"/>
          </w:rPr>
          <w:delText>with</w:delText>
        </w:r>
        <w:r w:rsidDel="00215BD6">
          <w:rPr>
            <w:rFonts w:ascii="Times New Roman"/>
            <w:spacing w:val="-22"/>
          </w:rPr>
          <w:delText xml:space="preserve"> </w:delText>
        </w:r>
        <w:r w:rsidDel="00215BD6">
          <w:rPr>
            <w:rFonts w:ascii="Times New Roman"/>
          </w:rPr>
          <w:delText>this</w:delText>
        </w:r>
        <w:r w:rsidDel="00215BD6">
          <w:rPr>
            <w:rFonts w:ascii="Times New Roman"/>
            <w:spacing w:val="-15"/>
          </w:rPr>
          <w:delText xml:space="preserve"> </w:delText>
        </w:r>
        <w:r w:rsidDel="00215BD6">
          <w:rPr>
            <w:rFonts w:ascii="Times New Roman"/>
          </w:rPr>
          <w:delText>Article</w:delText>
        </w:r>
        <w:r w:rsidDel="00215BD6">
          <w:rPr>
            <w:rFonts w:ascii="Times New Roman"/>
            <w:spacing w:val="-15"/>
          </w:rPr>
          <w:delText xml:space="preserve"> </w:delText>
        </w:r>
        <w:r w:rsidDel="00215BD6">
          <w:rPr>
            <w:rFonts w:ascii="Times New Roman"/>
          </w:rPr>
          <w:delText>and</w:delText>
        </w:r>
        <w:r w:rsidDel="00215BD6">
          <w:rPr>
            <w:rFonts w:ascii="Times New Roman"/>
            <w:spacing w:val="-15"/>
          </w:rPr>
          <w:delText xml:space="preserve"> </w:delText>
        </w:r>
        <w:r w:rsidDel="00215BD6">
          <w:rPr>
            <w:rFonts w:ascii="Times New Roman"/>
          </w:rPr>
          <w:delText>any</w:delText>
        </w:r>
        <w:r w:rsidDel="00215BD6">
          <w:rPr>
            <w:rFonts w:ascii="Times New Roman"/>
            <w:spacing w:val="-15"/>
          </w:rPr>
          <w:delText xml:space="preserve"> </w:delText>
        </w:r>
        <w:r w:rsidDel="00215BD6">
          <w:rPr>
            <w:rFonts w:ascii="Times New Roman"/>
          </w:rPr>
          <w:delText>and</w:delText>
        </w:r>
        <w:r w:rsidDel="00215BD6">
          <w:rPr>
            <w:rFonts w:ascii="Times New Roman"/>
            <w:spacing w:val="-15"/>
          </w:rPr>
          <w:delText xml:space="preserve"> </w:delText>
        </w:r>
        <w:r w:rsidDel="00215BD6">
          <w:rPr>
            <w:rFonts w:ascii="Times New Roman"/>
          </w:rPr>
          <w:delText>all</w:delText>
        </w:r>
        <w:r w:rsidDel="00215BD6">
          <w:rPr>
            <w:rFonts w:ascii="Times New Roman"/>
            <w:spacing w:val="-18"/>
          </w:rPr>
          <w:delText xml:space="preserve"> </w:delText>
        </w:r>
        <w:r w:rsidDel="00215BD6">
          <w:rPr>
            <w:rFonts w:ascii="Times New Roman"/>
          </w:rPr>
          <w:delText>issues</w:delText>
        </w:r>
        <w:r w:rsidDel="00215BD6">
          <w:rPr>
            <w:rFonts w:ascii="Times New Roman"/>
            <w:spacing w:val="-15"/>
          </w:rPr>
          <w:delText xml:space="preserve"> </w:delText>
        </w:r>
        <w:r w:rsidDel="00215BD6">
          <w:rPr>
            <w:rFonts w:ascii="Times New Roman"/>
          </w:rPr>
          <w:delText>related</w:delText>
        </w:r>
        <w:r w:rsidDel="00215BD6">
          <w:rPr>
            <w:rFonts w:ascii="Times New Roman"/>
            <w:spacing w:val="-15"/>
          </w:rPr>
          <w:delText xml:space="preserve"> </w:delText>
        </w:r>
        <w:r w:rsidDel="00215BD6">
          <w:rPr>
            <w:rFonts w:ascii="Times New Roman"/>
            <w:sz w:val="25"/>
          </w:rPr>
          <w:delText>to</w:delText>
        </w:r>
        <w:r w:rsidDel="00215BD6">
          <w:rPr>
            <w:rFonts w:ascii="Times New Roman"/>
            <w:spacing w:val="-19"/>
            <w:sz w:val="25"/>
          </w:rPr>
          <w:delText xml:space="preserve"> </w:delText>
        </w:r>
        <w:r w:rsidDel="00215BD6">
          <w:rPr>
            <w:rFonts w:ascii="Times New Roman"/>
          </w:rPr>
          <w:delText>the</w:delText>
        </w:r>
        <w:r w:rsidDel="00215BD6">
          <w:rPr>
            <w:rFonts w:ascii="Times New Roman"/>
            <w:spacing w:val="-19"/>
          </w:rPr>
          <w:delText xml:space="preserve"> </w:delText>
        </w:r>
        <w:r w:rsidDel="00215BD6">
          <w:rPr>
            <w:rFonts w:ascii="Times New Roman"/>
          </w:rPr>
          <w:delText>deduction</w:delText>
        </w:r>
        <w:r w:rsidDel="00215BD6">
          <w:rPr>
            <w:rFonts w:ascii="Times New Roman"/>
            <w:spacing w:val="-15"/>
          </w:rPr>
          <w:delText xml:space="preserve"> </w:delText>
        </w:r>
        <w:r w:rsidDel="00215BD6">
          <w:rPr>
            <w:rFonts w:ascii="Times New Roman"/>
          </w:rPr>
          <w:delText>of</w:delText>
        </w:r>
        <w:r w:rsidDel="00215BD6">
          <w:rPr>
            <w:rFonts w:ascii="Times New Roman"/>
            <w:spacing w:val="-15"/>
          </w:rPr>
          <w:delText xml:space="preserve"> </w:delText>
        </w:r>
        <w:r w:rsidDel="00215BD6">
          <w:rPr>
            <w:rFonts w:ascii="Times New Roman"/>
          </w:rPr>
          <w:delText>dues.</w:delText>
        </w:r>
      </w:del>
    </w:p>
    <w:p w:rsidR="007663B4" w:rsidDel="00215BD6" w:rsidRDefault="007663B4">
      <w:pPr>
        <w:pStyle w:val="BodyText"/>
        <w:rPr>
          <w:del w:id="2347" w:author="Jackson, Ebony" w:date="2022-05-23T14:38:00Z"/>
          <w:rFonts w:ascii="Times New Roman"/>
          <w:sz w:val="35"/>
        </w:rPr>
      </w:pPr>
    </w:p>
    <w:p w:rsidR="007663B4" w:rsidDel="00215BD6" w:rsidRDefault="006C1EB2">
      <w:pPr>
        <w:ind w:left="814"/>
        <w:jc w:val="both"/>
        <w:rPr>
          <w:del w:id="2348" w:author="Jackson, Ebony" w:date="2022-05-23T14:38:00Z"/>
          <w:b/>
          <w:i/>
          <w:sz w:val="31"/>
        </w:rPr>
      </w:pPr>
      <w:del w:id="2349" w:author="Jackson, Ebony" w:date="2022-05-23T14:38:00Z">
        <w:r w:rsidDel="00215BD6">
          <w:rPr>
            <w:rFonts w:ascii="Times New Roman"/>
            <w:w w:val="75"/>
            <w:sz w:val="24"/>
          </w:rPr>
          <w:delText>Dated</w:delText>
        </w:r>
        <w:r w:rsidDel="00215BD6">
          <w:rPr>
            <w:rFonts w:ascii="Times New Roman"/>
            <w:spacing w:val="29"/>
            <w:sz w:val="24"/>
          </w:rPr>
          <w:delText xml:space="preserve">  </w:delText>
        </w:r>
        <w:r w:rsidDel="00215BD6">
          <w:rPr>
            <w:rFonts w:ascii="Times New Roman"/>
            <w:b/>
            <w:w w:val="75"/>
            <w:sz w:val="36"/>
            <w:u w:val="thick"/>
          </w:rPr>
          <w:delText>JC/</w:delText>
        </w:r>
        <w:r w:rsidDel="00215BD6">
          <w:rPr>
            <w:rFonts w:ascii="Times New Roman"/>
            <w:b/>
            <w:spacing w:val="-9"/>
            <w:w w:val="75"/>
            <w:sz w:val="36"/>
            <w:u w:val="thick"/>
          </w:rPr>
          <w:delText xml:space="preserve"> </w:delText>
        </w:r>
        <w:r w:rsidDel="00215BD6">
          <w:rPr>
            <w:rFonts w:ascii="Times New Roman"/>
            <w:b/>
            <w:i/>
            <w:w w:val="75"/>
            <w:sz w:val="38"/>
            <w:u w:val="thick"/>
          </w:rPr>
          <w:delText>::Tl.WI</w:delText>
        </w:r>
        <w:r w:rsidDel="00215BD6">
          <w:rPr>
            <w:rFonts w:ascii="Times New Roman"/>
            <w:b/>
            <w:i/>
            <w:spacing w:val="56"/>
            <w:w w:val="150"/>
            <w:sz w:val="38"/>
          </w:rPr>
          <w:delText xml:space="preserve"> </w:delText>
        </w:r>
        <w:r w:rsidDel="00215BD6">
          <w:rPr>
            <w:b/>
            <w:i/>
            <w:spacing w:val="-4"/>
            <w:w w:val="75"/>
            <w:sz w:val="31"/>
            <w:u w:val="thick"/>
          </w:rPr>
          <w:delText>20!&amp;</w:delText>
        </w:r>
      </w:del>
    </w:p>
    <w:p w:rsidR="007663B4" w:rsidDel="00215BD6" w:rsidRDefault="006C1EB2">
      <w:pPr>
        <w:pStyle w:val="BodyText"/>
        <w:tabs>
          <w:tab w:val="left" w:pos="5639"/>
        </w:tabs>
        <w:spacing w:before="299"/>
        <w:ind w:left="807"/>
        <w:jc w:val="both"/>
        <w:rPr>
          <w:del w:id="2350" w:author="Jackson, Ebony" w:date="2022-05-23T14:38:00Z"/>
          <w:rFonts w:ascii="Times New Roman"/>
        </w:rPr>
      </w:pPr>
      <w:del w:id="2351" w:author="Jackson, Ebony" w:date="2022-05-23T14:38:00Z">
        <w:r w:rsidDel="00215BD6">
          <w:rPr>
            <w:rFonts w:ascii="Times New Roman"/>
            <w:w w:val="95"/>
          </w:rPr>
          <w:delText>For</w:delText>
        </w:r>
        <w:r w:rsidDel="00215BD6">
          <w:rPr>
            <w:rFonts w:ascii="Times New Roman"/>
            <w:spacing w:val="-2"/>
          </w:rPr>
          <w:delText xml:space="preserve"> </w:delText>
        </w:r>
        <w:r w:rsidDel="00215BD6">
          <w:rPr>
            <w:rFonts w:ascii="Times New Roman"/>
            <w:w w:val="95"/>
          </w:rPr>
          <w:delText>the</w:delText>
        </w:r>
        <w:r w:rsidDel="00215BD6">
          <w:rPr>
            <w:rFonts w:ascii="Times New Roman"/>
            <w:spacing w:val="-1"/>
            <w:w w:val="95"/>
          </w:rPr>
          <w:delText xml:space="preserve"> </w:delText>
        </w:r>
        <w:r w:rsidDel="00215BD6">
          <w:rPr>
            <w:rFonts w:ascii="Times New Roman"/>
            <w:spacing w:val="-2"/>
            <w:w w:val="95"/>
          </w:rPr>
          <w:delText>College</w:delText>
        </w:r>
        <w:r w:rsidDel="00215BD6">
          <w:rPr>
            <w:rFonts w:ascii="Times New Roman"/>
          </w:rPr>
          <w:tab/>
        </w:r>
        <w:r w:rsidDel="00215BD6">
          <w:rPr>
            <w:rFonts w:ascii="Times New Roman"/>
            <w:w w:val="95"/>
          </w:rPr>
          <w:delText>For</w:delText>
        </w:r>
        <w:r w:rsidDel="00215BD6">
          <w:rPr>
            <w:rFonts w:ascii="Times New Roman"/>
            <w:spacing w:val="1"/>
          </w:rPr>
          <w:delText xml:space="preserve"> </w:delText>
        </w:r>
        <w:r w:rsidDel="00215BD6">
          <w:rPr>
            <w:rFonts w:ascii="Times New Roman"/>
            <w:w w:val="95"/>
          </w:rPr>
          <w:delText>the</w:delText>
        </w:r>
        <w:r w:rsidDel="00215BD6">
          <w:rPr>
            <w:rFonts w:ascii="Times New Roman"/>
            <w:spacing w:val="-2"/>
            <w:w w:val="95"/>
          </w:rPr>
          <w:delText xml:space="preserve"> Union</w:delText>
        </w:r>
      </w:del>
    </w:p>
    <w:p w:rsidR="007663B4" w:rsidDel="00215BD6" w:rsidRDefault="007663B4">
      <w:pPr>
        <w:jc w:val="both"/>
        <w:rPr>
          <w:del w:id="2352" w:author="Jackson, Ebony" w:date="2022-05-23T14:38:00Z"/>
          <w:rFonts w:ascii="Times New Roman"/>
        </w:rPr>
        <w:sectPr w:rsidR="007663B4" w:rsidDel="00215BD6">
          <w:headerReference w:type="default" r:id="rId28"/>
          <w:footerReference w:type="default" r:id="rId29"/>
          <w:pgSz w:w="12260" w:h="15840"/>
          <w:pgMar w:top="0" w:right="1580" w:bottom="1440" w:left="1460" w:header="0" w:footer="1251" w:gutter="0"/>
          <w:cols w:space="720"/>
        </w:sectPr>
      </w:pPr>
    </w:p>
    <w:p w:rsidR="007663B4" w:rsidDel="00215BD6" w:rsidRDefault="006C1EB2">
      <w:pPr>
        <w:spacing w:before="81" w:line="242" w:lineRule="auto"/>
        <w:ind w:left="1893" w:firstLine="8"/>
        <w:rPr>
          <w:del w:id="2353" w:author="Jackson, Ebony" w:date="2022-05-23T14:38:00Z"/>
          <w:sz w:val="16"/>
        </w:rPr>
      </w:pPr>
      <w:del w:id="2354" w:author="Jackson, Ebony" w:date="2022-05-23T14:38:00Z">
        <w:r w:rsidDel="00215BD6">
          <w:rPr>
            <w:color w:val="131313"/>
            <w:spacing w:val="-2"/>
            <w:w w:val="110"/>
            <w:sz w:val="16"/>
          </w:rPr>
          <w:delText>RENTON TECHNICAL COLLEGE®</w:delText>
        </w:r>
      </w:del>
    </w:p>
    <w:p w:rsidR="007663B4" w:rsidDel="00215BD6" w:rsidRDefault="006C1EB2">
      <w:pPr>
        <w:spacing w:before="5"/>
        <w:rPr>
          <w:del w:id="2355" w:author="Jackson, Ebony" w:date="2022-05-23T14:38:00Z"/>
          <w:sz w:val="19"/>
        </w:rPr>
      </w:pPr>
      <w:del w:id="2356" w:author="Jackson, Ebony" w:date="2022-05-23T14:38:00Z">
        <w:r w:rsidDel="00215BD6">
          <w:br w:type="column"/>
        </w:r>
      </w:del>
    </w:p>
    <w:p w:rsidR="007663B4" w:rsidDel="00215BD6" w:rsidRDefault="006C1EB2">
      <w:pPr>
        <w:tabs>
          <w:tab w:val="left" w:pos="4279"/>
        </w:tabs>
        <w:spacing w:line="225" w:lineRule="auto"/>
        <w:ind w:left="1903" w:right="109" w:hanging="10"/>
        <w:rPr>
          <w:del w:id="2357" w:author="Jackson, Ebony" w:date="2022-05-23T14:38:00Z"/>
          <w:sz w:val="16"/>
        </w:rPr>
      </w:pPr>
      <w:del w:id="2358" w:author="Jackson, Ebony" w:date="2022-05-23T14:38:00Z">
        <w:r w:rsidDel="00215BD6">
          <w:rPr>
            <w:color w:val="131313"/>
            <w:w w:val="110"/>
            <w:position w:val="1"/>
            <w:sz w:val="16"/>
          </w:rPr>
          <w:delText xml:space="preserve">3000 NE </w:delText>
        </w:r>
        <w:r w:rsidDel="00215BD6">
          <w:rPr>
            <w:color w:val="131313"/>
            <w:spacing w:val="-4"/>
            <w:w w:val="129"/>
            <w:position w:val="1"/>
            <w:sz w:val="16"/>
          </w:rPr>
          <w:delText>4</w:delText>
        </w:r>
        <w:r w:rsidDel="00215BD6">
          <w:rPr>
            <w:rFonts w:ascii="Lucida Sans"/>
            <w:color w:val="131313"/>
            <w:spacing w:val="3"/>
            <w:w w:val="134"/>
            <w:position w:val="1"/>
            <w:sz w:val="16"/>
            <w:vertAlign w:val="superscript"/>
          </w:rPr>
          <w:delText>t</w:delText>
        </w:r>
        <w:r w:rsidDel="00215BD6">
          <w:rPr>
            <w:color w:val="131313"/>
            <w:spacing w:val="-1"/>
            <w:w w:val="65"/>
            <w:position w:val="6"/>
            <w:sz w:val="16"/>
          </w:rPr>
          <w:delText>h</w:delText>
        </w:r>
        <w:r w:rsidDel="00215BD6">
          <w:rPr>
            <w:color w:val="131313"/>
            <w:spacing w:val="-1"/>
            <w:w w:val="109"/>
            <w:position w:val="6"/>
            <w:sz w:val="16"/>
          </w:rPr>
          <w:delText xml:space="preserve"> </w:delText>
        </w:r>
        <w:r w:rsidDel="00215BD6">
          <w:rPr>
            <w:color w:val="131313"/>
            <w:w w:val="110"/>
            <w:position w:val="1"/>
            <w:sz w:val="16"/>
          </w:rPr>
          <w:delText>St,</w:delText>
        </w:r>
        <w:r w:rsidDel="00215BD6">
          <w:rPr>
            <w:color w:val="131313"/>
            <w:position w:val="1"/>
            <w:sz w:val="16"/>
          </w:rPr>
          <w:tab/>
        </w:r>
        <w:r w:rsidDel="00215BD6">
          <w:rPr>
            <w:color w:val="131313"/>
            <w:w w:val="110"/>
            <w:sz w:val="16"/>
          </w:rPr>
          <w:delText>(4</w:delText>
        </w:r>
        <w:r w:rsidDel="00215BD6">
          <w:rPr>
            <w:color w:val="131313"/>
            <w:w w:val="110"/>
            <w:position w:val="1"/>
            <w:sz w:val="16"/>
          </w:rPr>
          <w:delText>2</w:delText>
        </w:r>
        <w:r w:rsidDel="00215BD6">
          <w:rPr>
            <w:color w:val="131313"/>
            <w:w w:val="110"/>
            <w:sz w:val="16"/>
          </w:rPr>
          <w:delText xml:space="preserve">5) 235-2352 </w:delText>
        </w:r>
        <w:r w:rsidDel="00215BD6">
          <w:rPr>
            <w:color w:val="131313"/>
            <w:w w:val="110"/>
            <w:position w:val="1"/>
            <w:sz w:val="16"/>
          </w:rPr>
          <w:delText>Renton, WA 98056-4123</w:delText>
        </w:r>
        <w:r w:rsidDel="00215BD6">
          <w:rPr>
            <w:color w:val="131313"/>
            <w:position w:val="1"/>
            <w:sz w:val="16"/>
          </w:rPr>
          <w:tab/>
        </w:r>
        <w:r w:rsidDel="00215BD6">
          <w:rPr>
            <w:color w:val="131313"/>
            <w:spacing w:val="-44"/>
            <w:position w:val="1"/>
            <w:sz w:val="16"/>
          </w:rPr>
          <w:delText xml:space="preserve"> </w:delText>
        </w:r>
        <w:r w:rsidDel="00215BD6">
          <w:rPr>
            <w:color w:val="131313"/>
            <w:spacing w:val="-2"/>
            <w:w w:val="110"/>
            <w:sz w:val="16"/>
          </w:rPr>
          <w:delText>RTC.EDU</w:delText>
        </w:r>
      </w:del>
    </w:p>
    <w:p w:rsidR="007663B4" w:rsidDel="00215BD6" w:rsidRDefault="007663B4">
      <w:pPr>
        <w:spacing w:line="225" w:lineRule="auto"/>
        <w:rPr>
          <w:del w:id="2359" w:author="Jackson, Ebony" w:date="2022-05-23T14:38:00Z"/>
          <w:sz w:val="16"/>
        </w:rPr>
        <w:sectPr w:rsidR="007663B4" w:rsidDel="00215BD6">
          <w:headerReference w:type="default" r:id="rId30"/>
          <w:footerReference w:type="default" r:id="rId31"/>
          <w:pgSz w:w="12240" w:h="15840"/>
          <w:pgMar w:top="1380" w:right="1260" w:bottom="280" w:left="1160" w:header="0" w:footer="0" w:gutter="0"/>
          <w:cols w:num="2" w:space="720" w:equalWidth="0">
            <w:col w:w="2938" w:space="1242"/>
            <w:col w:w="5640"/>
          </w:cols>
        </w:sectPr>
      </w:pPr>
    </w:p>
    <w:p w:rsidR="007663B4" w:rsidDel="00215BD6" w:rsidRDefault="00D41CA3">
      <w:pPr>
        <w:pStyle w:val="BodyText"/>
        <w:rPr>
          <w:del w:id="2360" w:author="Jackson, Ebony" w:date="2022-05-23T14:38:00Z"/>
          <w:sz w:val="20"/>
        </w:rPr>
      </w:pPr>
      <w:del w:id="2361" w:author="Jackson, Ebony" w:date="2022-05-23T14:38:00Z">
        <w:r w:rsidDel="00215BD6">
          <w:rPr>
            <w:noProof/>
          </w:rPr>
          <mc:AlternateContent>
            <mc:Choice Requires="wpg">
              <w:drawing>
                <wp:anchor distT="0" distB="0" distL="114300" distR="114300" simplePos="0" relativeHeight="485729792" behindDoc="1" locked="0" layoutInCell="1" allowOverlap="1">
                  <wp:simplePos x="0" y="0"/>
                  <wp:positionH relativeFrom="page">
                    <wp:posOffset>782955</wp:posOffset>
                  </wp:positionH>
                  <wp:positionV relativeFrom="page">
                    <wp:posOffset>0</wp:posOffset>
                  </wp:positionV>
                  <wp:extent cx="6990080" cy="10058400"/>
                  <wp:effectExtent l="0" t="0" r="0" b="0"/>
                  <wp:wrapNone/>
                  <wp:docPr id="19"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0080" cy="10058400"/>
                            <a:chOff x="1233" y="0"/>
                            <a:chExt cx="11008" cy="15840"/>
                          </a:xfrm>
                        </wpg:grpSpPr>
                        <pic:pic xmlns:pic="http://schemas.openxmlformats.org/drawingml/2006/picture">
                          <pic:nvPicPr>
                            <pic:cNvPr id="20" name="docshape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32" y="0"/>
                              <a:ext cx="11008"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27" descr="RTC official logo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05" y="1324"/>
                              <a:ext cx="1632" cy="826"/>
                            </a:xfrm>
                            <a:prstGeom prst="rect">
                              <a:avLst/>
                            </a:prstGeom>
                            <a:noFill/>
                            <a:extLst>
                              <a:ext uri="{909E8E84-426E-40DD-AFC4-6F175D3DCCD1}">
                                <a14:hiddenFill xmlns:a14="http://schemas.microsoft.com/office/drawing/2010/main">
                                  <a:solidFill>
                                    <a:srgbClr val="FFFFFF"/>
                                  </a:solidFill>
                                </a14:hiddenFill>
                              </a:ext>
                            </a:extLst>
                          </pic:spPr>
                        </pic:pic>
                        <wps:wsp>
                          <wps:cNvPr id="22" name="Line 12"/>
                          <wps:cNvCnPr>
                            <a:cxnSpLocks noChangeShapeType="1"/>
                          </wps:cNvCnPr>
                          <wps:spPr bwMode="auto">
                            <a:xfrm>
                              <a:off x="11885" y="15437"/>
                              <a:ext cx="0" cy="0"/>
                            </a:xfrm>
                            <a:prstGeom prst="line">
                              <a:avLst/>
                            </a:prstGeom>
                            <a:noFill/>
                            <a:ln w="9144">
                              <a:solidFill>
                                <a:srgbClr val="575757"/>
                              </a:solidFill>
                              <a:round/>
                              <a:headEnd/>
                              <a:tailEnd/>
                            </a:ln>
                            <a:extLst>
                              <a:ext uri="{909E8E84-426E-40DD-AFC4-6F175D3DCCD1}">
                                <a14:hiddenFill xmlns:a14="http://schemas.microsoft.com/office/drawing/2010/main">
                                  <a:noFill/>
                                </a14:hiddenFill>
                              </a:ext>
                            </a:extLst>
                          </wps:spPr>
                          <wps:bodyPr/>
                        </wps:wsp>
                        <wps:wsp>
                          <wps:cNvPr id="23" name="Line 11"/>
                          <wps:cNvCnPr>
                            <a:cxnSpLocks noChangeShapeType="1"/>
                          </wps:cNvCnPr>
                          <wps:spPr bwMode="auto">
                            <a:xfrm>
                              <a:off x="11918" y="6322"/>
                              <a:ext cx="0" cy="0"/>
                            </a:xfrm>
                            <a:prstGeom prst="line">
                              <a:avLst/>
                            </a:prstGeom>
                            <a:noFill/>
                            <a:ln w="12192">
                              <a:solidFill>
                                <a:srgbClr val="50505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docshape28" descr="RTC President, Kevin D. McCarthy's signatur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48" y="8447"/>
                              <a:ext cx="3783"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docshape29" descr="WFSE Labor Advocate, Jenny Ho's signatur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048" y="8390"/>
                              <a:ext cx="3303" cy="1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75B964" id="docshapegroup25" o:spid="_x0000_s1026" style="position:absolute;margin-left:61.65pt;margin-top:0;width:550.4pt;height:11in;z-index:-17586688;mso-position-horizontal-relative:page;mso-position-vertical-relative:page" coordorigin="1233" coordsize="11008,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WN9BfWnn2uCpo&#10;voLa9X7PcAEHtXMeFp83l4P+uFAH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H+Fv+XyuwrjfBP/AB/Xn0h/9q0Ad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T4H/4/rv8A7Y/+1a7a&#10;uN8E/wDH9efSH/2rQB2V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xvgn/AI/rz6Q/+1a7KuI8Ef8AH7q//XtB/wC1qAO3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O8Hwj7fdzeohP/o3&#10;/GuxrlfB0+ftlAHV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EeCP+Qzd/wDXvB/7Vrt64jwfgX143/PwIf8A2rQB29FFFABRRRQAUUVnyR+V&#10;Laj0uB/6KNAGhRUNn901Bffftf8Ar4H9aALtFV9T/wCPRqsUAFFQf8/NF7/x6GgCeiqNp9xv+vg1&#10;eoAKKKIvu0AFFFU/+XKgC5RVKDrdVdoAKKpS9/8Ar3qnZf8AHlpFAGzRRRQAUUVAn/H2fpQBP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vg//AFlz/uw/zlrsq5XwP/y90AdVRRRQAUUUUAFFFFABR5QoooAKKKKACiiigAooooAKKKKA&#10;CiiigAooooAPKFM8mH0FP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K+Dv8Ajyu66quV&#10;8HdKAO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V8Hf8vddVXK+Dp8/bKAO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V8Hf8vddVXNeD/8AjyuvrQB0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r4Onz9srqq5Xwd0oA6q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Xwd/x5XddVXK+Dv8Ajyu6AO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V8HfuLK8/6+a6qua8&#10;H/8AHldfWgDp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mvB//HldfWt29/487n6VzvhX/jy/7ef/AGjQB1V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Sv/APjzuf8Ar3P8jWR4c/49B/18&#10;/wDtGtXVf+PK6/69z/WsTwd0oA6q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3v/Hnc/Sud8G/8eVbeq/8eV1/17n+tYnhb/jyvKAO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a8H/wDH&#10;ldfWt+esDwj/AMeDf9fFAHS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e9/wCPO5+lc74V/wCPL/t5rb1X/jyuv+vc/wBaxPCv/HnQB1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Xvf+PO5&#10;+lYXhb/jzH/Xz/7RrYvoPt1nd29YXg7pQB1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Xg//AI8rr61vz1z/AIQ8j7HdY9efpQB0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DPP5Fc34V&#10;/wCPL/t5/wDaNdJPWB4P/wCPK6+tAHS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M9c34V/wCPL/t5rqq5rwf/AMeV19aAOl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V8K/8AHl/2811V&#10;cz4X/wCPJ/8Arv8A/GqAOm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Z8L/8AHk//AF3/APjVdNXL+EP+Pcf9tv8A2lQB1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zPhf/jyf/rv/wDG&#10;q6auZ8L/APHk/wD13/8AjVAHT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eFpc2R97jH/oqurrmfC/8Ax5P/ANd//jVAHT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M+F/8Ajyf/AK7/&#10;APxqumrmPDEubJv+vjH/AKKoA6e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5Pw3/yCm/6+B/7SrrK5rwtD/xJwP8Ap5oA6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vf+PQ1jeEv+Qe//&#10;AF3NdBXP+Ev+Qe//AF3NAH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NeEf+PBv+viulrm/Cx86xJ9LmgDp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nxFc3EGi3TWliNQuscWuetUPCP8Ax4N/&#10;18Vvz1ieEP8AkF3P/Xwf6UAdD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QT/uLQ1x3wl1oeJfh/pGtf9BIfbPz/wD1V1Oq/wDHldf9e5/rXLfC&#10;2x+wfD7w5bf8++nQD/j29qAO4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GqzfY7K7uf7sFcn8Lr77f8PtJnaw+wA20P8AoguzfbRj1rf8R200&#10;2h6pb2mBdz2023+X9awPhVoU/hr4Z+G9PvLEWd5bafDa3VoP4cDH+NAHd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PrRuTo12tkRaXfkEWxPY&#10;4/8A1VD4X+0f2PZre3ovbsQD7Uc9TijxX/yLGr/9e09UfhvefbPAHh66/vadAf0H+FAH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b8S3QsdC1O5trK7vrs28uLS0/4+GJ7Dn8qf4UuB&#10;e6Lak2N7Yf6Pj7JdjpTPFN3cr4Z1Y2tgL+8+zzfZbIsP9L46VP4c+0HR7Rr2zFldmAfahjocev50&#10;Ab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njbSp9T8Matp1lejT9QutPmtLa7uD0JHU0/wAFaJP4Z8G6Pp94Re3dtaw2rH6cf5+lWvEd3d6X&#10;o2p3NlZC/u7a3za2g/i46f59KtaNu+w2n2jG77OM5oA1KKKKACiiigAooooAKKKKACiiigAooooA&#10;KKKKACiiigAooooAKKK5bxP430bwdaLP4g1GxsFnOLTd1PFAHU0VyHhXxxo3j62u5/D98t+ltcfZ&#10;Lsjse9dcTilU/dgLRRRWYBRRRQAUUUV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rXIJ77RruC1wLye34zVixg+w2dpb1PPU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yXxT0OfxF8P/EGm2f/AB93NqVA/wA/SuqhHk249hXH&#10;/FTVT4e+H/iHUrW9Gn3ltbZ+2Hsa7CE+dbj3FAD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n/ABf4bHi/wvd6ZdDAuBjFb8S+WMVxnj6cWnhu&#10;7NzYfbrIGHcPtPX97/8AqrtIvu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&#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OvjbbrffD7VoLm+FgCIDuH/AF2FehQ/8ew+lcp8QxZjwVqg1S/GnWIX/S7sdhx/9aurh/49h9KA&#10;H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L9Cudc0W6tbW/+wm4H3q6CL7tc74wfUf7GuV0a9sbDViOHu+ldFF9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OPjdYW2qfDbVbe8F59l&#10;M8Ofsn3v9cP0/wDrV6PF92uE+IxuG8LXsFoLIMWORff8e3H7z977cZeu7i+7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3xnuLeD4favcMR&#10;9kFtPnH/AFxr0aH/AI9h9K84+OkX2r4eeIoPW2n/APRNei2X/HpD9KAJ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y745XHkfDLxLP/wBO85/8&#10;lDXpll/x6Q/SuG+KMH27wveW3uf/AETXfRfd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hfiePO8LXn3u3/Ht16S13UX3a4X4jwm40Vre13D&#10;JGBbfSWu6i+7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F/ECeeDRW2/8feRjH0lrtIvu1xvxC/5A0n+9/SWuyi+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D/ABDg8/w1J9f6S13E&#10;X3a4f4lQefo8n1/pLXcRfd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h/ibNB/wjd0e2D/6JlxXcRfdriPiJPBBol3u6/af/AGjXb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wPxS/5&#10;Fe8+p/8ARNd9F92uH+JM8EGh3m7rk/8Aoqu4i+7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A/EqDz/C5+71P/H1/wBcq76L7tcF8Sv+QJef&#10;U/8Aomu9i+7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D/FL/kXG+k1dxF92uH+Kn/It3f0P/omWu4i+7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A/FmDz/DRHoJq76L7tcJ8T0F74&#10;Yu7b5QZxtxc9Oktd3F92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H+J1v5/hu6t/Y/+iZa7iL7tcX8Sba2vfDV5Bef8ep6/lLXaRfdoAKKK&#10;KACiiigAooooAKKKKACiiigAooooAKKKKACiiigAooooAKKKKACiiigAooooAKKKKACiqGnXM9wp&#10;NzZfY/xFX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G+JJ8nw1J/vf0lruYvu1xvxC/caH9o+bj/n1612V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143n8iztD/08Culrk/Hq+bo&#10;otv+fi4xXW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zPjebyNKtT/08D+tdNXK+Of8Ajys/+vmuq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g+2j7b5GOcVPQAUUUUAFFFFABRRRQAUUUUAFFFFABRR&#10;RQAUUUUAFFFFABRRRQAUUUUAFFFFABRRRQAUUUUAFFFFABRRRQAUUUUAcr4x/f2Vn/1811Vcp4+/&#10;5BFp/wBfA/rXV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yXjs+To8n+9/SWutrjvHwE2j2pH/Hoetdj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JeOs/2ev2T/AI+/PGK62uV8c/8A&#10;HlZ/9fNdV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KeNfs5sFuT1trjmurrlfGX/HnZ/wDXzXV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njef7PZ2c/pcV1dcd44/wCQNaf9fArs&#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qC8uPJAqegAooooAKKKKACiiigAooooAKKK&#10;KACiiigDjvG8H2jRzb/8/Nx/7Rrsa5Px1Db3OnLAepnBNd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K+MOln/1811Vcr45/wCPKz/6+a6q&#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V8cQ5s7P/r5rqq5Xxh0s/8Ar5rq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xz/x5Wf8A1811Vcf44/48rT/r5rs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Tx9/wAeVn/18V1d&#10;cj4r/wCPC0/6+4v/AEUa6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U8bf8eR/6+f8A2jXV1yfjebyNIJ/6eB/6JNdZ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J+NV2aes/pcYrrK&#10;434iNvsrW2H/AC8HFd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H+Pj9os7S2/5+K7CuP8AHH/LnXY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x/jj/lzrsK4j4i/8eVr/ANt67e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N&#10;+InkfYrXd68fSuyrk/Go+22NmCc2lxcw811l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p41+7Zf9fFdXXG+Nf8AR7BZ/S4/+O12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n4ux9j&#10;tYPW6/pLXWVzXi//AI8LT/r5hr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TxjL81mf+nmD/2rXV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AoAAAAAAAAAIQBrAZmOZj0AAGY9AAAVAAAAZHJzL21lZGlhL2ltYWdlMy5qcGVn/9j/4AAQ&#10;SkZJRgABAQEAYABgAAD/2wBDAAMCAgMCAgMDAwMEAwMEBQgFBQQEBQoHBwYIDAoMDAsKCwsNDhIQ&#10;DQ4RDgsLEBYQERMUFRUVDA8XGBYUGBIUFRT/2wBDAQMEBAUEBQkFBQkUDQsNFBQUFBQUFBQUFBQU&#10;FBQUFBQUFBQUFBQUFBQUFBQUFBQUFBQUFBQUFBQUFBQUFBQUFBT/wAARCACWAY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">
                  <v:shape id="docshape26" o:spid="_x0000_s1027" type="#_x0000_t75" style="position:absolute;left:1232;width:1100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">
                    <v:imagedata r:id="rId36" o:title=""/>
                  </v:shape>
                  <v:shape id="docshape27" o:spid="_x0000_s1028" type="#_x0000_t75" alt="RTC official logo " style="position:absolute;left:1305;top:1324;width:1632;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">
                    <v:imagedata r:id="rId37" o:title="RTC official logo "/>
                  </v:shape>
                  <v:line id="Line 12" o:spid="_x0000_s1029" style="position:absolute;visibility:visible;mso-wrap-style:square" from="11885,15437" to="11885,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" strokecolor="#575757" strokeweight=".72pt"/>
                  <v:line id="Line 11" o:spid="_x0000_s1030" style="position:absolute;visibility:visible;mso-wrap-style:square" from="11918,6322" to="11918,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" strokecolor="#505050" strokeweight=".96pt"/>
                  <v:shape id="docshape28" o:spid="_x0000_s1031" type="#_x0000_t75" alt="RTC President, Kevin D. McCarthy's signature " style="position:absolute;left:1248;top:8447;width:3783;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">
                    <v:imagedata r:id="rId38" o:title="RTC President, Kevin D"/>
                  </v:shape>
                  <v:shape id="docshape29" o:spid="_x0000_s1032" type="#_x0000_t75" alt="WFSE Labor Advocate, Jenny Ho's signature " style="position:absolute;left:6048;top:8390;width:3303;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">
                    <v:imagedata r:id="rId39" o:title="WFSE Labor Advocate, Jenny Ho's signature "/>
                  </v:shape>
                  <w10:wrap anchorx="page" anchory="page"/>
                </v:group>
              </w:pict>
            </mc:Fallback>
          </mc:AlternateContent>
        </w:r>
      </w:del>
    </w:p>
    <w:p w:rsidR="007663B4" w:rsidDel="00215BD6" w:rsidRDefault="007663B4">
      <w:pPr>
        <w:pStyle w:val="BodyText"/>
        <w:rPr>
          <w:del w:id="2362" w:author="Jackson, Ebony" w:date="2022-05-23T14:38:00Z"/>
          <w:sz w:val="20"/>
        </w:rPr>
      </w:pPr>
    </w:p>
    <w:p w:rsidR="007663B4" w:rsidDel="00215BD6" w:rsidRDefault="007663B4">
      <w:pPr>
        <w:pStyle w:val="BodyText"/>
        <w:rPr>
          <w:del w:id="2363" w:author="Jackson, Ebony" w:date="2022-05-23T14:38:00Z"/>
          <w:sz w:val="20"/>
        </w:rPr>
      </w:pPr>
    </w:p>
    <w:p w:rsidR="007663B4" w:rsidDel="00215BD6" w:rsidRDefault="007663B4">
      <w:pPr>
        <w:pStyle w:val="BodyText"/>
        <w:rPr>
          <w:del w:id="2364" w:author="Jackson, Ebony" w:date="2022-05-23T14:38:00Z"/>
          <w:sz w:val="20"/>
        </w:rPr>
      </w:pPr>
    </w:p>
    <w:p w:rsidR="007663B4" w:rsidDel="00215BD6" w:rsidRDefault="007663B4">
      <w:pPr>
        <w:pStyle w:val="BodyText"/>
        <w:spacing w:before="1"/>
        <w:rPr>
          <w:del w:id="2365" w:author="Jackson, Ebony" w:date="2022-05-23T14:38:00Z"/>
          <w:sz w:val="27"/>
        </w:rPr>
      </w:pPr>
    </w:p>
    <w:p w:rsidR="007663B4" w:rsidDel="00215BD6" w:rsidRDefault="006C1EB2">
      <w:pPr>
        <w:spacing w:line="264" w:lineRule="auto"/>
        <w:ind w:left="3020" w:right="2959" w:firstLine="4"/>
        <w:jc w:val="center"/>
        <w:rPr>
          <w:del w:id="2366" w:author="Jackson, Ebony" w:date="2022-05-23T14:38:00Z"/>
          <w:rFonts w:ascii="Calibri"/>
          <w:sz w:val="19"/>
        </w:rPr>
      </w:pPr>
      <w:del w:id="2367" w:author="Jackson, Ebony" w:date="2022-05-23T14:38:00Z">
        <w:r w:rsidDel="00215BD6">
          <w:rPr>
            <w:rFonts w:ascii="Calibri"/>
            <w:color w:val="131313"/>
            <w:w w:val="110"/>
            <w:sz w:val="19"/>
          </w:rPr>
          <w:delText>MEMORANDUM OF UNDERSTANDING BETWEEN</w:delText>
        </w:r>
        <w:r w:rsidDel="00215BD6">
          <w:rPr>
            <w:rFonts w:ascii="Calibri"/>
            <w:color w:val="131313"/>
            <w:spacing w:val="-12"/>
            <w:w w:val="110"/>
            <w:sz w:val="19"/>
          </w:rPr>
          <w:delText xml:space="preserve"> </w:delText>
        </w:r>
        <w:r w:rsidDel="00215BD6">
          <w:rPr>
            <w:rFonts w:ascii="Calibri"/>
            <w:color w:val="131313"/>
            <w:w w:val="110"/>
            <w:sz w:val="19"/>
          </w:rPr>
          <w:delText>RENTON</w:delText>
        </w:r>
        <w:r w:rsidDel="00215BD6">
          <w:rPr>
            <w:rFonts w:ascii="Calibri"/>
            <w:color w:val="131313"/>
            <w:spacing w:val="-12"/>
            <w:w w:val="110"/>
            <w:sz w:val="19"/>
          </w:rPr>
          <w:delText xml:space="preserve"> </w:delText>
        </w:r>
        <w:r w:rsidDel="00215BD6">
          <w:rPr>
            <w:rFonts w:ascii="Calibri"/>
            <w:color w:val="131313"/>
            <w:w w:val="110"/>
            <w:sz w:val="19"/>
          </w:rPr>
          <w:delText>TECHNICAL</w:delText>
        </w:r>
        <w:r w:rsidDel="00215BD6">
          <w:rPr>
            <w:rFonts w:ascii="Calibri"/>
            <w:color w:val="131313"/>
            <w:spacing w:val="-12"/>
            <w:w w:val="110"/>
            <w:sz w:val="19"/>
          </w:rPr>
          <w:delText xml:space="preserve"> </w:delText>
        </w:r>
        <w:r w:rsidDel="00215BD6">
          <w:rPr>
            <w:rFonts w:ascii="Calibri"/>
            <w:color w:val="131313"/>
            <w:w w:val="110"/>
            <w:sz w:val="19"/>
          </w:rPr>
          <w:delText>COLLEGE</w:delText>
        </w:r>
        <w:r w:rsidDel="00215BD6">
          <w:rPr>
            <w:rFonts w:ascii="Calibri"/>
            <w:color w:val="131313"/>
            <w:spacing w:val="-12"/>
            <w:w w:val="110"/>
            <w:sz w:val="19"/>
          </w:rPr>
          <w:delText xml:space="preserve"> </w:delText>
        </w:r>
        <w:r w:rsidDel="00215BD6">
          <w:rPr>
            <w:rFonts w:ascii="Calibri"/>
            <w:color w:val="131313"/>
            <w:w w:val="110"/>
            <w:sz w:val="19"/>
          </w:rPr>
          <w:delText>AND</w:delText>
        </w:r>
      </w:del>
    </w:p>
    <w:p w:rsidR="007663B4" w:rsidDel="00215BD6" w:rsidRDefault="006C1EB2">
      <w:pPr>
        <w:spacing w:line="230" w:lineRule="exact"/>
        <w:ind w:left="2637" w:right="2586"/>
        <w:jc w:val="center"/>
        <w:rPr>
          <w:del w:id="2368" w:author="Jackson, Ebony" w:date="2022-05-23T14:38:00Z"/>
          <w:rFonts w:ascii="Calibri"/>
          <w:sz w:val="19"/>
        </w:rPr>
      </w:pPr>
      <w:del w:id="2369" w:author="Jackson, Ebony" w:date="2022-05-23T14:38:00Z">
        <w:r w:rsidDel="00215BD6">
          <w:rPr>
            <w:rFonts w:ascii="Calibri"/>
            <w:color w:val="131313"/>
            <w:w w:val="105"/>
            <w:sz w:val="19"/>
          </w:rPr>
          <w:delText>THE</w:delText>
        </w:r>
        <w:r w:rsidDel="00215BD6">
          <w:rPr>
            <w:rFonts w:ascii="Calibri"/>
            <w:color w:val="131313"/>
            <w:spacing w:val="21"/>
            <w:w w:val="105"/>
            <w:sz w:val="19"/>
          </w:rPr>
          <w:delText xml:space="preserve"> </w:delText>
        </w:r>
        <w:r w:rsidDel="00215BD6">
          <w:rPr>
            <w:rFonts w:ascii="Calibri"/>
            <w:color w:val="131313"/>
            <w:w w:val="105"/>
            <w:sz w:val="19"/>
          </w:rPr>
          <w:delText>WASHINGTON</w:delText>
        </w:r>
        <w:r w:rsidDel="00215BD6">
          <w:rPr>
            <w:rFonts w:ascii="Calibri"/>
            <w:color w:val="131313"/>
            <w:spacing w:val="8"/>
            <w:w w:val="105"/>
            <w:sz w:val="19"/>
          </w:rPr>
          <w:delText xml:space="preserve"> </w:delText>
        </w:r>
        <w:r w:rsidDel="00215BD6">
          <w:rPr>
            <w:rFonts w:ascii="Calibri"/>
            <w:color w:val="131313"/>
            <w:w w:val="105"/>
            <w:sz w:val="19"/>
          </w:rPr>
          <w:delText>STATE</w:delText>
        </w:r>
        <w:r w:rsidDel="00215BD6">
          <w:rPr>
            <w:rFonts w:ascii="Calibri"/>
            <w:color w:val="131313"/>
            <w:spacing w:val="42"/>
            <w:w w:val="105"/>
            <w:sz w:val="19"/>
          </w:rPr>
          <w:delText xml:space="preserve"> </w:delText>
        </w:r>
        <w:r w:rsidDel="00215BD6">
          <w:rPr>
            <w:rFonts w:ascii="Calibri"/>
            <w:color w:val="131313"/>
            <w:w w:val="105"/>
            <w:sz w:val="19"/>
          </w:rPr>
          <w:delText>FEDERATION</w:delText>
        </w:r>
        <w:r w:rsidDel="00215BD6">
          <w:rPr>
            <w:rFonts w:ascii="Calibri"/>
            <w:color w:val="131313"/>
            <w:spacing w:val="31"/>
            <w:w w:val="105"/>
            <w:sz w:val="19"/>
          </w:rPr>
          <w:delText xml:space="preserve"> </w:delText>
        </w:r>
        <w:r w:rsidDel="00215BD6">
          <w:rPr>
            <w:rFonts w:ascii="Calibri"/>
            <w:color w:val="131313"/>
            <w:w w:val="105"/>
            <w:sz w:val="19"/>
          </w:rPr>
          <w:delText>OF</w:delText>
        </w:r>
        <w:r w:rsidDel="00215BD6">
          <w:rPr>
            <w:rFonts w:ascii="Calibri"/>
            <w:color w:val="131313"/>
            <w:spacing w:val="20"/>
            <w:w w:val="105"/>
            <w:sz w:val="19"/>
          </w:rPr>
          <w:delText xml:space="preserve"> </w:delText>
        </w:r>
        <w:r w:rsidDel="00215BD6">
          <w:rPr>
            <w:rFonts w:ascii="Calibri"/>
            <w:color w:val="131313"/>
            <w:spacing w:val="-2"/>
            <w:w w:val="105"/>
            <w:sz w:val="19"/>
          </w:rPr>
          <w:delText>EMPLOYEES</w:delText>
        </w:r>
      </w:del>
    </w:p>
    <w:p w:rsidR="007663B4" w:rsidDel="00215BD6" w:rsidRDefault="007663B4">
      <w:pPr>
        <w:pStyle w:val="BodyText"/>
        <w:spacing w:before="9"/>
        <w:rPr>
          <w:del w:id="2370" w:author="Jackson, Ebony" w:date="2022-05-23T14:38:00Z"/>
          <w:rFonts w:ascii="Calibri"/>
          <w:sz w:val="43"/>
        </w:rPr>
      </w:pPr>
    </w:p>
    <w:p w:rsidR="007663B4" w:rsidDel="00215BD6" w:rsidRDefault="006C1EB2">
      <w:pPr>
        <w:spacing w:before="1" w:line="268" w:lineRule="auto"/>
        <w:ind w:left="141" w:right="195" w:firstLine="9"/>
        <w:rPr>
          <w:del w:id="2371" w:author="Jackson, Ebony" w:date="2022-05-23T14:38:00Z"/>
          <w:rFonts w:ascii="Calibri"/>
          <w:sz w:val="19"/>
        </w:rPr>
      </w:pPr>
      <w:del w:id="2372" w:author="Jackson, Ebony" w:date="2022-05-23T14:38:00Z">
        <w:r w:rsidDel="00215BD6">
          <w:rPr>
            <w:rFonts w:ascii="Calibri"/>
            <w:color w:val="131313"/>
            <w:w w:val="110"/>
            <w:sz w:val="19"/>
          </w:rPr>
          <w:delText>Renton</w:delText>
        </w:r>
        <w:r w:rsidDel="00215BD6">
          <w:rPr>
            <w:rFonts w:ascii="Calibri"/>
            <w:color w:val="131313"/>
            <w:spacing w:val="-5"/>
            <w:w w:val="110"/>
            <w:sz w:val="19"/>
          </w:rPr>
          <w:delText xml:space="preserve"> </w:delText>
        </w:r>
        <w:r w:rsidDel="00215BD6">
          <w:rPr>
            <w:rFonts w:ascii="Calibri"/>
            <w:color w:val="131313"/>
            <w:w w:val="110"/>
            <w:sz w:val="19"/>
          </w:rPr>
          <w:delText>Technical</w:delText>
        </w:r>
        <w:r w:rsidDel="00215BD6">
          <w:rPr>
            <w:rFonts w:ascii="Calibri"/>
            <w:color w:val="131313"/>
            <w:spacing w:val="-7"/>
            <w:w w:val="110"/>
            <w:sz w:val="19"/>
          </w:rPr>
          <w:delText xml:space="preserve"> </w:delText>
        </w:r>
        <w:r w:rsidDel="00215BD6">
          <w:rPr>
            <w:rFonts w:ascii="Calibri"/>
            <w:color w:val="131313"/>
            <w:w w:val="110"/>
            <w:sz w:val="19"/>
          </w:rPr>
          <w:delText>College ("College") and the</w:delText>
        </w:r>
        <w:r w:rsidDel="00215BD6">
          <w:rPr>
            <w:rFonts w:ascii="Calibri"/>
            <w:color w:val="131313"/>
            <w:spacing w:val="-12"/>
            <w:w w:val="110"/>
            <w:sz w:val="19"/>
          </w:rPr>
          <w:delText xml:space="preserve"> </w:delText>
        </w:r>
        <w:r w:rsidDel="00215BD6">
          <w:rPr>
            <w:rFonts w:ascii="Calibri"/>
            <w:color w:val="131313"/>
            <w:w w:val="110"/>
            <w:sz w:val="19"/>
          </w:rPr>
          <w:delText>Washington</w:delText>
        </w:r>
        <w:r w:rsidDel="00215BD6">
          <w:rPr>
            <w:rFonts w:ascii="Calibri"/>
            <w:color w:val="131313"/>
            <w:spacing w:val="-8"/>
            <w:w w:val="110"/>
            <w:sz w:val="19"/>
          </w:rPr>
          <w:delText xml:space="preserve"> </w:delText>
        </w:r>
        <w:r w:rsidDel="00215BD6">
          <w:rPr>
            <w:rFonts w:ascii="Calibri"/>
            <w:color w:val="131313"/>
            <w:w w:val="110"/>
            <w:sz w:val="19"/>
          </w:rPr>
          <w:delText>State Federation</w:delText>
        </w:r>
        <w:r w:rsidDel="00215BD6">
          <w:rPr>
            <w:rFonts w:ascii="Calibri"/>
            <w:color w:val="131313"/>
            <w:spacing w:val="-11"/>
            <w:w w:val="110"/>
            <w:sz w:val="19"/>
          </w:rPr>
          <w:delText xml:space="preserve"> </w:delText>
        </w:r>
        <w:r w:rsidDel="00215BD6">
          <w:rPr>
            <w:rFonts w:ascii="Calibri"/>
            <w:color w:val="131313"/>
            <w:w w:val="110"/>
            <w:sz w:val="19"/>
          </w:rPr>
          <w:delText>of</w:delText>
        </w:r>
        <w:r w:rsidDel="00215BD6">
          <w:rPr>
            <w:rFonts w:ascii="Calibri"/>
            <w:color w:val="131313"/>
            <w:spacing w:val="-1"/>
            <w:w w:val="110"/>
            <w:sz w:val="19"/>
          </w:rPr>
          <w:delText xml:space="preserve"> </w:delText>
        </w:r>
        <w:r w:rsidDel="00215BD6">
          <w:rPr>
            <w:rFonts w:ascii="Calibri"/>
            <w:color w:val="131313"/>
            <w:w w:val="110"/>
            <w:sz w:val="19"/>
          </w:rPr>
          <w:delText>Employees</w:delText>
        </w:r>
        <w:r w:rsidDel="00215BD6">
          <w:rPr>
            <w:rFonts w:ascii="Calibri"/>
            <w:color w:val="131313"/>
            <w:spacing w:val="-5"/>
            <w:w w:val="110"/>
            <w:sz w:val="19"/>
          </w:rPr>
          <w:delText xml:space="preserve"> </w:delText>
        </w:r>
        <w:r w:rsidDel="00215BD6">
          <w:rPr>
            <w:rFonts w:ascii="Calibri"/>
            <w:color w:val="131313"/>
            <w:w w:val="110"/>
            <w:sz w:val="19"/>
          </w:rPr>
          <w:delText>(Union) agree</w:delText>
        </w:r>
        <w:r w:rsidDel="00215BD6">
          <w:rPr>
            <w:rFonts w:ascii="Calibri"/>
            <w:color w:val="131313"/>
            <w:spacing w:val="-5"/>
            <w:w w:val="110"/>
            <w:sz w:val="19"/>
          </w:rPr>
          <w:delText xml:space="preserve"> </w:delText>
        </w:r>
        <w:r w:rsidDel="00215BD6">
          <w:rPr>
            <w:rFonts w:ascii="Calibri"/>
            <w:color w:val="131313"/>
            <w:w w:val="110"/>
            <w:sz w:val="19"/>
          </w:rPr>
          <w:delText>to amend the current collective bargaining agreement (2018-2021) to include:</w:delText>
        </w:r>
      </w:del>
    </w:p>
    <w:p w:rsidR="007663B4" w:rsidDel="00215BD6" w:rsidRDefault="006C1EB2">
      <w:pPr>
        <w:tabs>
          <w:tab w:val="left" w:pos="851"/>
        </w:tabs>
        <w:spacing w:before="248"/>
        <w:ind w:left="126"/>
        <w:rPr>
          <w:del w:id="2373" w:author="Jackson, Ebony" w:date="2022-05-23T14:38:00Z"/>
          <w:b/>
          <w:sz w:val="20"/>
        </w:rPr>
      </w:pPr>
      <w:del w:id="2374" w:author="Jackson, Ebony" w:date="2022-05-23T14:38:00Z">
        <w:r w:rsidDel="00215BD6">
          <w:rPr>
            <w:b/>
            <w:color w:val="131313"/>
            <w:spacing w:val="-2"/>
            <w:sz w:val="20"/>
          </w:rPr>
          <w:delText>12.16</w:delText>
        </w:r>
        <w:r w:rsidDel="00215BD6">
          <w:rPr>
            <w:b/>
            <w:color w:val="131313"/>
            <w:sz w:val="20"/>
          </w:rPr>
          <w:tab/>
        </w:r>
        <w:r w:rsidDel="00215BD6">
          <w:rPr>
            <w:b/>
            <w:color w:val="131313"/>
            <w:w w:val="90"/>
            <w:sz w:val="20"/>
          </w:rPr>
          <w:delText>Washington</w:delText>
        </w:r>
        <w:r w:rsidDel="00215BD6">
          <w:rPr>
            <w:b/>
            <w:color w:val="131313"/>
            <w:spacing w:val="3"/>
            <w:sz w:val="20"/>
          </w:rPr>
          <w:delText xml:space="preserve"> </w:delText>
        </w:r>
        <w:r w:rsidDel="00215BD6">
          <w:rPr>
            <w:b/>
            <w:color w:val="131313"/>
            <w:w w:val="90"/>
            <w:sz w:val="20"/>
          </w:rPr>
          <w:delText>Family</w:delText>
        </w:r>
        <w:r w:rsidDel="00215BD6">
          <w:rPr>
            <w:b/>
            <w:color w:val="131313"/>
            <w:spacing w:val="-5"/>
            <w:w w:val="90"/>
            <w:sz w:val="20"/>
          </w:rPr>
          <w:delText xml:space="preserve"> </w:delText>
        </w:r>
        <w:r w:rsidDel="00215BD6">
          <w:rPr>
            <w:b/>
            <w:color w:val="131313"/>
            <w:w w:val="90"/>
            <w:sz w:val="20"/>
          </w:rPr>
          <w:delText>and</w:delText>
        </w:r>
        <w:r w:rsidDel="00215BD6">
          <w:rPr>
            <w:b/>
            <w:color w:val="131313"/>
            <w:spacing w:val="-6"/>
            <w:sz w:val="20"/>
          </w:rPr>
          <w:delText xml:space="preserve"> </w:delText>
        </w:r>
        <w:r w:rsidDel="00215BD6">
          <w:rPr>
            <w:b/>
            <w:color w:val="131313"/>
            <w:w w:val="90"/>
            <w:sz w:val="20"/>
          </w:rPr>
          <w:delText>Medical</w:delText>
        </w:r>
        <w:r w:rsidDel="00215BD6">
          <w:rPr>
            <w:b/>
            <w:color w:val="131313"/>
            <w:spacing w:val="1"/>
            <w:sz w:val="20"/>
          </w:rPr>
          <w:delText xml:space="preserve"> </w:delText>
        </w:r>
        <w:r w:rsidDel="00215BD6">
          <w:rPr>
            <w:b/>
            <w:color w:val="131313"/>
            <w:w w:val="90"/>
            <w:sz w:val="20"/>
          </w:rPr>
          <w:delText>Leave</w:delText>
        </w:r>
        <w:r w:rsidDel="00215BD6">
          <w:rPr>
            <w:b/>
            <w:color w:val="131313"/>
            <w:spacing w:val="-4"/>
            <w:sz w:val="20"/>
          </w:rPr>
          <w:delText xml:space="preserve"> </w:delText>
        </w:r>
        <w:r w:rsidDel="00215BD6">
          <w:rPr>
            <w:b/>
            <w:color w:val="131313"/>
            <w:w w:val="90"/>
            <w:sz w:val="20"/>
          </w:rPr>
          <w:delText>Program</w:delText>
        </w:r>
        <w:r w:rsidDel="00215BD6">
          <w:rPr>
            <w:b/>
            <w:color w:val="131313"/>
            <w:spacing w:val="-5"/>
            <w:sz w:val="20"/>
          </w:rPr>
          <w:delText xml:space="preserve"> </w:delText>
        </w:r>
        <w:r w:rsidDel="00215BD6">
          <w:rPr>
            <w:b/>
            <w:color w:val="131313"/>
            <w:w w:val="90"/>
            <w:sz w:val="20"/>
          </w:rPr>
          <w:delText>effective</w:delText>
        </w:r>
        <w:r w:rsidDel="00215BD6">
          <w:rPr>
            <w:b/>
            <w:color w:val="131313"/>
            <w:spacing w:val="-12"/>
            <w:w w:val="90"/>
            <w:sz w:val="20"/>
          </w:rPr>
          <w:delText xml:space="preserve"> </w:delText>
        </w:r>
        <w:r w:rsidDel="00215BD6">
          <w:rPr>
            <w:b/>
            <w:color w:val="131313"/>
            <w:w w:val="90"/>
            <w:sz w:val="20"/>
          </w:rPr>
          <w:delText>January</w:delText>
        </w:r>
        <w:r w:rsidDel="00215BD6">
          <w:rPr>
            <w:b/>
            <w:color w:val="131313"/>
            <w:spacing w:val="-13"/>
            <w:w w:val="90"/>
            <w:sz w:val="20"/>
          </w:rPr>
          <w:delText xml:space="preserve"> </w:delText>
        </w:r>
        <w:r w:rsidDel="00215BD6">
          <w:rPr>
            <w:b/>
            <w:color w:val="131313"/>
            <w:w w:val="90"/>
            <w:sz w:val="20"/>
          </w:rPr>
          <w:delText>1,</w:delText>
        </w:r>
        <w:r w:rsidDel="00215BD6">
          <w:rPr>
            <w:b/>
            <w:color w:val="131313"/>
            <w:spacing w:val="-4"/>
            <w:w w:val="90"/>
            <w:sz w:val="20"/>
          </w:rPr>
          <w:delText xml:space="preserve"> 2020</w:delText>
        </w:r>
      </w:del>
    </w:p>
    <w:p w:rsidR="007663B4" w:rsidDel="00215BD6" w:rsidRDefault="007663B4">
      <w:pPr>
        <w:pStyle w:val="BodyText"/>
        <w:spacing w:before="2"/>
        <w:rPr>
          <w:del w:id="2375" w:author="Jackson, Ebony" w:date="2022-05-23T14:38:00Z"/>
          <w:b/>
          <w:sz w:val="30"/>
        </w:rPr>
      </w:pPr>
    </w:p>
    <w:p w:rsidR="007663B4" w:rsidDel="00215BD6" w:rsidRDefault="006C1EB2">
      <w:pPr>
        <w:spacing w:line="266" w:lineRule="auto"/>
        <w:ind w:left="121" w:right="143" w:firstLine="8"/>
        <w:rPr>
          <w:del w:id="2376" w:author="Jackson, Ebony" w:date="2022-05-23T14:38:00Z"/>
          <w:rFonts w:ascii="Calibri"/>
          <w:sz w:val="19"/>
        </w:rPr>
      </w:pPr>
      <w:del w:id="2377" w:author="Jackson, Ebony" w:date="2022-05-23T14:38:00Z">
        <w:r w:rsidDel="00215BD6">
          <w:rPr>
            <w:rFonts w:ascii="Calibri"/>
            <w:color w:val="131313"/>
            <w:w w:val="110"/>
            <w:sz w:val="19"/>
          </w:rPr>
          <w:delText>The parties recognize that the Washington State Family and Medical Leave</w:delText>
        </w:r>
        <w:r w:rsidDel="00215BD6">
          <w:rPr>
            <w:rFonts w:ascii="Calibri"/>
            <w:color w:val="131313"/>
            <w:spacing w:val="-2"/>
            <w:w w:val="110"/>
            <w:sz w:val="19"/>
          </w:rPr>
          <w:delText xml:space="preserve"> </w:delText>
        </w:r>
        <w:r w:rsidDel="00215BD6">
          <w:rPr>
            <w:rFonts w:ascii="Calibri"/>
            <w:color w:val="131313"/>
            <w:w w:val="110"/>
            <w:sz w:val="19"/>
          </w:rPr>
          <w:delText>Program (RCW S0A.04) is in effect beginning</w:delText>
        </w:r>
        <w:r w:rsidDel="00215BD6">
          <w:rPr>
            <w:rFonts w:ascii="Calibri"/>
            <w:color w:val="131313"/>
            <w:spacing w:val="-5"/>
            <w:w w:val="110"/>
            <w:sz w:val="19"/>
          </w:rPr>
          <w:delText xml:space="preserve"> </w:delText>
        </w:r>
        <w:r w:rsidDel="00215BD6">
          <w:rPr>
            <w:rFonts w:ascii="Calibri"/>
            <w:color w:val="131313"/>
            <w:w w:val="110"/>
            <w:sz w:val="19"/>
          </w:rPr>
          <w:delText>January 1,</w:delText>
        </w:r>
        <w:r w:rsidDel="00215BD6">
          <w:rPr>
            <w:rFonts w:ascii="Calibri"/>
            <w:color w:val="131313"/>
            <w:spacing w:val="18"/>
            <w:w w:val="110"/>
            <w:sz w:val="19"/>
          </w:rPr>
          <w:delText xml:space="preserve"> </w:delText>
        </w:r>
        <w:r w:rsidDel="00215BD6">
          <w:rPr>
            <w:rFonts w:ascii="Calibri"/>
            <w:color w:val="131313"/>
            <w:w w:val="110"/>
            <w:sz w:val="19"/>
          </w:rPr>
          <w:delText>2020 and eligibility</w:delText>
        </w:r>
        <w:r w:rsidDel="00215BD6">
          <w:rPr>
            <w:rFonts w:ascii="Calibri"/>
            <w:color w:val="131313"/>
            <w:spacing w:val="17"/>
            <w:w w:val="110"/>
            <w:sz w:val="19"/>
          </w:rPr>
          <w:delText xml:space="preserve"> </w:delText>
        </w:r>
        <w:r w:rsidDel="00215BD6">
          <w:rPr>
            <w:rFonts w:ascii="Calibri"/>
            <w:color w:val="131313"/>
            <w:w w:val="110"/>
            <w:sz w:val="19"/>
          </w:rPr>
          <w:delText>for and approval for leave for purposes</w:delText>
        </w:r>
        <w:r w:rsidDel="00215BD6">
          <w:rPr>
            <w:rFonts w:ascii="Calibri"/>
            <w:color w:val="131313"/>
            <w:spacing w:val="-3"/>
            <w:w w:val="110"/>
            <w:sz w:val="19"/>
          </w:rPr>
          <w:delText xml:space="preserve"> </w:delText>
        </w:r>
        <w:r w:rsidDel="00215BD6">
          <w:rPr>
            <w:rFonts w:ascii="Calibri"/>
            <w:color w:val="131313"/>
            <w:w w:val="110"/>
            <w:sz w:val="19"/>
          </w:rPr>
          <w:delText>as described under that Program shall be</w:delText>
        </w:r>
        <w:r w:rsidDel="00215BD6">
          <w:rPr>
            <w:rFonts w:ascii="Calibri"/>
            <w:color w:val="131313"/>
            <w:spacing w:val="-7"/>
            <w:w w:val="110"/>
            <w:sz w:val="19"/>
          </w:rPr>
          <w:delText xml:space="preserve"> </w:delText>
        </w:r>
        <w:r w:rsidDel="00215BD6">
          <w:rPr>
            <w:rFonts w:ascii="Calibri"/>
            <w:color w:val="131313"/>
            <w:w w:val="110"/>
            <w:sz w:val="19"/>
          </w:rPr>
          <w:delText>in accordance with RCW</w:delText>
        </w:r>
        <w:r w:rsidDel="00215BD6">
          <w:rPr>
            <w:rFonts w:ascii="Calibri"/>
            <w:color w:val="131313"/>
            <w:spacing w:val="-9"/>
            <w:w w:val="110"/>
            <w:sz w:val="19"/>
          </w:rPr>
          <w:delText xml:space="preserve"> </w:delText>
        </w:r>
        <w:r w:rsidDel="00215BD6">
          <w:rPr>
            <w:rFonts w:ascii="Calibri"/>
            <w:color w:val="131313"/>
            <w:w w:val="110"/>
            <w:sz w:val="19"/>
          </w:rPr>
          <w:delText>S0A.04. In</w:delText>
        </w:r>
        <w:r w:rsidDel="00215BD6">
          <w:rPr>
            <w:rFonts w:ascii="Calibri"/>
            <w:color w:val="131313"/>
            <w:spacing w:val="-2"/>
            <w:w w:val="110"/>
            <w:sz w:val="19"/>
          </w:rPr>
          <w:delText xml:space="preserve"> </w:delText>
        </w:r>
        <w:r w:rsidDel="00215BD6">
          <w:rPr>
            <w:rFonts w:ascii="Calibri"/>
            <w:color w:val="131313"/>
            <w:w w:val="110"/>
            <w:sz w:val="19"/>
          </w:rPr>
          <w:delText>the</w:delText>
        </w:r>
        <w:r w:rsidDel="00215BD6">
          <w:rPr>
            <w:rFonts w:ascii="Calibri"/>
            <w:color w:val="131313"/>
            <w:spacing w:val="-6"/>
            <w:w w:val="110"/>
            <w:sz w:val="19"/>
          </w:rPr>
          <w:delText xml:space="preserve"> </w:delText>
        </w:r>
        <w:r w:rsidDel="00215BD6">
          <w:rPr>
            <w:rFonts w:ascii="Calibri"/>
            <w:color w:val="131313"/>
            <w:w w:val="110"/>
            <w:sz w:val="19"/>
          </w:rPr>
          <w:delText>event</w:delText>
        </w:r>
        <w:r w:rsidDel="00215BD6">
          <w:rPr>
            <w:rFonts w:ascii="Calibri"/>
            <w:color w:val="131313"/>
            <w:spacing w:val="-1"/>
            <w:w w:val="110"/>
            <w:sz w:val="19"/>
          </w:rPr>
          <w:delText xml:space="preserve"> </w:delText>
        </w:r>
        <w:r w:rsidDel="00215BD6">
          <w:rPr>
            <w:rFonts w:ascii="Calibri"/>
            <w:color w:val="131313"/>
            <w:w w:val="110"/>
            <w:sz w:val="19"/>
          </w:rPr>
          <w:delText>the</w:delText>
        </w:r>
        <w:r w:rsidDel="00215BD6">
          <w:rPr>
            <w:rFonts w:ascii="Calibri"/>
            <w:color w:val="131313"/>
            <w:spacing w:val="-4"/>
            <w:w w:val="110"/>
            <w:sz w:val="19"/>
          </w:rPr>
          <w:delText xml:space="preserve"> </w:delText>
        </w:r>
        <w:r w:rsidDel="00215BD6">
          <w:rPr>
            <w:rFonts w:ascii="Calibri"/>
            <w:color w:val="131313"/>
            <w:w w:val="110"/>
            <w:sz w:val="19"/>
          </w:rPr>
          <w:delText>legislature</w:delText>
        </w:r>
        <w:r w:rsidDel="00215BD6">
          <w:rPr>
            <w:rFonts w:ascii="Calibri"/>
            <w:color w:val="131313"/>
            <w:spacing w:val="-3"/>
            <w:w w:val="110"/>
            <w:sz w:val="19"/>
          </w:rPr>
          <w:delText xml:space="preserve"> </w:delText>
        </w:r>
        <w:r w:rsidDel="00215BD6">
          <w:rPr>
            <w:rFonts w:ascii="Calibri"/>
            <w:color w:val="131313"/>
            <w:w w:val="110"/>
            <w:sz w:val="19"/>
          </w:rPr>
          <w:delText>amends all</w:delText>
        </w:r>
        <w:r w:rsidDel="00215BD6">
          <w:rPr>
            <w:rFonts w:ascii="Calibri"/>
            <w:color w:val="131313"/>
            <w:spacing w:val="-1"/>
            <w:w w:val="110"/>
            <w:sz w:val="19"/>
          </w:rPr>
          <w:delText xml:space="preserve"> </w:delText>
        </w:r>
        <w:r w:rsidDel="00215BD6">
          <w:rPr>
            <w:rFonts w:ascii="Calibri"/>
            <w:color w:val="131313"/>
            <w:w w:val="110"/>
            <w:sz w:val="19"/>
          </w:rPr>
          <w:delText>or</w:delText>
        </w:r>
        <w:r w:rsidDel="00215BD6">
          <w:rPr>
            <w:rFonts w:ascii="Calibri"/>
            <w:color w:val="131313"/>
            <w:spacing w:val="-3"/>
            <w:w w:val="110"/>
            <w:sz w:val="19"/>
          </w:rPr>
          <w:delText xml:space="preserve"> </w:delText>
        </w:r>
        <w:r w:rsidDel="00215BD6">
          <w:rPr>
            <w:rFonts w:ascii="Calibri"/>
            <w:color w:val="131313"/>
            <w:w w:val="110"/>
            <w:sz w:val="19"/>
          </w:rPr>
          <w:delText>part of</w:delText>
        </w:r>
        <w:r w:rsidDel="00215BD6">
          <w:rPr>
            <w:rFonts w:ascii="Calibri"/>
            <w:color w:val="131313"/>
            <w:spacing w:val="-5"/>
            <w:w w:val="110"/>
            <w:sz w:val="19"/>
          </w:rPr>
          <w:delText xml:space="preserve"> </w:delText>
        </w:r>
        <w:r w:rsidDel="00215BD6">
          <w:rPr>
            <w:rFonts w:ascii="Calibri"/>
            <w:color w:val="131313"/>
            <w:w w:val="110"/>
            <w:sz w:val="19"/>
          </w:rPr>
          <w:delText>RCW</w:delText>
        </w:r>
        <w:r w:rsidDel="00215BD6">
          <w:rPr>
            <w:rFonts w:ascii="Calibri"/>
            <w:color w:val="131313"/>
            <w:spacing w:val="-1"/>
            <w:w w:val="110"/>
            <w:sz w:val="19"/>
          </w:rPr>
          <w:delText xml:space="preserve"> </w:delText>
        </w:r>
        <w:r w:rsidDel="00215BD6">
          <w:rPr>
            <w:rFonts w:ascii="Calibri"/>
            <w:color w:val="131313"/>
            <w:w w:val="110"/>
            <w:sz w:val="19"/>
          </w:rPr>
          <w:delText>S0A.04, those amendments are considered by the parties to be incorporated herein.</w:delText>
        </w:r>
      </w:del>
    </w:p>
    <w:p w:rsidR="007663B4" w:rsidDel="00215BD6" w:rsidRDefault="007663B4">
      <w:pPr>
        <w:pStyle w:val="BodyText"/>
        <w:spacing w:before="3"/>
        <w:rPr>
          <w:del w:id="2378" w:author="Jackson, Ebony" w:date="2022-05-23T14:38:00Z"/>
          <w:rFonts w:ascii="Calibri"/>
        </w:rPr>
      </w:pPr>
    </w:p>
    <w:p w:rsidR="007663B4" w:rsidDel="00215BD6" w:rsidRDefault="006C1EB2">
      <w:pPr>
        <w:ind w:left="1417"/>
        <w:rPr>
          <w:del w:id="2379" w:author="Jackson, Ebony" w:date="2022-05-23T14:38:00Z"/>
          <w:rFonts w:ascii="Times New Roman"/>
          <w:i/>
          <w:sz w:val="32"/>
        </w:rPr>
      </w:pPr>
      <w:del w:id="2380" w:author="Jackson, Ebony" w:date="2022-05-23T14:38:00Z">
        <w:r w:rsidDel="00215BD6">
          <w:rPr>
            <w:rFonts w:ascii="Times New Roman"/>
            <w:i/>
            <w:color w:val="9C53DC"/>
            <w:w w:val="60"/>
            <w:position w:val="-3"/>
            <w:sz w:val="32"/>
          </w:rPr>
          <w:delText>l'-</w:delText>
        </w:r>
        <w:r w:rsidDel="00215BD6">
          <w:rPr>
            <w:rFonts w:ascii="Times New Roman"/>
            <w:i/>
            <w:color w:val="9C53DC"/>
            <w:spacing w:val="-5"/>
            <w:w w:val="45"/>
            <w:sz w:val="32"/>
          </w:rPr>
          <w:delText>o</w:delText>
        </w:r>
        <w:r w:rsidDel="00215BD6">
          <w:rPr>
            <w:rFonts w:ascii="Times New Roman"/>
            <w:i/>
            <w:color w:val="9C53DC"/>
            <w:spacing w:val="-5"/>
            <w:w w:val="105"/>
            <w:position w:val="2"/>
            <w:sz w:val="32"/>
          </w:rPr>
          <w:delText>\</w:delText>
        </w:r>
      </w:del>
    </w:p>
    <w:p w:rsidR="007663B4" w:rsidDel="00215BD6" w:rsidRDefault="006C1EB2">
      <w:pPr>
        <w:spacing w:before="43"/>
        <w:ind w:left="110"/>
        <w:rPr>
          <w:del w:id="2381" w:author="Jackson, Ebony" w:date="2022-05-23T14:38:00Z"/>
          <w:rFonts w:ascii="Calibri"/>
          <w:sz w:val="19"/>
        </w:rPr>
      </w:pPr>
      <w:del w:id="2382" w:author="Jackson, Ebony" w:date="2022-05-23T14:38:00Z">
        <w:r w:rsidDel="00215BD6">
          <w:rPr>
            <w:rFonts w:ascii="Calibri"/>
            <w:color w:val="121212"/>
            <w:w w:val="115"/>
            <w:sz w:val="19"/>
          </w:rPr>
          <w:delText>Signed</w:delText>
        </w:r>
        <w:r w:rsidDel="00215BD6">
          <w:rPr>
            <w:rFonts w:ascii="Calibri"/>
            <w:color w:val="121212"/>
            <w:spacing w:val="-5"/>
            <w:w w:val="115"/>
            <w:sz w:val="19"/>
          </w:rPr>
          <w:delText xml:space="preserve"> </w:delText>
        </w:r>
        <w:r w:rsidDel="00215BD6">
          <w:rPr>
            <w:rFonts w:ascii="Calibri"/>
            <w:color w:val="121212"/>
            <w:w w:val="115"/>
            <w:sz w:val="19"/>
          </w:rPr>
          <w:delText>this</w:delText>
        </w:r>
        <w:r w:rsidDel="00215BD6">
          <w:rPr>
            <w:rFonts w:ascii="Calibri"/>
            <w:color w:val="6F5F87"/>
            <w:w w:val="115"/>
            <w:sz w:val="19"/>
          </w:rPr>
          <w:delText>/-</w:delText>
        </w:r>
        <w:r w:rsidDel="00215BD6">
          <w:rPr>
            <w:rFonts w:ascii="Calibri"/>
            <w:color w:val="6F5F87"/>
            <w:spacing w:val="63"/>
            <w:w w:val="115"/>
            <w:sz w:val="19"/>
          </w:rPr>
          <w:delText xml:space="preserve"> </w:delText>
        </w:r>
        <w:r w:rsidDel="00215BD6">
          <w:rPr>
            <w:rFonts w:ascii="Calibri"/>
            <w:color w:val="121212"/>
            <w:w w:val="115"/>
            <w:sz w:val="19"/>
          </w:rPr>
          <w:delText>Day</w:delText>
        </w:r>
        <w:r w:rsidDel="00215BD6">
          <w:rPr>
            <w:rFonts w:ascii="Calibri"/>
            <w:color w:val="121212"/>
            <w:spacing w:val="-9"/>
            <w:w w:val="115"/>
            <w:sz w:val="19"/>
          </w:rPr>
          <w:delText xml:space="preserve"> </w:delText>
        </w:r>
        <w:r w:rsidDel="00215BD6">
          <w:rPr>
            <w:rFonts w:ascii="Calibri"/>
            <w:color w:val="121212"/>
            <w:w w:val="115"/>
            <w:sz w:val="19"/>
          </w:rPr>
          <w:delText>of October,</w:delText>
        </w:r>
        <w:r w:rsidDel="00215BD6">
          <w:rPr>
            <w:rFonts w:ascii="Calibri"/>
            <w:color w:val="121212"/>
            <w:spacing w:val="8"/>
            <w:w w:val="115"/>
            <w:sz w:val="19"/>
          </w:rPr>
          <w:delText xml:space="preserve"> </w:delText>
        </w:r>
        <w:r w:rsidDel="00215BD6">
          <w:rPr>
            <w:rFonts w:ascii="Calibri"/>
            <w:color w:val="121212"/>
            <w:spacing w:val="-2"/>
            <w:w w:val="115"/>
            <w:sz w:val="19"/>
          </w:rPr>
          <w:delText>2018.</w:delText>
        </w:r>
      </w:del>
    </w:p>
    <w:p w:rsidR="007663B4" w:rsidDel="00215BD6" w:rsidRDefault="007663B4">
      <w:pPr>
        <w:rPr>
          <w:del w:id="2383" w:author="Jackson, Ebony" w:date="2022-05-23T14:38:00Z"/>
          <w:rFonts w:ascii="Calibri"/>
          <w:sz w:val="19"/>
        </w:rPr>
        <w:sectPr w:rsidR="007663B4" w:rsidDel="00215BD6">
          <w:type w:val="continuous"/>
          <w:pgSz w:w="12240" w:h="15840"/>
          <w:pgMar w:top="1080" w:right="1260" w:bottom="280" w:left="1160" w:header="0" w:footer="0" w:gutter="0"/>
          <w:cols w:space="720"/>
        </w:sectPr>
      </w:pPr>
    </w:p>
    <w:p w:rsidR="007663B4" w:rsidDel="00215BD6" w:rsidRDefault="00D41CA3">
      <w:pPr>
        <w:pStyle w:val="BodyText"/>
        <w:rPr>
          <w:del w:id="2384" w:author="Jackson, Ebony" w:date="2022-05-23T14:38:00Z"/>
          <w:rFonts w:ascii="Calibri"/>
          <w:sz w:val="20"/>
        </w:rPr>
      </w:pPr>
      <w:del w:id="2385" w:author="Jackson, Ebony" w:date="2022-05-23T14:38:00Z">
        <w:r w:rsidDel="00215BD6">
          <w:rPr>
            <w:noProof/>
          </w:rPr>
          <mc:AlternateContent>
            <mc:Choice Requires="wps">
              <w:drawing>
                <wp:anchor distT="0" distB="0" distL="114300" distR="114300" simplePos="0" relativeHeight="15737856" behindDoc="0" locked="0" layoutInCell="1" allowOverlap="1">
                  <wp:simplePos x="0" y="0"/>
                  <wp:positionH relativeFrom="page">
                    <wp:posOffset>7751445</wp:posOffset>
                  </wp:positionH>
                  <wp:positionV relativeFrom="page">
                    <wp:posOffset>0</wp:posOffset>
                  </wp:positionV>
                  <wp:extent cx="4445" cy="10049510"/>
                  <wp:effectExtent l="0" t="0" r="0" b="0"/>
                  <wp:wrapNone/>
                  <wp:docPr id="1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049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A1CF" id="docshape31" o:spid="_x0000_s1026" style="position:absolute;margin-left:610.35pt;margin-top:0;width:.35pt;height:791.3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" fillcolor="black" stroked="f">
                  <w10:wrap anchorx="page" anchory="page"/>
                </v:rect>
              </w:pict>
            </mc:Fallback>
          </mc:AlternateContent>
        </w:r>
      </w:del>
    </w:p>
    <w:p w:rsidR="007663B4" w:rsidDel="00215BD6" w:rsidRDefault="007663B4">
      <w:pPr>
        <w:pStyle w:val="BodyText"/>
        <w:rPr>
          <w:del w:id="2386" w:author="Jackson, Ebony" w:date="2022-05-23T14:38:00Z"/>
          <w:rFonts w:ascii="Calibri"/>
          <w:sz w:val="20"/>
        </w:rPr>
      </w:pPr>
    </w:p>
    <w:p w:rsidR="007663B4" w:rsidDel="00215BD6" w:rsidRDefault="007663B4">
      <w:pPr>
        <w:pStyle w:val="BodyText"/>
        <w:rPr>
          <w:del w:id="2387" w:author="Jackson, Ebony" w:date="2022-05-23T14:38:00Z"/>
          <w:rFonts w:ascii="Calibri"/>
          <w:sz w:val="20"/>
        </w:rPr>
      </w:pPr>
    </w:p>
    <w:p w:rsidR="007663B4" w:rsidDel="00215BD6" w:rsidRDefault="007663B4">
      <w:pPr>
        <w:pStyle w:val="BodyText"/>
        <w:rPr>
          <w:del w:id="2388" w:author="Jackson, Ebony" w:date="2022-05-23T14:38:00Z"/>
          <w:rFonts w:ascii="Calibri"/>
          <w:sz w:val="20"/>
        </w:rPr>
      </w:pPr>
    </w:p>
    <w:p w:rsidR="007663B4" w:rsidDel="00215BD6" w:rsidRDefault="007663B4">
      <w:pPr>
        <w:pStyle w:val="BodyText"/>
        <w:rPr>
          <w:del w:id="2389" w:author="Jackson, Ebony" w:date="2022-05-23T14:38:00Z"/>
          <w:rFonts w:ascii="Calibri"/>
          <w:sz w:val="20"/>
        </w:rPr>
      </w:pPr>
    </w:p>
    <w:p w:rsidR="007663B4" w:rsidDel="00215BD6" w:rsidRDefault="007663B4">
      <w:pPr>
        <w:pStyle w:val="BodyText"/>
        <w:spacing w:before="11"/>
        <w:rPr>
          <w:del w:id="2390" w:author="Jackson, Ebony" w:date="2022-05-23T14:38:00Z"/>
          <w:rFonts w:ascii="Calibri"/>
          <w:sz w:val="25"/>
        </w:rPr>
      </w:pPr>
    </w:p>
    <w:p w:rsidR="007663B4" w:rsidDel="00215BD6" w:rsidRDefault="006C1EB2">
      <w:pPr>
        <w:pStyle w:val="Heading1"/>
        <w:spacing w:before="90" w:line="259" w:lineRule="auto"/>
        <w:ind w:left="2475" w:right="2552"/>
        <w:rPr>
          <w:del w:id="2391" w:author="Jackson, Ebony" w:date="2022-05-23T14:38:00Z"/>
          <w:u w:val="none"/>
        </w:rPr>
      </w:pPr>
      <w:del w:id="2392" w:author="Jackson, Ebony" w:date="2022-05-23T14:38:00Z">
        <w:r w:rsidDel="00215BD6">
          <w:rPr>
            <w:w w:val="90"/>
            <w:u w:val="thick"/>
          </w:rPr>
          <w:delText>MEMORANDUM</w:delText>
        </w:r>
        <w:r w:rsidDel="00215BD6">
          <w:rPr>
            <w:spacing w:val="-10"/>
            <w:w w:val="90"/>
            <w:u w:val="thick"/>
          </w:rPr>
          <w:delText xml:space="preserve"> </w:delText>
        </w:r>
        <w:r w:rsidDel="00215BD6">
          <w:rPr>
            <w:w w:val="90"/>
            <w:u w:val="thick"/>
          </w:rPr>
          <w:delText>OF</w:delText>
        </w:r>
        <w:r w:rsidDel="00215BD6">
          <w:rPr>
            <w:spacing w:val="-15"/>
            <w:w w:val="90"/>
            <w:u w:val="thick"/>
          </w:rPr>
          <w:delText xml:space="preserve"> </w:delText>
        </w:r>
        <w:r w:rsidDel="00215BD6">
          <w:rPr>
            <w:w w:val="90"/>
            <w:u w:val="thick"/>
          </w:rPr>
          <w:delText>UNDERSTANDING</w:delText>
        </w:r>
        <w:r w:rsidDel="00215BD6">
          <w:rPr>
            <w:w w:val="90"/>
            <w:u w:val="none"/>
          </w:rPr>
          <w:delText xml:space="preserve"> </w:delText>
        </w:r>
        <w:r w:rsidDel="00215BD6">
          <w:rPr>
            <w:spacing w:val="-2"/>
            <w:u w:val="thick"/>
          </w:rPr>
          <w:delText>BETWEEN</w:delText>
        </w:r>
      </w:del>
    </w:p>
    <w:p w:rsidR="007663B4" w:rsidDel="00215BD6" w:rsidRDefault="006C1EB2">
      <w:pPr>
        <w:spacing w:line="287" w:lineRule="exact"/>
        <w:ind w:left="2475" w:right="2510"/>
        <w:jc w:val="center"/>
        <w:rPr>
          <w:del w:id="2393" w:author="Jackson, Ebony" w:date="2022-05-23T14:38:00Z"/>
          <w:rFonts w:ascii="Times New Roman"/>
          <w:b/>
          <w:sz w:val="25"/>
        </w:rPr>
      </w:pPr>
      <w:del w:id="2394" w:author="Jackson, Ebony" w:date="2022-05-23T14:38:00Z">
        <w:r w:rsidDel="00215BD6">
          <w:rPr>
            <w:rFonts w:ascii="Times New Roman"/>
            <w:b/>
            <w:w w:val="90"/>
            <w:sz w:val="25"/>
            <w:u w:val="thick"/>
          </w:rPr>
          <w:delText>RENTON</w:delText>
        </w:r>
        <w:r w:rsidDel="00215BD6">
          <w:rPr>
            <w:rFonts w:ascii="Times New Roman"/>
            <w:b/>
            <w:spacing w:val="-10"/>
            <w:w w:val="90"/>
            <w:sz w:val="25"/>
            <w:u w:val="thick"/>
          </w:rPr>
          <w:delText xml:space="preserve"> </w:delText>
        </w:r>
        <w:r w:rsidDel="00215BD6">
          <w:rPr>
            <w:rFonts w:ascii="Times New Roman"/>
            <w:b/>
            <w:w w:val="90"/>
            <w:sz w:val="25"/>
            <w:u w:val="thick"/>
          </w:rPr>
          <w:delText>TECHNICAL</w:delText>
        </w:r>
        <w:r w:rsidDel="00215BD6">
          <w:rPr>
            <w:rFonts w:ascii="Times New Roman"/>
            <w:b/>
            <w:spacing w:val="-3"/>
            <w:w w:val="90"/>
            <w:sz w:val="25"/>
            <w:u w:val="thick"/>
          </w:rPr>
          <w:delText xml:space="preserve"> </w:delText>
        </w:r>
        <w:r w:rsidDel="00215BD6">
          <w:rPr>
            <w:rFonts w:ascii="Times New Roman"/>
            <w:b/>
            <w:spacing w:val="-2"/>
            <w:w w:val="90"/>
            <w:sz w:val="25"/>
            <w:u w:val="thick"/>
          </w:rPr>
          <w:delText>COLLEGE</w:delText>
        </w:r>
      </w:del>
    </w:p>
    <w:p w:rsidR="007663B4" w:rsidDel="00215BD6" w:rsidRDefault="006C1EB2">
      <w:pPr>
        <w:spacing w:before="14"/>
        <w:ind w:left="2475" w:right="2513"/>
        <w:jc w:val="center"/>
        <w:rPr>
          <w:del w:id="2395" w:author="Jackson, Ebony" w:date="2022-05-23T14:38:00Z"/>
          <w:rFonts w:ascii="Times New Roman"/>
          <w:b/>
          <w:sz w:val="26"/>
        </w:rPr>
      </w:pPr>
      <w:del w:id="2396" w:author="Jackson, Ebony" w:date="2022-05-23T14:38:00Z">
        <w:r w:rsidDel="00215BD6">
          <w:rPr>
            <w:rFonts w:ascii="Times New Roman"/>
            <w:b/>
            <w:spacing w:val="-5"/>
            <w:w w:val="95"/>
            <w:sz w:val="26"/>
            <w:u w:val="thick"/>
          </w:rPr>
          <w:delText>AND</w:delText>
        </w:r>
      </w:del>
    </w:p>
    <w:p w:rsidR="007663B4" w:rsidDel="00215BD6" w:rsidRDefault="006C1EB2">
      <w:pPr>
        <w:pStyle w:val="Heading1"/>
        <w:spacing w:before="13"/>
        <w:ind w:left="1683" w:right="1733"/>
        <w:rPr>
          <w:del w:id="2397" w:author="Jackson, Ebony" w:date="2022-05-23T14:38:00Z"/>
          <w:u w:val="none"/>
        </w:rPr>
      </w:pPr>
      <w:del w:id="2398" w:author="Jackson, Ebony" w:date="2022-05-23T14:38:00Z">
        <w:r w:rsidDel="00215BD6">
          <w:rPr>
            <w:w w:val="90"/>
            <w:u w:val="thick"/>
          </w:rPr>
          <w:delText>WASHINGTON</w:delText>
        </w:r>
        <w:r w:rsidDel="00215BD6">
          <w:rPr>
            <w:u w:val="thick"/>
          </w:rPr>
          <w:delText xml:space="preserve"> </w:delText>
        </w:r>
        <w:r w:rsidDel="00215BD6">
          <w:rPr>
            <w:w w:val="90"/>
            <w:u w:val="thick"/>
          </w:rPr>
          <w:delText>FEDERATION</w:delText>
        </w:r>
        <w:r w:rsidDel="00215BD6">
          <w:rPr>
            <w:spacing w:val="16"/>
            <w:u w:val="thick"/>
          </w:rPr>
          <w:delText xml:space="preserve"> </w:delText>
        </w:r>
        <w:r w:rsidDel="00215BD6">
          <w:rPr>
            <w:w w:val="90"/>
            <w:u w:val="thick"/>
          </w:rPr>
          <w:delText>OF</w:delText>
        </w:r>
        <w:r w:rsidDel="00215BD6">
          <w:rPr>
            <w:spacing w:val="-16"/>
            <w:w w:val="90"/>
            <w:u w:val="thick"/>
          </w:rPr>
          <w:delText xml:space="preserve"> </w:delText>
        </w:r>
        <w:r w:rsidDel="00215BD6">
          <w:rPr>
            <w:w w:val="90"/>
            <w:u w:val="thick"/>
          </w:rPr>
          <w:delText>STATE</w:delText>
        </w:r>
        <w:r w:rsidDel="00215BD6">
          <w:rPr>
            <w:spacing w:val="-9"/>
            <w:w w:val="90"/>
            <w:u w:val="thick"/>
          </w:rPr>
          <w:delText xml:space="preserve"> </w:delText>
        </w:r>
        <w:r w:rsidDel="00215BD6">
          <w:rPr>
            <w:spacing w:val="-2"/>
            <w:w w:val="90"/>
            <w:u w:val="thick"/>
          </w:rPr>
          <w:delText>EMPLOYEES</w:delText>
        </w:r>
      </w:del>
    </w:p>
    <w:p w:rsidR="007663B4" w:rsidDel="00215BD6" w:rsidRDefault="007663B4">
      <w:pPr>
        <w:pStyle w:val="BodyText"/>
        <w:spacing w:before="8"/>
        <w:rPr>
          <w:del w:id="2399" w:author="Jackson, Ebony" w:date="2022-05-23T14:38:00Z"/>
          <w:rFonts w:ascii="Times New Roman"/>
          <w:b/>
          <w:sz w:val="27"/>
        </w:rPr>
      </w:pPr>
    </w:p>
    <w:p w:rsidR="007663B4" w:rsidDel="00215BD6" w:rsidRDefault="006C1EB2">
      <w:pPr>
        <w:ind w:left="115" w:right="345" w:firstLine="4"/>
        <w:jc w:val="both"/>
        <w:rPr>
          <w:del w:id="2400" w:author="Jackson, Ebony" w:date="2022-05-23T14:38:00Z"/>
          <w:rFonts w:ascii="Times New Roman"/>
          <w:sz w:val="25"/>
        </w:rPr>
      </w:pPr>
      <w:del w:id="2401" w:author="Jackson, Ebony" w:date="2022-05-23T14:38:00Z">
        <w:r w:rsidDel="00215BD6">
          <w:rPr>
            <w:rFonts w:ascii="Times New Roman"/>
            <w:spacing w:val="-2"/>
            <w:w w:val="95"/>
            <w:sz w:val="25"/>
          </w:rPr>
          <w:delText>lne</w:delText>
        </w:r>
        <w:r w:rsidDel="00215BD6">
          <w:rPr>
            <w:rFonts w:ascii="Times New Roman"/>
            <w:spacing w:val="15"/>
            <w:sz w:val="25"/>
          </w:rPr>
          <w:delText xml:space="preserve"> </w:delText>
        </w:r>
        <w:r w:rsidDel="00215BD6">
          <w:rPr>
            <w:rFonts w:ascii="Times New Roman"/>
            <w:spacing w:val="-2"/>
            <w:w w:val="95"/>
            <w:sz w:val="25"/>
          </w:rPr>
          <w:delText>parties</w:delText>
        </w:r>
        <w:r w:rsidDel="00215BD6">
          <w:rPr>
            <w:rFonts w:ascii="Times New Roman"/>
            <w:spacing w:val="-11"/>
            <w:w w:val="95"/>
            <w:sz w:val="25"/>
          </w:rPr>
          <w:delText xml:space="preserve"> </w:delText>
        </w:r>
        <w:r w:rsidDel="00215BD6">
          <w:rPr>
            <w:rFonts w:ascii="Times New Roman"/>
            <w:spacing w:val="-2"/>
            <w:w w:val="95"/>
            <w:sz w:val="25"/>
          </w:rPr>
          <w:delText>agree</w:delText>
        </w:r>
        <w:r w:rsidDel="00215BD6">
          <w:rPr>
            <w:rFonts w:ascii="Times New Roman"/>
            <w:spacing w:val="-10"/>
            <w:w w:val="95"/>
            <w:sz w:val="25"/>
          </w:rPr>
          <w:delText xml:space="preserve"> </w:delText>
        </w:r>
        <w:r w:rsidDel="00215BD6">
          <w:rPr>
            <w:rFonts w:ascii="Times New Roman"/>
            <w:spacing w:val="-2"/>
            <w:w w:val="95"/>
            <w:sz w:val="25"/>
          </w:rPr>
          <w:delText>to</w:delText>
        </w:r>
        <w:r w:rsidDel="00215BD6">
          <w:rPr>
            <w:rFonts w:ascii="Times New Roman"/>
            <w:spacing w:val="-11"/>
            <w:w w:val="95"/>
            <w:sz w:val="25"/>
          </w:rPr>
          <w:delText xml:space="preserve"> </w:delText>
        </w:r>
        <w:r w:rsidDel="00215BD6">
          <w:rPr>
            <w:rFonts w:ascii="Times New Roman"/>
            <w:spacing w:val="-2"/>
            <w:w w:val="95"/>
            <w:sz w:val="25"/>
          </w:rPr>
          <w:delText>modify Article</w:delText>
        </w:r>
        <w:r w:rsidDel="00215BD6">
          <w:rPr>
            <w:rFonts w:ascii="Times New Roman"/>
            <w:spacing w:val="-11"/>
            <w:w w:val="95"/>
            <w:sz w:val="25"/>
          </w:rPr>
          <w:delText xml:space="preserve"> </w:delText>
        </w:r>
        <w:r w:rsidDel="00215BD6">
          <w:rPr>
            <w:rFonts w:ascii="Times New Roman"/>
            <w:spacing w:val="-2"/>
            <w:w w:val="95"/>
            <w:sz w:val="25"/>
          </w:rPr>
          <w:delText>24,</w:delText>
        </w:r>
        <w:r w:rsidDel="00215BD6">
          <w:rPr>
            <w:rFonts w:ascii="Times New Roman"/>
            <w:spacing w:val="-10"/>
            <w:w w:val="95"/>
            <w:sz w:val="25"/>
          </w:rPr>
          <w:delText xml:space="preserve"> </w:delText>
        </w:r>
        <w:r w:rsidDel="00215BD6">
          <w:rPr>
            <w:rFonts w:ascii="Times New Roman"/>
            <w:spacing w:val="-2"/>
            <w:w w:val="95"/>
            <w:sz w:val="25"/>
          </w:rPr>
          <w:delText>Union</w:delText>
        </w:r>
        <w:r w:rsidDel="00215BD6">
          <w:rPr>
            <w:rFonts w:ascii="Times New Roman"/>
            <w:spacing w:val="-11"/>
            <w:w w:val="95"/>
            <w:sz w:val="25"/>
          </w:rPr>
          <w:delText xml:space="preserve"> </w:delText>
        </w:r>
        <w:r w:rsidDel="00215BD6">
          <w:rPr>
            <w:rFonts w:ascii="Times New Roman"/>
            <w:spacing w:val="-2"/>
            <w:w w:val="95"/>
            <w:sz w:val="25"/>
          </w:rPr>
          <w:delText>Membership</w:delText>
        </w:r>
        <w:r w:rsidDel="00215BD6">
          <w:rPr>
            <w:rFonts w:ascii="Times New Roman"/>
            <w:spacing w:val="-6"/>
            <w:w w:val="95"/>
            <w:sz w:val="25"/>
          </w:rPr>
          <w:delText xml:space="preserve"> </w:delText>
        </w:r>
        <w:r w:rsidDel="00215BD6">
          <w:rPr>
            <w:rFonts w:ascii="Times New Roman"/>
            <w:spacing w:val="-2"/>
            <w:w w:val="95"/>
            <w:sz w:val="25"/>
          </w:rPr>
          <w:delText>Dues/Fees Deductions of</w:delText>
        </w:r>
        <w:r w:rsidDel="00215BD6">
          <w:rPr>
            <w:rFonts w:ascii="Times New Roman"/>
            <w:spacing w:val="-11"/>
            <w:w w:val="95"/>
            <w:sz w:val="25"/>
          </w:rPr>
          <w:delText xml:space="preserve"> </w:delText>
        </w:r>
        <w:r w:rsidDel="00215BD6">
          <w:rPr>
            <w:rFonts w:ascii="Times New Roman"/>
            <w:spacing w:val="-2"/>
            <w:w w:val="95"/>
            <w:sz w:val="25"/>
          </w:rPr>
          <w:delText>the</w:delText>
        </w:r>
        <w:r w:rsidDel="00215BD6">
          <w:rPr>
            <w:rFonts w:ascii="Times New Roman"/>
            <w:spacing w:val="-10"/>
            <w:w w:val="95"/>
            <w:sz w:val="25"/>
          </w:rPr>
          <w:delText xml:space="preserve"> </w:delText>
        </w:r>
        <w:r w:rsidDel="00215BD6">
          <w:rPr>
            <w:rFonts w:ascii="Times New Roman"/>
            <w:spacing w:val="-2"/>
            <w:w w:val="95"/>
            <w:sz w:val="25"/>
          </w:rPr>
          <w:delText xml:space="preserve">2018- </w:delText>
        </w:r>
        <w:r w:rsidDel="00215BD6">
          <w:rPr>
            <w:rFonts w:ascii="Times New Roman"/>
            <w:w w:val="90"/>
            <w:sz w:val="25"/>
          </w:rPr>
          <w:delText>2021 Collective Bargaining Agreement</w:delText>
        </w:r>
        <w:r w:rsidDel="00215BD6">
          <w:rPr>
            <w:rFonts w:ascii="Times New Roman"/>
            <w:sz w:val="25"/>
          </w:rPr>
          <w:delText xml:space="preserve"> </w:delText>
        </w:r>
        <w:r w:rsidDel="00215BD6">
          <w:rPr>
            <w:rFonts w:ascii="Times New Roman"/>
            <w:w w:val="90"/>
            <w:sz w:val="25"/>
          </w:rPr>
          <w:delText>between Renton Technical College and</w:delText>
        </w:r>
        <w:r w:rsidDel="00215BD6">
          <w:rPr>
            <w:rFonts w:ascii="Times New Roman"/>
            <w:spacing w:val="-2"/>
            <w:w w:val="90"/>
            <w:sz w:val="25"/>
          </w:rPr>
          <w:delText xml:space="preserve"> </w:delText>
        </w:r>
        <w:r w:rsidDel="00215BD6">
          <w:rPr>
            <w:rFonts w:ascii="Times New Roman"/>
            <w:w w:val="90"/>
            <w:sz w:val="25"/>
          </w:rPr>
          <w:delText xml:space="preserve">the Washington </w:delText>
        </w:r>
        <w:r w:rsidDel="00215BD6">
          <w:rPr>
            <w:rFonts w:ascii="Times New Roman"/>
            <w:w w:val="95"/>
            <w:sz w:val="25"/>
          </w:rPr>
          <w:delText>Federation of</w:delText>
        </w:r>
        <w:r w:rsidDel="00215BD6">
          <w:rPr>
            <w:rFonts w:ascii="Times New Roman"/>
            <w:spacing w:val="-12"/>
            <w:w w:val="95"/>
            <w:sz w:val="25"/>
          </w:rPr>
          <w:delText xml:space="preserve"> </w:delText>
        </w:r>
        <w:r w:rsidDel="00215BD6">
          <w:rPr>
            <w:rFonts w:ascii="Times New Roman"/>
            <w:w w:val="95"/>
            <w:sz w:val="25"/>
          </w:rPr>
          <w:delText>State</w:delText>
        </w:r>
        <w:r w:rsidDel="00215BD6">
          <w:rPr>
            <w:rFonts w:ascii="Times New Roman"/>
            <w:spacing w:val="-8"/>
            <w:w w:val="95"/>
            <w:sz w:val="25"/>
          </w:rPr>
          <w:delText xml:space="preserve"> </w:delText>
        </w:r>
        <w:r w:rsidDel="00215BD6">
          <w:rPr>
            <w:rFonts w:ascii="Times New Roman"/>
            <w:w w:val="95"/>
            <w:sz w:val="25"/>
          </w:rPr>
          <w:delText>Employees as</w:delText>
        </w:r>
        <w:r w:rsidDel="00215BD6">
          <w:rPr>
            <w:rFonts w:ascii="Times New Roman"/>
            <w:spacing w:val="-12"/>
            <w:w w:val="95"/>
            <w:sz w:val="25"/>
          </w:rPr>
          <w:delText xml:space="preserve"> </w:delText>
        </w:r>
        <w:r w:rsidDel="00215BD6">
          <w:rPr>
            <w:rFonts w:ascii="Times New Roman"/>
            <w:w w:val="95"/>
            <w:sz w:val="25"/>
          </w:rPr>
          <w:delText>Follows:</w:delText>
        </w:r>
      </w:del>
    </w:p>
    <w:p w:rsidR="007663B4" w:rsidDel="00215BD6" w:rsidRDefault="007663B4">
      <w:pPr>
        <w:pStyle w:val="BodyText"/>
        <w:spacing w:before="8"/>
        <w:rPr>
          <w:del w:id="2402" w:author="Jackson, Ebony" w:date="2022-05-23T14:38:00Z"/>
          <w:rFonts w:ascii="Times New Roman"/>
          <w:sz w:val="41"/>
        </w:rPr>
      </w:pPr>
    </w:p>
    <w:p w:rsidR="007663B4" w:rsidDel="00215BD6" w:rsidRDefault="006C1EB2">
      <w:pPr>
        <w:pStyle w:val="Heading1"/>
        <w:ind w:left="2051" w:right="2125"/>
        <w:rPr>
          <w:del w:id="2403" w:author="Jackson, Ebony" w:date="2022-05-23T14:38:00Z"/>
          <w:u w:val="none"/>
        </w:rPr>
      </w:pPr>
      <w:del w:id="2404" w:author="Jackson, Ebony" w:date="2022-05-23T14:38:00Z">
        <w:r w:rsidDel="00215BD6">
          <w:rPr>
            <w:w w:val="90"/>
            <w:u w:val="none"/>
          </w:rPr>
          <w:delText>UNION</w:delText>
        </w:r>
        <w:r w:rsidDel="00215BD6">
          <w:rPr>
            <w:spacing w:val="1"/>
            <w:u w:val="none"/>
          </w:rPr>
          <w:delText xml:space="preserve"> </w:delText>
        </w:r>
        <w:r w:rsidDel="00215BD6">
          <w:rPr>
            <w:w w:val="90"/>
            <w:u w:val="none"/>
          </w:rPr>
          <w:delText>MEMBERSHIP</w:delText>
        </w:r>
        <w:r w:rsidDel="00215BD6">
          <w:rPr>
            <w:spacing w:val="22"/>
            <w:u w:val="none"/>
          </w:rPr>
          <w:delText xml:space="preserve"> </w:delText>
        </w:r>
        <w:r w:rsidDel="00215BD6">
          <w:rPr>
            <w:w w:val="90"/>
            <w:u w:val="none"/>
          </w:rPr>
          <w:delText>AND</w:delText>
        </w:r>
        <w:r w:rsidDel="00215BD6">
          <w:rPr>
            <w:spacing w:val="-3"/>
            <w:w w:val="90"/>
            <w:u w:val="none"/>
          </w:rPr>
          <w:delText xml:space="preserve"> </w:delText>
        </w:r>
        <w:r w:rsidDel="00215BD6">
          <w:rPr>
            <w:w w:val="90"/>
            <w:u w:val="none"/>
          </w:rPr>
          <w:delText>DUES</w:delText>
        </w:r>
        <w:r w:rsidDel="00215BD6">
          <w:rPr>
            <w:spacing w:val="-1"/>
            <w:w w:val="90"/>
            <w:u w:val="none"/>
          </w:rPr>
          <w:delText xml:space="preserve"> </w:delText>
        </w:r>
        <w:r w:rsidDel="00215BD6">
          <w:rPr>
            <w:spacing w:val="-2"/>
            <w:w w:val="90"/>
            <w:u w:val="none"/>
          </w:rPr>
          <w:delText>DEDUCTION</w:delText>
        </w:r>
      </w:del>
    </w:p>
    <w:p w:rsidR="007663B4" w:rsidDel="00215BD6" w:rsidRDefault="007663B4">
      <w:pPr>
        <w:pStyle w:val="BodyText"/>
        <w:spacing w:before="8"/>
        <w:rPr>
          <w:del w:id="2405" w:author="Jackson, Ebony" w:date="2022-05-23T14:38:00Z"/>
          <w:rFonts w:ascii="Times New Roman"/>
          <w:b/>
          <w:sz w:val="27"/>
        </w:rPr>
      </w:pPr>
    </w:p>
    <w:p w:rsidR="007663B4" w:rsidDel="00215BD6" w:rsidRDefault="006C1EB2">
      <w:pPr>
        <w:pStyle w:val="ListParagraph"/>
        <w:numPr>
          <w:ilvl w:val="1"/>
          <w:numId w:val="3"/>
        </w:numPr>
        <w:tabs>
          <w:tab w:val="left" w:pos="1481"/>
          <w:tab w:val="left" w:pos="1482"/>
          <w:tab w:val="left" w:pos="4233"/>
        </w:tabs>
        <w:spacing w:line="256" w:lineRule="auto"/>
        <w:ind w:right="218" w:hanging="676"/>
        <w:rPr>
          <w:del w:id="2406" w:author="Jackson, Ebony" w:date="2022-05-23T14:38:00Z"/>
          <w:rFonts w:ascii="Times New Roman"/>
          <w:b/>
          <w:sz w:val="24"/>
        </w:rPr>
      </w:pPr>
      <w:del w:id="2407" w:author="Jackson, Ebony" w:date="2022-05-23T14:38:00Z">
        <w:r w:rsidDel="00215BD6">
          <w:rPr>
            <w:rFonts w:ascii="Times New Roman"/>
            <w:b/>
            <w:sz w:val="24"/>
          </w:rPr>
          <w:delText xml:space="preserve">Notification </w:delText>
        </w:r>
        <w:r w:rsidDel="00215BD6">
          <w:rPr>
            <w:rFonts w:ascii="Times New Roman"/>
            <w:b/>
            <w:sz w:val="25"/>
          </w:rPr>
          <w:delText xml:space="preserve">to </w:delText>
        </w:r>
        <w:r w:rsidDel="00215BD6">
          <w:rPr>
            <w:rFonts w:ascii="Times New Roman"/>
            <w:b/>
            <w:sz w:val="24"/>
          </w:rPr>
          <w:delText>Employees</w:delText>
        </w:r>
        <w:r w:rsidDel="00215BD6">
          <w:rPr>
            <w:rFonts w:ascii="Times New Roman"/>
            <w:b/>
            <w:sz w:val="24"/>
          </w:rPr>
          <w:tab/>
        </w:r>
        <w:r w:rsidDel="00215BD6">
          <w:rPr>
            <w:rFonts w:ascii="Times New Roman"/>
            <w:w w:val="95"/>
            <w:sz w:val="25"/>
          </w:rPr>
          <w:delText>lne</w:delText>
        </w:r>
        <w:r w:rsidDel="00215BD6">
          <w:rPr>
            <w:rFonts w:ascii="Times New Roman"/>
            <w:spacing w:val="40"/>
            <w:sz w:val="25"/>
          </w:rPr>
          <w:delText xml:space="preserve"> </w:delText>
        </w:r>
        <w:r w:rsidDel="00215BD6">
          <w:rPr>
            <w:rFonts w:ascii="Times New Roman"/>
            <w:w w:val="95"/>
            <w:sz w:val="25"/>
          </w:rPr>
          <w:delText>Employer will</w:delText>
        </w:r>
        <w:r w:rsidDel="00215BD6">
          <w:rPr>
            <w:rFonts w:ascii="Times New Roman"/>
            <w:spacing w:val="-13"/>
            <w:w w:val="95"/>
            <w:sz w:val="25"/>
          </w:rPr>
          <w:delText xml:space="preserve"> </w:delText>
        </w:r>
        <w:r w:rsidDel="00215BD6">
          <w:rPr>
            <w:rFonts w:ascii="Times New Roman"/>
            <w:w w:val="95"/>
            <w:sz w:val="25"/>
          </w:rPr>
          <w:delText>inform new,</w:delText>
        </w:r>
        <w:r w:rsidDel="00215BD6">
          <w:rPr>
            <w:rFonts w:ascii="Times New Roman"/>
            <w:spacing w:val="-9"/>
            <w:w w:val="95"/>
            <w:sz w:val="25"/>
          </w:rPr>
          <w:delText xml:space="preserve"> </w:delText>
        </w:r>
        <w:r w:rsidDel="00215BD6">
          <w:rPr>
            <w:rFonts w:ascii="Times New Roman"/>
            <w:w w:val="95"/>
            <w:sz w:val="25"/>
          </w:rPr>
          <w:delText>transferred, promoted,</w:delText>
        </w:r>
        <w:r w:rsidDel="00215BD6">
          <w:rPr>
            <w:rFonts w:ascii="Times New Roman"/>
            <w:spacing w:val="-13"/>
            <w:w w:val="95"/>
            <w:sz w:val="25"/>
          </w:rPr>
          <w:delText xml:space="preserve"> </w:delText>
        </w:r>
        <w:r w:rsidDel="00215BD6">
          <w:rPr>
            <w:rFonts w:ascii="Times New Roman"/>
            <w:w w:val="95"/>
            <w:sz w:val="25"/>
          </w:rPr>
          <w:delText>or</w:delText>
        </w:r>
        <w:r w:rsidDel="00215BD6">
          <w:rPr>
            <w:rFonts w:ascii="Times New Roman"/>
            <w:spacing w:val="-12"/>
            <w:w w:val="95"/>
            <w:sz w:val="25"/>
          </w:rPr>
          <w:delText xml:space="preserve"> </w:delText>
        </w:r>
        <w:r w:rsidDel="00215BD6">
          <w:rPr>
            <w:rFonts w:ascii="Times New Roman"/>
            <w:w w:val="95"/>
            <w:sz w:val="25"/>
          </w:rPr>
          <w:delText>demoted</w:delText>
        </w:r>
        <w:r w:rsidDel="00215BD6">
          <w:rPr>
            <w:rFonts w:ascii="Times New Roman"/>
            <w:spacing w:val="-13"/>
            <w:w w:val="95"/>
            <w:sz w:val="25"/>
          </w:rPr>
          <w:delText xml:space="preserve"> </w:delText>
        </w:r>
        <w:r w:rsidDel="00215BD6">
          <w:rPr>
            <w:rFonts w:ascii="Times New Roman"/>
            <w:w w:val="95"/>
            <w:sz w:val="25"/>
          </w:rPr>
          <w:delText>employees</w:delText>
        </w:r>
        <w:r w:rsidDel="00215BD6">
          <w:rPr>
            <w:rFonts w:ascii="Times New Roman"/>
            <w:spacing w:val="-12"/>
            <w:w w:val="95"/>
            <w:sz w:val="25"/>
          </w:rPr>
          <w:delText xml:space="preserve"> </w:delText>
        </w:r>
        <w:r w:rsidDel="00215BD6">
          <w:rPr>
            <w:rFonts w:ascii="Times New Roman"/>
            <w:w w:val="95"/>
            <w:sz w:val="25"/>
          </w:rPr>
          <w:delText>in</w:delText>
        </w:r>
        <w:r w:rsidDel="00215BD6">
          <w:rPr>
            <w:rFonts w:ascii="Times New Roman"/>
            <w:spacing w:val="-15"/>
            <w:w w:val="95"/>
            <w:sz w:val="25"/>
          </w:rPr>
          <w:delText xml:space="preserve"> </w:delText>
        </w:r>
        <w:r w:rsidDel="00215BD6">
          <w:rPr>
            <w:rFonts w:ascii="Times New Roman"/>
            <w:w w:val="95"/>
            <w:sz w:val="25"/>
          </w:rPr>
          <w:delText>writing</w:delText>
        </w:r>
        <w:r w:rsidDel="00215BD6">
          <w:rPr>
            <w:rFonts w:ascii="Times New Roman"/>
            <w:spacing w:val="-16"/>
            <w:w w:val="95"/>
            <w:sz w:val="25"/>
          </w:rPr>
          <w:delText xml:space="preserve"> </w:delText>
        </w:r>
        <w:r w:rsidDel="00215BD6">
          <w:rPr>
            <w:rFonts w:ascii="Times New Roman"/>
            <w:w w:val="95"/>
            <w:sz w:val="25"/>
          </w:rPr>
          <w:delText>prior</w:delText>
        </w:r>
        <w:r w:rsidDel="00215BD6">
          <w:rPr>
            <w:rFonts w:ascii="Times New Roman"/>
            <w:spacing w:val="-13"/>
            <w:w w:val="95"/>
            <w:sz w:val="25"/>
          </w:rPr>
          <w:delText xml:space="preserve"> </w:delText>
        </w:r>
        <w:r w:rsidDel="00215BD6">
          <w:rPr>
            <w:rFonts w:ascii="Times New Roman"/>
            <w:w w:val="95"/>
            <w:sz w:val="25"/>
          </w:rPr>
          <w:delText>to</w:delText>
        </w:r>
        <w:r w:rsidDel="00215BD6">
          <w:rPr>
            <w:rFonts w:ascii="Times New Roman"/>
            <w:spacing w:val="-23"/>
            <w:w w:val="95"/>
            <w:sz w:val="25"/>
          </w:rPr>
          <w:delText xml:space="preserve"> </w:delText>
        </w:r>
        <w:r w:rsidDel="00215BD6">
          <w:rPr>
            <w:rFonts w:ascii="Times New Roman"/>
            <w:w w:val="95"/>
            <w:sz w:val="25"/>
          </w:rPr>
          <w:delText>appointment</w:delText>
        </w:r>
        <w:r w:rsidDel="00215BD6">
          <w:rPr>
            <w:rFonts w:ascii="Times New Roman"/>
            <w:sz w:val="25"/>
          </w:rPr>
          <w:delText xml:space="preserve"> </w:delText>
        </w:r>
        <w:r w:rsidDel="00215BD6">
          <w:rPr>
            <w:rFonts w:ascii="Times New Roman"/>
            <w:w w:val="95"/>
            <w:sz w:val="25"/>
          </w:rPr>
          <w:delText>into</w:delText>
        </w:r>
        <w:r w:rsidDel="00215BD6">
          <w:rPr>
            <w:rFonts w:ascii="Times New Roman"/>
            <w:spacing w:val="-12"/>
            <w:w w:val="95"/>
            <w:sz w:val="25"/>
          </w:rPr>
          <w:delText xml:space="preserve"> </w:delText>
        </w:r>
        <w:r w:rsidDel="00215BD6">
          <w:rPr>
            <w:rFonts w:ascii="Times New Roman"/>
            <w:w w:val="95"/>
            <w:sz w:val="25"/>
          </w:rPr>
          <w:delText>positions included in</w:delText>
        </w:r>
        <w:r w:rsidDel="00215BD6">
          <w:rPr>
            <w:rFonts w:ascii="Times New Roman"/>
            <w:spacing w:val="-10"/>
            <w:w w:val="95"/>
            <w:sz w:val="25"/>
          </w:rPr>
          <w:delText xml:space="preserve"> </w:delText>
        </w:r>
        <w:r w:rsidDel="00215BD6">
          <w:rPr>
            <w:rFonts w:ascii="Times New Roman"/>
            <w:w w:val="95"/>
            <w:sz w:val="25"/>
          </w:rPr>
          <w:delText>the</w:delText>
        </w:r>
        <w:r w:rsidDel="00215BD6">
          <w:rPr>
            <w:rFonts w:ascii="Times New Roman"/>
            <w:spacing w:val="-8"/>
            <w:w w:val="95"/>
            <w:sz w:val="25"/>
          </w:rPr>
          <w:delText xml:space="preserve"> </w:delText>
        </w:r>
        <w:r w:rsidDel="00215BD6">
          <w:rPr>
            <w:rFonts w:ascii="Times New Roman"/>
            <w:w w:val="95"/>
            <w:sz w:val="25"/>
          </w:rPr>
          <w:delText>bargaining unit(s)</w:delText>
        </w:r>
        <w:r w:rsidDel="00215BD6">
          <w:rPr>
            <w:rFonts w:ascii="Times New Roman"/>
            <w:spacing w:val="-14"/>
            <w:w w:val="95"/>
            <w:sz w:val="25"/>
          </w:rPr>
          <w:delText xml:space="preserve"> </w:delText>
        </w:r>
        <w:r w:rsidDel="00215BD6">
          <w:rPr>
            <w:rFonts w:ascii="Times New Roman"/>
            <w:w w:val="95"/>
            <w:sz w:val="25"/>
          </w:rPr>
          <w:delText>of</w:delText>
        </w:r>
        <w:r w:rsidDel="00215BD6">
          <w:rPr>
            <w:rFonts w:ascii="Times New Roman"/>
            <w:spacing w:val="-13"/>
            <w:w w:val="95"/>
            <w:sz w:val="25"/>
          </w:rPr>
          <w:delText xml:space="preserve"> </w:delText>
        </w:r>
        <w:r w:rsidDel="00215BD6">
          <w:rPr>
            <w:rFonts w:ascii="Times New Roman"/>
            <w:w w:val="95"/>
            <w:sz w:val="25"/>
          </w:rPr>
          <w:delText>the</w:delText>
        </w:r>
        <w:r w:rsidDel="00215BD6">
          <w:rPr>
            <w:rFonts w:ascii="Times New Roman"/>
            <w:spacing w:val="-27"/>
            <w:w w:val="95"/>
            <w:sz w:val="25"/>
          </w:rPr>
          <w:delText xml:space="preserve"> </w:delText>
        </w:r>
        <w:r w:rsidDel="00215BD6">
          <w:rPr>
            <w:rFonts w:ascii="Times New Roman"/>
            <w:w w:val="95"/>
            <w:sz w:val="25"/>
          </w:rPr>
          <w:delText>Union's</w:delText>
        </w:r>
        <w:r w:rsidDel="00215BD6">
          <w:rPr>
            <w:rFonts w:ascii="Times New Roman"/>
            <w:spacing w:val="-5"/>
            <w:w w:val="95"/>
            <w:sz w:val="25"/>
          </w:rPr>
          <w:delText xml:space="preserve"> </w:delText>
        </w:r>
        <w:r w:rsidDel="00215BD6">
          <w:rPr>
            <w:rFonts w:ascii="Times New Roman"/>
            <w:w w:val="95"/>
            <w:sz w:val="25"/>
          </w:rPr>
          <w:delText>exclusive representation</w:delText>
        </w:r>
        <w:r w:rsidDel="00215BD6">
          <w:rPr>
            <w:rFonts w:ascii="Times New Roman"/>
            <w:spacing w:val="-19"/>
            <w:w w:val="95"/>
            <w:sz w:val="25"/>
          </w:rPr>
          <w:delText xml:space="preserve"> </w:delText>
        </w:r>
        <w:r w:rsidDel="00215BD6">
          <w:rPr>
            <w:rFonts w:ascii="Times New Roman"/>
            <w:w w:val="95"/>
            <w:sz w:val="25"/>
          </w:rPr>
          <w:delText>status. Upon</w:delText>
        </w:r>
        <w:r w:rsidDel="00215BD6">
          <w:rPr>
            <w:rFonts w:ascii="Times New Roman"/>
            <w:spacing w:val="-13"/>
            <w:w w:val="95"/>
            <w:sz w:val="25"/>
          </w:rPr>
          <w:delText xml:space="preserve"> </w:delText>
        </w:r>
        <w:r w:rsidDel="00215BD6">
          <w:rPr>
            <w:rFonts w:ascii="Times New Roman"/>
            <w:w w:val="95"/>
            <w:sz w:val="25"/>
          </w:rPr>
          <w:delText>appointment</w:delText>
        </w:r>
        <w:r w:rsidDel="00215BD6">
          <w:rPr>
            <w:rFonts w:ascii="Times New Roman"/>
            <w:spacing w:val="-7"/>
            <w:w w:val="95"/>
            <w:sz w:val="25"/>
          </w:rPr>
          <w:delText xml:space="preserve"> </w:delText>
        </w:r>
        <w:r w:rsidDel="00215BD6">
          <w:rPr>
            <w:rFonts w:ascii="Times New Roman"/>
            <w:w w:val="95"/>
            <w:sz w:val="25"/>
          </w:rPr>
          <w:delText>to</w:delText>
        </w:r>
        <w:r w:rsidDel="00215BD6">
          <w:rPr>
            <w:rFonts w:ascii="Times New Roman"/>
            <w:spacing w:val="-15"/>
            <w:w w:val="95"/>
            <w:sz w:val="25"/>
          </w:rPr>
          <w:delText xml:space="preserve"> </w:delText>
        </w:r>
        <w:r w:rsidDel="00215BD6">
          <w:rPr>
            <w:rFonts w:ascii="Times New Roman"/>
            <w:w w:val="95"/>
            <w:sz w:val="25"/>
          </w:rPr>
          <w:delText>a</w:delText>
        </w:r>
        <w:r w:rsidDel="00215BD6">
          <w:rPr>
            <w:rFonts w:ascii="Times New Roman"/>
            <w:spacing w:val="-4"/>
            <w:w w:val="95"/>
            <w:sz w:val="25"/>
          </w:rPr>
          <w:delText xml:space="preserve"> </w:delText>
        </w:r>
        <w:r w:rsidDel="00215BD6">
          <w:rPr>
            <w:rFonts w:ascii="Times New Roman"/>
            <w:w w:val="95"/>
            <w:sz w:val="25"/>
          </w:rPr>
          <w:delText>bargaining</w:delText>
        </w:r>
        <w:r w:rsidDel="00215BD6">
          <w:rPr>
            <w:rFonts w:ascii="Times New Roman"/>
            <w:spacing w:val="-13"/>
            <w:w w:val="95"/>
            <w:sz w:val="25"/>
          </w:rPr>
          <w:delText xml:space="preserve"> </w:delText>
        </w:r>
        <w:r w:rsidDel="00215BD6">
          <w:rPr>
            <w:rFonts w:ascii="Times New Roman"/>
            <w:w w:val="95"/>
            <w:sz w:val="25"/>
          </w:rPr>
          <w:delText>unit</w:delText>
        </w:r>
        <w:r w:rsidDel="00215BD6">
          <w:rPr>
            <w:rFonts w:ascii="Times New Roman"/>
            <w:spacing w:val="-14"/>
            <w:w w:val="95"/>
            <w:sz w:val="25"/>
          </w:rPr>
          <w:delText xml:space="preserve"> </w:delText>
        </w:r>
        <w:r w:rsidDel="00215BD6">
          <w:rPr>
            <w:rFonts w:ascii="Times New Roman"/>
            <w:w w:val="95"/>
            <w:sz w:val="25"/>
          </w:rPr>
          <w:delText>position,</w:delText>
        </w:r>
        <w:r w:rsidDel="00215BD6">
          <w:rPr>
            <w:rFonts w:ascii="Times New Roman"/>
            <w:spacing w:val="-10"/>
            <w:w w:val="95"/>
            <w:sz w:val="25"/>
          </w:rPr>
          <w:delText xml:space="preserve"> </w:delText>
        </w:r>
        <w:r w:rsidDel="00215BD6">
          <w:rPr>
            <w:rFonts w:ascii="Times New Roman"/>
            <w:w w:val="95"/>
            <w:sz w:val="25"/>
          </w:rPr>
          <w:delText>the</w:delText>
        </w:r>
        <w:r w:rsidDel="00215BD6">
          <w:rPr>
            <w:rFonts w:ascii="Times New Roman"/>
            <w:spacing w:val="-21"/>
            <w:w w:val="95"/>
            <w:sz w:val="25"/>
          </w:rPr>
          <w:delText xml:space="preserve"> </w:delText>
        </w:r>
        <w:r w:rsidDel="00215BD6">
          <w:rPr>
            <w:rFonts w:ascii="Times New Roman"/>
            <w:w w:val="95"/>
            <w:sz w:val="25"/>
          </w:rPr>
          <w:delText>Employer</w:delText>
        </w:r>
        <w:r w:rsidDel="00215BD6">
          <w:rPr>
            <w:rFonts w:ascii="Times New Roman"/>
            <w:spacing w:val="-3"/>
            <w:w w:val="95"/>
            <w:sz w:val="25"/>
          </w:rPr>
          <w:delText xml:space="preserve"> </w:delText>
        </w:r>
        <w:r w:rsidDel="00215BD6">
          <w:rPr>
            <w:rFonts w:ascii="Times New Roman"/>
            <w:w w:val="95"/>
            <w:sz w:val="25"/>
          </w:rPr>
          <w:delText>will furnish</w:delText>
        </w:r>
        <w:r w:rsidDel="00215BD6">
          <w:rPr>
            <w:rFonts w:ascii="Times New Roman"/>
            <w:spacing w:val="-12"/>
            <w:w w:val="95"/>
            <w:sz w:val="25"/>
          </w:rPr>
          <w:delText xml:space="preserve"> </w:delText>
        </w:r>
        <w:r w:rsidDel="00215BD6">
          <w:rPr>
            <w:rFonts w:ascii="Times New Roman"/>
            <w:w w:val="95"/>
            <w:sz w:val="25"/>
          </w:rPr>
          <w:delText xml:space="preserve">the </w:delText>
        </w:r>
        <w:r w:rsidDel="00215BD6">
          <w:rPr>
            <w:rFonts w:ascii="Times New Roman"/>
            <w:w w:val="90"/>
            <w:sz w:val="25"/>
          </w:rPr>
          <w:delText>employees with membership</w:delText>
        </w:r>
        <w:r w:rsidDel="00215BD6">
          <w:rPr>
            <w:rFonts w:ascii="Times New Roman"/>
            <w:sz w:val="25"/>
          </w:rPr>
          <w:delText xml:space="preserve"> </w:delText>
        </w:r>
        <w:r w:rsidDel="00215BD6">
          <w:rPr>
            <w:rFonts w:ascii="Times New Roman"/>
            <w:w w:val="90"/>
            <w:sz w:val="25"/>
          </w:rPr>
          <w:delText>materials provided by</w:delText>
        </w:r>
        <w:r w:rsidDel="00215BD6">
          <w:rPr>
            <w:rFonts w:ascii="Times New Roman"/>
            <w:spacing w:val="-2"/>
            <w:w w:val="90"/>
            <w:sz w:val="25"/>
          </w:rPr>
          <w:delText xml:space="preserve"> </w:delText>
        </w:r>
        <w:r w:rsidDel="00215BD6">
          <w:rPr>
            <w:rFonts w:ascii="Times New Roman"/>
            <w:w w:val="90"/>
            <w:sz w:val="25"/>
          </w:rPr>
          <w:delText xml:space="preserve">the Union. The Employer will </w:delText>
        </w:r>
        <w:r w:rsidDel="00215BD6">
          <w:rPr>
            <w:rFonts w:ascii="Times New Roman"/>
            <w:w w:val="95"/>
            <w:sz w:val="25"/>
          </w:rPr>
          <w:delText>inform</w:delText>
        </w:r>
        <w:r w:rsidDel="00215BD6">
          <w:rPr>
            <w:rFonts w:ascii="Times New Roman"/>
            <w:spacing w:val="-10"/>
            <w:w w:val="95"/>
            <w:sz w:val="25"/>
          </w:rPr>
          <w:delText xml:space="preserve"> </w:delText>
        </w:r>
        <w:r w:rsidDel="00215BD6">
          <w:rPr>
            <w:rFonts w:ascii="Times New Roman"/>
            <w:w w:val="95"/>
            <w:sz w:val="25"/>
          </w:rPr>
          <w:delText>employees</w:delText>
        </w:r>
        <w:r w:rsidDel="00215BD6">
          <w:rPr>
            <w:rFonts w:ascii="Times New Roman"/>
            <w:sz w:val="25"/>
          </w:rPr>
          <w:delText xml:space="preserve"> </w:delText>
        </w:r>
        <w:r w:rsidDel="00215BD6">
          <w:rPr>
            <w:rFonts w:ascii="Times New Roman"/>
            <w:w w:val="95"/>
            <w:sz w:val="25"/>
          </w:rPr>
          <w:delText>in</w:delText>
        </w:r>
        <w:r w:rsidDel="00215BD6">
          <w:rPr>
            <w:rFonts w:ascii="Times New Roman"/>
            <w:spacing w:val="-11"/>
            <w:w w:val="95"/>
            <w:sz w:val="25"/>
          </w:rPr>
          <w:delText xml:space="preserve"> </w:delText>
        </w:r>
        <w:r w:rsidDel="00215BD6">
          <w:rPr>
            <w:rFonts w:ascii="Times New Roman"/>
            <w:w w:val="95"/>
            <w:sz w:val="25"/>
          </w:rPr>
          <w:delText>writing,</w:delText>
        </w:r>
        <w:r w:rsidDel="00215BD6">
          <w:rPr>
            <w:rFonts w:ascii="Times New Roman"/>
            <w:spacing w:val="-5"/>
            <w:w w:val="95"/>
            <w:sz w:val="25"/>
          </w:rPr>
          <w:delText xml:space="preserve"> </w:delText>
        </w:r>
        <w:r w:rsidDel="00215BD6">
          <w:rPr>
            <w:rFonts w:ascii="Times New Roman"/>
            <w:w w:val="95"/>
            <w:sz w:val="25"/>
          </w:rPr>
          <w:delText>with</w:delText>
        </w:r>
        <w:r w:rsidDel="00215BD6">
          <w:rPr>
            <w:rFonts w:ascii="Times New Roman"/>
            <w:spacing w:val="-20"/>
            <w:w w:val="95"/>
            <w:sz w:val="25"/>
          </w:rPr>
          <w:delText xml:space="preserve"> </w:delText>
        </w:r>
        <w:r w:rsidDel="00215BD6">
          <w:rPr>
            <w:rFonts w:ascii="Times New Roman"/>
            <w:w w:val="95"/>
            <w:sz w:val="25"/>
          </w:rPr>
          <w:delText>a</w:delText>
        </w:r>
        <w:r w:rsidDel="00215BD6">
          <w:rPr>
            <w:rFonts w:ascii="Times New Roman"/>
            <w:spacing w:val="-7"/>
            <w:w w:val="95"/>
            <w:sz w:val="25"/>
          </w:rPr>
          <w:delText xml:space="preserve"> </w:delText>
        </w:r>
        <w:r w:rsidDel="00215BD6">
          <w:rPr>
            <w:rFonts w:ascii="Times New Roman"/>
            <w:w w:val="95"/>
            <w:sz w:val="25"/>
          </w:rPr>
          <w:delText>copy</w:delText>
        </w:r>
        <w:r w:rsidDel="00215BD6">
          <w:rPr>
            <w:rFonts w:ascii="Times New Roman"/>
            <w:spacing w:val="-13"/>
            <w:w w:val="95"/>
            <w:sz w:val="25"/>
          </w:rPr>
          <w:delText xml:space="preserve"> </w:delText>
        </w:r>
        <w:r w:rsidDel="00215BD6">
          <w:rPr>
            <w:rFonts w:ascii="Times New Roman"/>
            <w:w w:val="95"/>
            <w:sz w:val="25"/>
          </w:rPr>
          <w:delText>to</w:delText>
        </w:r>
        <w:r w:rsidDel="00215BD6">
          <w:rPr>
            <w:rFonts w:ascii="Times New Roman"/>
            <w:spacing w:val="-17"/>
            <w:w w:val="95"/>
            <w:sz w:val="25"/>
          </w:rPr>
          <w:delText xml:space="preserve"> </w:delText>
        </w:r>
        <w:r w:rsidDel="00215BD6">
          <w:rPr>
            <w:rFonts w:ascii="Times New Roman"/>
            <w:w w:val="95"/>
            <w:sz w:val="25"/>
          </w:rPr>
          <w:delText>the</w:delText>
        </w:r>
        <w:r w:rsidDel="00215BD6">
          <w:rPr>
            <w:rFonts w:ascii="Times New Roman"/>
            <w:spacing w:val="-19"/>
            <w:w w:val="95"/>
            <w:sz w:val="25"/>
          </w:rPr>
          <w:delText xml:space="preserve"> </w:delText>
        </w:r>
        <w:r w:rsidDel="00215BD6">
          <w:rPr>
            <w:rFonts w:ascii="Times New Roman"/>
            <w:w w:val="95"/>
            <w:sz w:val="25"/>
          </w:rPr>
          <w:delText>Union,</w:delText>
        </w:r>
        <w:r w:rsidDel="00215BD6">
          <w:rPr>
            <w:rFonts w:ascii="Times New Roman"/>
            <w:spacing w:val="-8"/>
            <w:w w:val="95"/>
            <w:sz w:val="25"/>
          </w:rPr>
          <w:delText xml:space="preserve"> </w:delText>
        </w:r>
        <w:r w:rsidDel="00215BD6">
          <w:rPr>
            <w:rFonts w:ascii="Times New Roman"/>
            <w:w w:val="95"/>
            <w:sz w:val="25"/>
          </w:rPr>
          <w:delText>if</w:delText>
        </w:r>
        <w:r w:rsidDel="00215BD6">
          <w:rPr>
            <w:rFonts w:ascii="Times New Roman"/>
            <w:spacing w:val="-13"/>
            <w:w w:val="95"/>
            <w:sz w:val="25"/>
          </w:rPr>
          <w:delText xml:space="preserve"> </w:delText>
        </w:r>
        <w:r w:rsidDel="00215BD6">
          <w:rPr>
            <w:rFonts w:ascii="Times New Roman"/>
            <w:w w:val="95"/>
            <w:sz w:val="25"/>
          </w:rPr>
          <w:delText>they</w:delText>
        </w:r>
        <w:r w:rsidDel="00215BD6">
          <w:rPr>
            <w:rFonts w:ascii="Times New Roman"/>
            <w:spacing w:val="-12"/>
            <w:w w:val="95"/>
            <w:sz w:val="25"/>
          </w:rPr>
          <w:delText xml:space="preserve"> </w:delText>
        </w:r>
        <w:r w:rsidDel="00215BD6">
          <w:rPr>
            <w:rFonts w:ascii="Times New Roman"/>
            <w:w w:val="95"/>
            <w:sz w:val="25"/>
          </w:rPr>
          <w:delText>are</w:delText>
        </w:r>
        <w:r w:rsidDel="00215BD6">
          <w:rPr>
            <w:rFonts w:ascii="Times New Roman"/>
            <w:spacing w:val="-24"/>
            <w:w w:val="95"/>
            <w:sz w:val="25"/>
          </w:rPr>
          <w:delText xml:space="preserve"> </w:delText>
        </w:r>
        <w:r w:rsidDel="00215BD6">
          <w:rPr>
            <w:rFonts w:ascii="Times New Roman"/>
            <w:w w:val="95"/>
            <w:sz w:val="25"/>
          </w:rPr>
          <w:delText>subsequently appointed</w:delText>
        </w:r>
        <w:r w:rsidDel="00215BD6">
          <w:rPr>
            <w:rFonts w:ascii="Times New Roman"/>
            <w:sz w:val="25"/>
          </w:rPr>
          <w:delText xml:space="preserve"> </w:delText>
        </w:r>
        <w:r w:rsidDel="00215BD6">
          <w:rPr>
            <w:rFonts w:ascii="Times New Roman"/>
            <w:w w:val="95"/>
            <w:sz w:val="23"/>
          </w:rPr>
          <w:delText>to</w:delText>
        </w:r>
        <w:r w:rsidDel="00215BD6">
          <w:rPr>
            <w:rFonts w:ascii="Times New Roman"/>
            <w:spacing w:val="-15"/>
            <w:w w:val="95"/>
            <w:sz w:val="23"/>
          </w:rPr>
          <w:delText xml:space="preserve"> </w:delText>
        </w:r>
        <w:r w:rsidDel="00215BD6">
          <w:rPr>
            <w:rFonts w:ascii="Times New Roman"/>
            <w:w w:val="95"/>
            <w:sz w:val="25"/>
          </w:rPr>
          <w:delText>a</w:delText>
        </w:r>
        <w:r w:rsidDel="00215BD6">
          <w:rPr>
            <w:rFonts w:ascii="Times New Roman"/>
            <w:spacing w:val="-7"/>
            <w:w w:val="95"/>
            <w:sz w:val="25"/>
          </w:rPr>
          <w:delText xml:space="preserve"> </w:delText>
        </w:r>
        <w:r w:rsidDel="00215BD6">
          <w:rPr>
            <w:rFonts w:ascii="Times New Roman"/>
            <w:w w:val="95"/>
            <w:sz w:val="25"/>
          </w:rPr>
          <w:delText>position that</w:delText>
        </w:r>
        <w:r w:rsidDel="00215BD6">
          <w:rPr>
            <w:rFonts w:ascii="Times New Roman"/>
            <w:spacing w:val="-2"/>
            <w:w w:val="95"/>
            <w:sz w:val="25"/>
          </w:rPr>
          <w:delText xml:space="preserve"> </w:delText>
        </w:r>
        <w:r w:rsidDel="00215BD6">
          <w:rPr>
            <w:rFonts w:ascii="Times New Roman"/>
            <w:w w:val="95"/>
            <w:sz w:val="25"/>
          </w:rPr>
          <w:delText>is</w:delText>
        </w:r>
        <w:r w:rsidDel="00215BD6">
          <w:rPr>
            <w:rFonts w:ascii="Times New Roman"/>
            <w:spacing w:val="-4"/>
            <w:w w:val="95"/>
            <w:sz w:val="25"/>
          </w:rPr>
          <w:delText xml:space="preserve"> </w:delText>
        </w:r>
        <w:r w:rsidDel="00215BD6">
          <w:rPr>
            <w:rFonts w:ascii="Times New Roman"/>
            <w:w w:val="95"/>
            <w:sz w:val="25"/>
          </w:rPr>
          <w:delText>not</w:delText>
        </w:r>
        <w:r w:rsidDel="00215BD6">
          <w:rPr>
            <w:rFonts w:ascii="Times New Roman"/>
            <w:spacing w:val="-12"/>
            <w:w w:val="95"/>
            <w:sz w:val="25"/>
          </w:rPr>
          <w:delText xml:space="preserve"> </w:delText>
        </w:r>
        <w:r w:rsidDel="00215BD6">
          <w:rPr>
            <w:rFonts w:ascii="Times New Roman"/>
            <w:w w:val="95"/>
            <w:sz w:val="25"/>
          </w:rPr>
          <w:delText>in</w:delText>
        </w:r>
        <w:r w:rsidDel="00215BD6">
          <w:rPr>
            <w:rFonts w:ascii="Times New Roman"/>
            <w:spacing w:val="-9"/>
            <w:w w:val="95"/>
            <w:sz w:val="25"/>
          </w:rPr>
          <w:delText xml:space="preserve"> </w:delText>
        </w:r>
        <w:r w:rsidDel="00215BD6">
          <w:rPr>
            <w:rFonts w:ascii="Times New Roman"/>
            <w:w w:val="95"/>
            <w:sz w:val="25"/>
          </w:rPr>
          <w:delText>a bargaining unit.</w:delText>
        </w:r>
      </w:del>
    </w:p>
    <w:p w:rsidR="007663B4" w:rsidDel="00215BD6" w:rsidRDefault="007663B4">
      <w:pPr>
        <w:pStyle w:val="BodyText"/>
        <w:rPr>
          <w:del w:id="2408" w:author="Jackson, Ebony" w:date="2022-05-23T14:38:00Z"/>
          <w:rFonts w:ascii="Times New Roman"/>
          <w:sz w:val="26"/>
        </w:rPr>
      </w:pPr>
    </w:p>
    <w:p w:rsidR="007663B4" w:rsidDel="00215BD6" w:rsidRDefault="006C1EB2">
      <w:pPr>
        <w:pStyle w:val="ListParagraph"/>
        <w:numPr>
          <w:ilvl w:val="1"/>
          <w:numId w:val="3"/>
        </w:numPr>
        <w:tabs>
          <w:tab w:val="left" w:pos="1459"/>
          <w:tab w:val="left" w:pos="1460"/>
        </w:tabs>
        <w:spacing w:line="256" w:lineRule="auto"/>
        <w:ind w:left="1454" w:right="196" w:hanging="683"/>
        <w:rPr>
          <w:del w:id="2409" w:author="Jackson, Ebony" w:date="2022-05-23T14:38:00Z"/>
          <w:rFonts w:ascii="Times New Roman"/>
          <w:b/>
          <w:sz w:val="24"/>
        </w:rPr>
      </w:pPr>
      <w:del w:id="2410" w:author="Jackson, Ebony" w:date="2022-05-23T14:38:00Z">
        <w:r w:rsidDel="00215BD6">
          <w:rPr>
            <w:rFonts w:ascii="Times New Roman"/>
            <w:b/>
            <w:w w:val="95"/>
            <w:sz w:val="25"/>
          </w:rPr>
          <w:delText>Deduction</w:delText>
        </w:r>
        <w:r w:rsidDel="00215BD6">
          <w:rPr>
            <w:rFonts w:ascii="Times New Roman"/>
            <w:b/>
            <w:spacing w:val="-13"/>
            <w:w w:val="95"/>
            <w:sz w:val="25"/>
          </w:rPr>
          <w:delText xml:space="preserve"> </w:delText>
        </w:r>
        <w:r w:rsidDel="00215BD6">
          <w:rPr>
            <w:rFonts w:ascii="Times New Roman"/>
            <w:b/>
            <w:w w:val="95"/>
            <w:sz w:val="25"/>
          </w:rPr>
          <w:delText>Authorization</w:delText>
        </w:r>
        <w:r w:rsidDel="00215BD6">
          <w:rPr>
            <w:rFonts w:ascii="Times New Roman"/>
            <w:b/>
            <w:spacing w:val="80"/>
            <w:sz w:val="25"/>
          </w:rPr>
          <w:delText xml:space="preserve"> </w:delText>
        </w:r>
        <w:r w:rsidDel="00215BD6">
          <w:rPr>
            <w:rFonts w:ascii="Times New Roman"/>
            <w:w w:val="95"/>
            <w:sz w:val="25"/>
          </w:rPr>
          <w:delText>The</w:delText>
        </w:r>
        <w:r w:rsidDel="00215BD6">
          <w:rPr>
            <w:rFonts w:ascii="Times New Roman"/>
            <w:spacing w:val="-13"/>
            <w:w w:val="95"/>
            <w:sz w:val="25"/>
          </w:rPr>
          <w:delText xml:space="preserve"> </w:delText>
        </w:r>
        <w:r w:rsidDel="00215BD6">
          <w:rPr>
            <w:rFonts w:ascii="Times New Roman"/>
            <w:w w:val="95"/>
            <w:sz w:val="25"/>
          </w:rPr>
          <w:delText>Employer</w:delText>
        </w:r>
        <w:r w:rsidDel="00215BD6">
          <w:rPr>
            <w:rFonts w:ascii="Times New Roman"/>
            <w:spacing w:val="-6"/>
            <w:w w:val="95"/>
            <w:sz w:val="25"/>
          </w:rPr>
          <w:delText xml:space="preserve"> </w:delText>
        </w:r>
        <w:r w:rsidDel="00215BD6">
          <w:rPr>
            <w:rFonts w:ascii="Times New Roman"/>
            <w:w w:val="95"/>
            <w:sz w:val="25"/>
          </w:rPr>
          <w:delText>agrees</w:delText>
        </w:r>
        <w:r w:rsidDel="00215BD6">
          <w:rPr>
            <w:rFonts w:ascii="Times New Roman"/>
            <w:spacing w:val="-6"/>
            <w:w w:val="95"/>
            <w:sz w:val="25"/>
          </w:rPr>
          <w:delText xml:space="preserve"> </w:delText>
        </w:r>
        <w:r w:rsidDel="00215BD6">
          <w:rPr>
            <w:rFonts w:ascii="Times New Roman"/>
            <w:w w:val="95"/>
            <w:sz w:val="25"/>
          </w:rPr>
          <w:delText>to</w:delText>
        </w:r>
        <w:r w:rsidDel="00215BD6">
          <w:rPr>
            <w:rFonts w:ascii="Times New Roman"/>
            <w:spacing w:val="-13"/>
            <w:w w:val="95"/>
            <w:sz w:val="25"/>
          </w:rPr>
          <w:delText xml:space="preserve"> </w:delText>
        </w:r>
        <w:r w:rsidDel="00215BD6">
          <w:rPr>
            <w:rFonts w:ascii="Times New Roman"/>
            <w:w w:val="95"/>
            <w:sz w:val="25"/>
          </w:rPr>
          <w:delText>deduct</w:delText>
        </w:r>
        <w:r w:rsidDel="00215BD6">
          <w:rPr>
            <w:rFonts w:ascii="Times New Roman"/>
            <w:spacing w:val="-10"/>
            <w:w w:val="95"/>
            <w:sz w:val="25"/>
          </w:rPr>
          <w:delText xml:space="preserve"> </w:delText>
        </w:r>
        <w:r w:rsidDel="00215BD6">
          <w:rPr>
            <w:rFonts w:ascii="Times New Roman"/>
            <w:w w:val="95"/>
            <w:sz w:val="25"/>
          </w:rPr>
          <w:delText>an</w:delText>
        </w:r>
        <w:r w:rsidDel="00215BD6">
          <w:rPr>
            <w:rFonts w:ascii="Times New Roman"/>
            <w:spacing w:val="-22"/>
            <w:w w:val="95"/>
            <w:sz w:val="25"/>
          </w:rPr>
          <w:delText xml:space="preserve"> </w:delText>
        </w:r>
        <w:r w:rsidDel="00215BD6">
          <w:rPr>
            <w:rFonts w:ascii="Times New Roman"/>
            <w:w w:val="95"/>
            <w:sz w:val="25"/>
          </w:rPr>
          <w:delText>amount</w:delText>
        </w:r>
        <w:r w:rsidDel="00215BD6">
          <w:rPr>
            <w:rFonts w:ascii="Times New Roman"/>
            <w:spacing w:val="-7"/>
            <w:w w:val="95"/>
            <w:sz w:val="25"/>
          </w:rPr>
          <w:delText xml:space="preserve"> </w:delText>
        </w:r>
        <w:r w:rsidDel="00215BD6">
          <w:rPr>
            <w:rFonts w:ascii="Times New Roman"/>
            <w:w w:val="95"/>
            <w:sz w:val="25"/>
          </w:rPr>
          <w:delText>equal</w:delText>
        </w:r>
        <w:r w:rsidDel="00215BD6">
          <w:rPr>
            <w:rFonts w:ascii="Times New Roman"/>
            <w:spacing w:val="-4"/>
            <w:w w:val="95"/>
            <w:sz w:val="25"/>
          </w:rPr>
          <w:delText xml:space="preserve"> </w:delText>
        </w:r>
        <w:r w:rsidDel="00215BD6">
          <w:rPr>
            <w:rFonts w:ascii="Times New Roman"/>
            <w:w w:val="95"/>
            <w:sz w:val="25"/>
          </w:rPr>
          <w:delText xml:space="preserve">to </w:delText>
        </w:r>
        <w:r w:rsidDel="00215BD6">
          <w:rPr>
            <w:rFonts w:ascii="Times New Roman"/>
            <w:w w:val="90"/>
            <w:sz w:val="25"/>
          </w:rPr>
          <w:delText>the membership</w:delText>
        </w:r>
        <w:r w:rsidDel="00215BD6">
          <w:rPr>
            <w:rFonts w:ascii="Times New Roman"/>
            <w:sz w:val="25"/>
          </w:rPr>
          <w:delText xml:space="preserve"> </w:delText>
        </w:r>
        <w:r w:rsidDel="00215BD6">
          <w:rPr>
            <w:rFonts w:ascii="Times New Roman"/>
            <w:w w:val="90"/>
            <w:sz w:val="25"/>
          </w:rPr>
          <w:delText>dues from the salary of</w:delText>
        </w:r>
        <w:r w:rsidDel="00215BD6">
          <w:rPr>
            <w:rFonts w:ascii="Times New Roman"/>
            <w:spacing w:val="-3"/>
            <w:w w:val="90"/>
            <w:sz w:val="25"/>
          </w:rPr>
          <w:delText xml:space="preserve"> </w:delText>
        </w:r>
        <w:r w:rsidDel="00215BD6">
          <w:rPr>
            <w:rFonts w:ascii="Times New Roman"/>
            <w:w w:val="90"/>
            <w:sz w:val="25"/>
          </w:rPr>
          <w:delText>employees</w:delText>
        </w:r>
        <w:r w:rsidDel="00215BD6">
          <w:rPr>
            <w:rFonts w:ascii="Times New Roman"/>
            <w:sz w:val="25"/>
          </w:rPr>
          <w:delText xml:space="preserve"> </w:delText>
        </w:r>
        <w:r w:rsidDel="00215BD6">
          <w:rPr>
            <w:rFonts w:ascii="Times New Roman"/>
            <w:w w:val="90"/>
            <w:sz w:val="25"/>
          </w:rPr>
          <w:delText xml:space="preserve">who request such deduction in </w:delText>
        </w:r>
        <w:r w:rsidDel="00215BD6">
          <w:rPr>
            <w:rFonts w:ascii="Times New Roman"/>
            <w:w w:val="95"/>
            <w:sz w:val="25"/>
          </w:rPr>
          <w:delText>writing</w:delText>
        </w:r>
        <w:r w:rsidDel="00215BD6">
          <w:rPr>
            <w:rFonts w:ascii="Times New Roman"/>
            <w:spacing w:val="-7"/>
            <w:w w:val="95"/>
            <w:sz w:val="25"/>
          </w:rPr>
          <w:delText xml:space="preserve"> </w:delText>
        </w:r>
        <w:r w:rsidDel="00215BD6">
          <w:rPr>
            <w:rFonts w:ascii="Times New Roman"/>
            <w:w w:val="95"/>
            <w:sz w:val="25"/>
          </w:rPr>
          <w:delText>within</w:delText>
        </w:r>
        <w:r w:rsidDel="00215BD6">
          <w:rPr>
            <w:rFonts w:ascii="Times New Roman"/>
            <w:spacing w:val="-2"/>
            <w:w w:val="95"/>
            <w:sz w:val="25"/>
          </w:rPr>
          <w:delText xml:space="preserve"> </w:delText>
        </w:r>
        <w:r w:rsidDel="00215BD6">
          <w:rPr>
            <w:rFonts w:ascii="Times New Roman"/>
            <w:w w:val="95"/>
            <w:sz w:val="25"/>
          </w:rPr>
          <w:delText>thirty (30)</w:delText>
        </w:r>
        <w:r w:rsidDel="00215BD6">
          <w:rPr>
            <w:rFonts w:ascii="Times New Roman"/>
            <w:spacing w:val="-13"/>
            <w:w w:val="95"/>
            <w:sz w:val="25"/>
          </w:rPr>
          <w:delText xml:space="preserve"> </w:delText>
        </w:r>
        <w:r w:rsidDel="00215BD6">
          <w:rPr>
            <w:rFonts w:ascii="Times New Roman"/>
            <w:w w:val="95"/>
            <w:sz w:val="25"/>
          </w:rPr>
          <w:delText>days</w:delText>
        </w:r>
        <w:r w:rsidDel="00215BD6">
          <w:rPr>
            <w:rFonts w:ascii="Times New Roman"/>
            <w:spacing w:val="-4"/>
            <w:w w:val="95"/>
            <w:sz w:val="25"/>
          </w:rPr>
          <w:delText xml:space="preserve"> </w:delText>
        </w:r>
        <w:r w:rsidDel="00215BD6">
          <w:rPr>
            <w:rFonts w:ascii="Times New Roman"/>
            <w:w w:val="95"/>
            <w:sz w:val="25"/>
          </w:rPr>
          <w:delText>of</w:delText>
        </w:r>
        <w:r w:rsidDel="00215BD6">
          <w:rPr>
            <w:rFonts w:ascii="Times New Roman"/>
            <w:spacing w:val="-13"/>
            <w:w w:val="95"/>
            <w:sz w:val="25"/>
          </w:rPr>
          <w:delText xml:space="preserve"> </w:delText>
        </w:r>
        <w:r w:rsidDel="00215BD6">
          <w:rPr>
            <w:rFonts w:ascii="Times New Roman"/>
            <w:w w:val="95"/>
            <w:sz w:val="25"/>
          </w:rPr>
          <w:delText>receiptof</w:delText>
        </w:r>
        <w:r w:rsidDel="00215BD6">
          <w:rPr>
            <w:rFonts w:ascii="Times New Roman"/>
            <w:spacing w:val="-6"/>
            <w:w w:val="95"/>
            <w:sz w:val="25"/>
          </w:rPr>
          <w:delText xml:space="preserve"> </w:delText>
        </w:r>
        <w:r w:rsidDel="00215BD6">
          <w:rPr>
            <w:rFonts w:ascii="Times New Roman"/>
            <w:w w:val="95"/>
            <w:sz w:val="25"/>
          </w:rPr>
          <w:delText>a</w:delText>
        </w:r>
        <w:r w:rsidDel="00215BD6">
          <w:rPr>
            <w:rFonts w:ascii="Times New Roman"/>
            <w:spacing w:val="-10"/>
            <w:w w:val="95"/>
            <w:sz w:val="25"/>
          </w:rPr>
          <w:delText xml:space="preserve"> </w:delText>
        </w:r>
        <w:r w:rsidDel="00215BD6">
          <w:rPr>
            <w:rFonts w:ascii="Times New Roman"/>
            <w:w w:val="95"/>
            <w:sz w:val="25"/>
          </w:rPr>
          <w:delText>properly completed</w:delText>
        </w:r>
        <w:r w:rsidDel="00215BD6">
          <w:rPr>
            <w:rFonts w:ascii="Times New Roman"/>
            <w:sz w:val="25"/>
          </w:rPr>
          <w:delText xml:space="preserve"> </w:delText>
        </w:r>
        <w:r w:rsidDel="00215BD6">
          <w:rPr>
            <w:rFonts w:ascii="Times New Roman"/>
            <w:w w:val="95"/>
            <w:sz w:val="25"/>
          </w:rPr>
          <w:delText>request submitted</w:delText>
        </w:r>
        <w:r w:rsidDel="00215BD6">
          <w:rPr>
            <w:rFonts w:ascii="Times New Roman"/>
            <w:sz w:val="25"/>
          </w:rPr>
          <w:delText xml:space="preserve"> </w:delText>
        </w:r>
        <w:r w:rsidDel="00215BD6">
          <w:rPr>
            <w:rFonts w:ascii="Times New Roman"/>
            <w:w w:val="95"/>
            <w:sz w:val="25"/>
          </w:rPr>
          <w:delText>to</w:delText>
        </w:r>
        <w:r w:rsidDel="00215BD6">
          <w:rPr>
            <w:rFonts w:ascii="Times New Roman"/>
            <w:spacing w:val="-16"/>
            <w:w w:val="95"/>
            <w:sz w:val="25"/>
          </w:rPr>
          <w:delText xml:space="preserve"> </w:delText>
        </w:r>
        <w:r w:rsidDel="00215BD6">
          <w:rPr>
            <w:rFonts w:ascii="Times New Roman"/>
            <w:w w:val="95"/>
            <w:sz w:val="25"/>
          </w:rPr>
          <w:delText>the</w:delText>
        </w:r>
        <w:r w:rsidDel="00215BD6">
          <w:rPr>
            <w:rFonts w:ascii="Times New Roman"/>
            <w:spacing w:val="-20"/>
            <w:w w:val="95"/>
            <w:sz w:val="25"/>
          </w:rPr>
          <w:delText xml:space="preserve"> </w:delText>
        </w:r>
        <w:r w:rsidDel="00215BD6">
          <w:rPr>
            <w:rFonts w:ascii="Times New Roman"/>
            <w:w w:val="95"/>
            <w:sz w:val="25"/>
          </w:rPr>
          <w:delText>College</w:delText>
        </w:r>
        <w:r w:rsidDel="00215BD6">
          <w:rPr>
            <w:rFonts w:ascii="Times New Roman"/>
            <w:spacing w:val="-9"/>
            <w:w w:val="95"/>
            <w:sz w:val="25"/>
          </w:rPr>
          <w:delText xml:space="preserve"> </w:delText>
        </w:r>
        <w:r w:rsidDel="00215BD6">
          <w:rPr>
            <w:rFonts w:ascii="Times New Roman"/>
            <w:w w:val="95"/>
            <w:sz w:val="25"/>
          </w:rPr>
          <w:delText>payroll</w:delText>
        </w:r>
        <w:r w:rsidDel="00215BD6">
          <w:rPr>
            <w:rFonts w:ascii="Times New Roman"/>
            <w:spacing w:val="-2"/>
            <w:w w:val="95"/>
            <w:sz w:val="25"/>
          </w:rPr>
          <w:delText xml:space="preserve"> </w:delText>
        </w:r>
        <w:r w:rsidDel="00215BD6">
          <w:rPr>
            <w:rFonts w:ascii="Times New Roman"/>
            <w:w w:val="95"/>
            <w:sz w:val="25"/>
          </w:rPr>
          <w:delText>office.</w:delText>
        </w:r>
        <w:r w:rsidDel="00215BD6">
          <w:rPr>
            <w:rFonts w:ascii="Times New Roman"/>
            <w:spacing w:val="-7"/>
            <w:w w:val="95"/>
            <w:sz w:val="25"/>
          </w:rPr>
          <w:delText xml:space="preserve"> </w:delText>
        </w:r>
        <w:r w:rsidDel="00215BD6">
          <w:rPr>
            <w:rFonts w:ascii="Times New Roman"/>
            <w:w w:val="95"/>
            <w:sz w:val="25"/>
          </w:rPr>
          <w:delText>Such</w:delText>
        </w:r>
        <w:r w:rsidDel="00215BD6">
          <w:rPr>
            <w:rFonts w:ascii="Times New Roman"/>
            <w:spacing w:val="-3"/>
            <w:w w:val="95"/>
            <w:sz w:val="25"/>
          </w:rPr>
          <w:delText xml:space="preserve"> </w:delText>
        </w:r>
        <w:r w:rsidDel="00215BD6">
          <w:rPr>
            <w:rFonts w:ascii="Times New Roman"/>
            <w:w w:val="95"/>
            <w:sz w:val="25"/>
          </w:rPr>
          <w:delText>requests</w:delText>
        </w:r>
        <w:r w:rsidDel="00215BD6">
          <w:rPr>
            <w:rFonts w:ascii="Times New Roman"/>
            <w:spacing w:val="-8"/>
            <w:w w:val="95"/>
            <w:sz w:val="25"/>
          </w:rPr>
          <w:delText xml:space="preserve"> </w:delText>
        </w:r>
        <w:r w:rsidDel="00215BD6">
          <w:rPr>
            <w:rFonts w:ascii="Times New Roman"/>
            <w:w w:val="95"/>
            <w:sz w:val="25"/>
          </w:rPr>
          <w:delText>will be</w:delText>
        </w:r>
        <w:r w:rsidDel="00215BD6">
          <w:rPr>
            <w:rFonts w:ascii="Times New Roman"/>
            <w:spacing w:val="-21"/>
            <w:w w:val="95"/>
            <w:sz w:val="25"/>
          </w:rPr>
          <w:delText xml:space="preserve"> </w:delText>
        </w:r>
        <w:r w:rsidDel="00215BD6">
          <w:rPr>
            <w:rFonts w:ascii="Times New Roman"/>
            <w:w w:val="95"/>
            <w:sz w:val="25"/>
          </w:rPr>
          <w:delText>made</w:delText>
        </w:r>
        <w:r w:rsidDel="00215BD6">
          <w:rPr>
            <w:rFonts w:ascii="Times New Roman"/>
            <w:spacing w:val="-13"/>
            <w:w w:val="95"/>
            <w:sz w:val="25"/>
          </w:rPr>
          <w:delText xml:space="preserve"> </w:delText>
        </w:r>
        <w:r w:rsidDel="00215BD6">
          <w:rPr>
            <w:rFonts w:ascii="Times New Roman"/>
            <w:w w:val="95"/>
            <w:sz w:val="25"/>
          </w:rPr>
          <w:delText>on</w:delText>
        </w:r>
        <w:r w:rsidDel="00215BD6">
          <w:rPr>
            <w:rFonts w:ascii="Times New Roman"/>
            <w:spacing w:val="-14"/>
            <w:w w:val="95"/>
            <w:sz w:val="25"/>
          </w:rPr>
          <w:delText xml:space="preserve"> </w:delText>
        </w:r>
        <w:r w:rsidDel="00215BD6">
          <w:rPr>
            <w:rFonts w:ascii="Times New Roman"/>
            <w:w w:val="95"/>
            <w:sz w:val="25"/>
          </w:rPr>
          <w:delText>a</w:delText>
        </w:r>
        <w:r w:rsidDel="00215BD6">
          <w:rPr>
            <w:rFonts w:ascii="Times New Roman"/>
            <w:spacing w:val="-3"/>
            <w:w w:val="95"/>
            <w:sz w:val="25"/>
          </w:rPr>
          <w:delText xml:space="preserve"> </w:delText>
        </w:r>
        <w:r w:rsidDel="00215BD6">
          <w:rPr>
            <w:rFonts w:ascii="Times New Roman"/>
            <w:w w:val="95"/>
            <w:sz w:val="25"/>
          </w:rPr>
          <w:delText>Union payroll</w:delText>
        </w:r>
        <w:r w:rsidDel="00215BD6">
          <w:rPr>
            <w:rFonts w:ascii="Times New Roman"/>
            <w:spacing w:val="-13"/>
            <w:w w:val="95"/>
            <w:sz w:val="25"/>
          </w:rPr>
          <w:delText xml:space="preserve"> </w:delText>
        </w:r>
        <w:r w:rsidDel="00215BD6">
          <w:rPr>
            <w:rFonts w:ascii="Times New Roman"/>
            <w:w w:val="95"/>
            <w:sz w:val="25"/>
          </w:rPr>
          <w:delText>deduction</w:delText>
        </w:r>
        <w:r w:rsidDel="00215BD6">
          <w:rPr>
            <w:rFonts w:ascii="Times New Roman"/>
            <w:spacing w:val="-12"/>
            <w:w w:val="95"/>
            <w:sz w:val="25"/>
          </w:rPr>
          <w:delText xml:space="preserve"> </w:delText>
        </w:r>
        <w:r w:rsidDel="00215BD6">
          <w:rPr>
            <w:rFonts w:ascii="Times New Roman"/>
            <w:w w:val="95"/>
            <w:sz w:val="25"/>
          </w:rPr>
          <w:delText>authorization</w:delText>
        </w:r>
        <w:r w:rsidDel="00215BD6">
          <w:rPr>
            <w:rFonts w:ascii="Times New Roman"/>
            <w:sz w:val="25"/>
          </w:rPr>
          <w:delText xml:space="preserve"> </w:delText>
        </w:r>
        <w:r w:rsidDel="00215BD6">
          <w:rPr>
            <w:rFonts w:ascii="Times New Roman"/>
            <w:w w:val="95"/>
            <w:sz w:val="25"/>
          </w:rPr>
          <w:delText>card.</w:delText>
        </w:r>
        <w:r w:rsidDel="00215BD6">
          <w:rPr>
            <w:rFonts w:ascii="Times New Roman"/>
            <w:spacing w:val="-17"/>
            <w:w w:val="95"/>
            <w:sz w:val="25"/>
          </w:rPr>
          <w:delText xml:space="preserve"> </w:delText>
        </w:r>
        <w:r w:rsidDel="00215BD6">
          <w:rPr>
            <w:rFonts w:ascii="Times New Roman"/>
            <w:w w:val="95"/>
            <w:sz w:val="25"/>
          </w:rPr>
          <w:delText>The</w:delText>
        </w:r>
        <w:r w:rsidDel="00215BD6">
          <w:rPr>
            <w:rFonts w:ascii="Times New Roman"/>
            <w:spacing w:val="-13"/>
            <w:w w:val="95"/>
            <w:sz w:val="25"/>
          </w:rPr>
          <w:delText xml:space="preserve"> </w:delText>
        </w:r>
        <w:r w:rsidDel="00215BD6">
          <w:rPr>
            <w:rFonts w:ascii="Times New Roman"/>
            <w:w w:val="95"/>
            <w:sz w:val="25"/>
          </w:rPr>
          <w:delText>Employer</w:delText>
        </w:r>
        <w:r w:rsidDel="00215BD6">
          <w:rPr>
            <w:rFonts w:ascii="Times New Roman"/>
            <w:spacing w:val="-2"/>
            <w:w w:val="95"/>
            <w:sz w:val="25"/>
          </w:rPr>
          <w:delText xml:space="preserve"> </w:delText>
        </w:r>
        <w:r w:rsidDel="00215BD6">
          <w:rPr>
            <w:rFonts w:ascii="Times New Roman"/>
            <w:w w:val="95"/>
            <w:sz w:val="25"/>
          </w:rPr>
          <w:delText>will</w:delText>
        </w:r>
        <w:r w:rsidDel="00215BD6">
          <w:rPr>
            <w:rFonts w:ascii="Times New Roman"/>
            <w:spacing w:val="-15"/>
            <w:w w:val="95"/>
            <w:sz w:val="25"/>
          </w:rPr>
          <w:delText xml:space="preserve"> </w:delText>
        </w:r>
        <w:r w:rsidDel="00215BD6">
          <w:rPr>
            <w:rFonts w:ascii="Times New Roman"/>
            <w:w w:val="95"/>
            <w:sz w:val="25"/>
          </w:rPr>
          <w:delText>honor</w:delText>
        </w:r>
        <w:r w:rsidDel="00215BD6">
          <w:rPr>
            <w:rFonts w:ascii="Times New Roman"/>
            <w:spacing w:val="-9"/>
            <w:w w:val="95"/>
            <w:sz w:val="25"/>
          </w:rPr>
          <w:delText xml:space="preserve"> </w:delText>
        </w:r>
        <w:r w:rsidDel="00215BD6">
          <w:rPr>
            <w:rFonts w:ascii="Times New Roman"/>
            <w:w w:val="95"/>
            <w:sz w:val="25"/>
          </w:rPr>
          <w:delText>the</w:delText>
        </w:r>
        <w:r w:rsidDel="00215BD6">
          <w:rPr>
            <w:rFonts w:ascii="Times New Roman"/>
            <w:spacing w:val="-13"/>
            <w:w w:val="95"/>
            <w:sz w:val="25"/>
          </w:rPr>
          <w:delText xml:space="preserve"> </w:delText>
        </w:r>
        <w:r w:rsidDel="00215BD6">
          <w:rPr>
            <w:rFonts w:ascii="Times New Roman"/>
            <w:w w:val="95"/>
            <w:sz w:val="25"/>
          </w:rPr>
          <w:delText>terms</w:delText>
        </w:r>
        <w:r w:rsidDel="00215BD6">
          <w:rPr>
            <w:rFonts w:ascii="Times New Roman"/>
            <w:spacing w:val="-10"/>
            <w:w w:val="95"/>
            <w:sz w:val="25"/>
          </w:rPr>
          <w:delText xml:space="preserve"> </w:delText>
        </w:r>
        <w:r w:rsidDel="00215BD6">
          <w:rPr>
            <w:rFonts w:ascii="Times New Roman"/>
            <w:w w:val="95"/>
            <w:sz w:val="25"/>
          </w:rPr>
          <w:delText>and conditions of</w:delText>
        </w:r>
        <w:r w:rsidDel="00215BD6">
          <w:rPr>
            <w:rFonts w:ascii="Times New Roman"/>
            <w:spacing w:val="-9"/>
            <w:w w:val="95"/>
            <w:sz w:val="25"/>
          </w:rPr>
          <w:delText xml:space="preserve"> </w:delText>
        </w:r>
        <w:r w:rsidDel="00215BD6">
          <w:rPr>
            <w:rFonts w:ascii="Times New Roman"/>
            <w:w w:val="95"/>
            <w:sz w:val="25"/>
          </w:rPr>
          <w:delText>each</w:delText>
        </w:r>
        <w:r w:rsidDel="00215BD6">
          <w:rPr>
            <w:rFonts w:ascii="Times New Roman"/>
            <w:spacing w:val="-8"/>
            <w:w w:val="95"/>
            <w:sz w:val="25"/>
          </w:rPr>
          <w:delText xml:space="preserve"> </w:delText>
        </w:r>
        <w:r w:rsidDel="00215BD6">
          <w:rPr>
            <w:rFonts w:ascii="Times New Roman"/>
            <w:w w:val="95"/>
            <w:sz w:val="25"/>
          </w:rPr>
          <w:delText>employee's</w:delText>
        </w:r>
        <w:r w:rsidDel="00215BD6">
          <w:rPr>
            <w:rFonts w:ascii="Times New Roman"/>
            <w:spacing w:val="-1"/>
            <w:w w:val="95"/>
            <w:sz w:val="25"/>
          </w:rPr>
          <w:delText xml:space="preserve"> </w:delText>
        </w:r>
        <w:r w:rsidDel="00215BD6">
          <w:rPr>
            <w:rFonts w:ascii="Times New Roman"/>
            <w:w w:val="95"/>
            <w:sz w:val="25"/>
          </w:rPr>
          <w:delText>signed membership</w:delText>
        </w:r>
        <w:r w:rsidDel="00215BD6">
          <w:rPr>
            <w:rFonts w:ascii="Times New Roman"/>
            <w:spacing w:val="-4"/>
            <w:w w:val="95"/>
            <w:sz w:val="25"/>
          </w:rPr>
          <w:delText xml:space="preserve"> </w:delText>
        </w:r>
        <w:r w:rsidDel="00215BD6">
          <w:rPr>
            <w:rFonts w:ascii="Times New Roman"/>
            <w:w w:val="95"/>
            <w:sz w:val="25"/>
          </w:rPr>
          <w:delText>card.</w:delText>
        </w:r>
      </w:del>
    </w:p>
    <w:p w:rsidR="007663B4" w:rsidDel="00215BD6" w:rsidRDefault="007663B4">
      <w:pPr>
        <w:pStyle w:val="BodyText"/>
        <w:spacing w:before="1"/>
        <w:rPr>
          <w:del w:id="2411" w:author="Jackson, Ebony" w:date="2022-05-23T14:38:00Z"/>
          <w:rFonts w:ascii="Times New Roman"/>
          <w:sz w:val="27"/>
        </w:rPr>
      </w:pPr>
    </w:p>
    <w:p w:rsidR="007663B4" w:rsidDel="00215BD6" w:rsidRDefault="006C1EB2">
      <w:pPr>
        <w:pStyle w:val="Heading2"/>
        <w:numPr>
          <w:ilvl w:val="1"/>
          <w:numId w:val="3"/>
        </w:numPr>
        <w:tabs>
          <w:tab w:val="left" w:pos="1449"/>
          <w:tab w:val="left" w:pos="1450"/>
        </w:tabs>
        <w:ind w:left="1449" w:hanging="693"/>
        <w:rPr>
          <w:del w:id="2412" w:author="Jackson, Ebony" w:date="2022-05-23T14:38:00Z"/>
          <w:sz w:val="24"/>
        </w:rPr>
      </w:pPr>
      <w:del w:id="2413" w:author="Jackson, Ebony" w:date="2022-05-23T14:38:00Z">
        <w:r w:rsidDel="00215BD6">
          <w:rPr>
            <w:w w:val="90"/>
          </w:rPr>
          <w:delText>Uniou</w:delText>
        </w:r>
        <w:r w:rsidDel="00215BD6">
          <w:rPr>
            <w:spacing w:val="10"/>
          </w:rPr>
          <w:delText xml:space="preserve"> </w:delText>
        </w:r>
        <w:r w:rsidDel="00215BD6">
          <w:rPr>
            <w:spacing w:val="-4"/>
          </w:rPr>
          <w:delText>Dues</w:delText>
        </w:r>
      </w:del>
    </w:p>
    <w:p w:rsidR="007663B4" w:rsidDel="00215BD6" w:rsidRDefault="006C1EB2">
      <w:pPr>
        <w:pStyle w:val="ListParagraph"/>
        <w:numPr>
          <w:ilvl w:val="2"/>
          <w:numId w:val="3"/>
        </w:numPr>
        <w:tabs>
          <w:tab w:val="left" w:pos="2146"/>
          <w:tab w:val="left" w:pos="2147"/>
        </w:tabs>
        <w:spacing w:before="15" w:line="254" w:lineRule="auto"/>
        <w:ind w:left="1445" w:right="268" w:firstLine="0"/>
        <w:rPr>
          <w:del w:id="2414" w:author="Jackson, Ebony" w:date="2022-05-23T14:38:00Z"/>
          <w:rFonts w:ascii="Times New Roman"/>
          <w:sz w:val="25"/>
        </w:rPr>
      </w:pPr>
      <w:del w:id="2415" w:author="Jackson, Ebony" w:date="2022-05-23T14:38:00Z">
        <w:r w:rsidDel="00215BD6">
          <w:rPr>
            <w:rFonts w:ascii="Times New Roman"/>
            <w:w w:val="95"/>
            <w:sz w:val="25"/>
          </w:rPr>
          <w:delText>Upon</w:delText>
        </w:r>
        <w:r w:rsidDel="00215BD6">
          <w:rPr>
            <w:rFonts w:ascii="Times New Roman"/>
            <w:spacing w:val="-15"/>
            <w:w w:val="95"/>
            <w:sz w:val="25"/>
          </w:rPr>
          <w:delText xml:space="preserve"> </w:delText>
        </w:r>
        <w:r w:rsidDel="00215BD6">
          <w:rPr>
            <w:rFonts w:ascii="Times New Roman"/>
            <w:w w:val="95"/>
            <w:sz w:val="25"/>
          </w:rPr>
          <w:delText>receipt</w:delText>
        </w:r>
        <w:r w:rsidDel="00215BD6">
          <w:rPr>
            <w:rFonts w:ascii="Times New Roman"/>
            <w:spacing w:val="-9"/>
            <w:w w:val="95"/>
            <w:sz w:val="25"/>
          </w:rPr>
          <w:delText xml:space="preserve"> </w:delText>
        </w:r>
        <w:r w:rsidDel="00215BD6">
          <w:rPr>
            <w:rFonts w:ascii="Times New Roman"/>
            <w:w w:val="95"/>
            <w:sz w:val="25"/>
          </w:rPr>
          <w:delText>of</w:delText>
        </w:r>
        <w:r w:rsidDel="00215BD6">
          <w:rPr>
            <w:rFonts w:ascii="Times New Roman"/>
            <w:spacing w:val="-12"/>
            <w:w w:val="95"/>
            <w:sz w:val="25"/>
          </w:rPr>
          <w:delText xml:space="preserve"> </w:delText>
        </w:r>
        <w:r w:rsidDel="00215BD6">
          <w:rPr>
            <w:rFonts w:ascii="Times New Roman"/>
            <w:w w:val="95"/>
            <w:sz w:val="25"/>
          </w:rPr>
          <w:delText>the</w:delText>
        </w:r>
        <w:r w:rsidDel="00215BD6">
          <w:rPr>
            <w:rFonts w:ascii="Times New Roman"/>
            <w:spacing w:val="-12"/>
            <w:w w:val="95"/>
            <w:sz w:val="25"/>
          </w:rPr>
          <w:delText xml:space="preserve"> </w:delText>
        </w:r>
        <w:r w:rsidDel="00215BD6">
          <w:rPr>
            <w:rFonts w:ascii="Times New Roman"/>
            <w:w w:val="95"/>
            <w:sz w:val="25"/>
          </w:rPr>
          <w:delText>employee's written</w:delText>
        </w:r>
        <w:r w:rsidDel="00215BD6">
          <w:rPr>
            <w:rFonts w:ascii="Times New Roman"/>
            <w:spacing w:val="-20"/>
            <w:w w:val="95"/>
            <w:sz w:val="25"/>
          </w:rPr>
          <w:delText xml:space="preserve"> </w:delText>
        </w:r>
        <w:r w:rsidDel="00215BD6">
          <w:rPr>
            <w:rFonts w:ascii="Times New Roman"/>
            <w:w w:val="95"/>
            <w:sz w:val="25"/>
          </w:rPr>
          <w:delText>authorization,</w:delText>
        </w:r>
        <w:r w:rsidDel="00215BD6">
          <w:rPr>
            <w:rFonts w:ascii="Times New Roman"/>
            <w:spacing w:val="-10"/>
            <w:w w:val="95"/>
            <w:sz w:val="25"/>
          </w:rPr>
          <w:delText xml:space="preserve"> </w:delText>
        </w:r>
        <w:r w:rsidDel="00215BD6">
          <w:rPr>
            <w:rFonts w:ascii="Times New Roman"/>
            <w:w w:val="95"/>
            <w:sz w:val="25"/>
          </w:rPr>
          <w:delText>the</w:delText>
        </w:r>
        <w:r w:rsidDel="00215BD6">
          <w:rPr>
            <w:rFonts w:ascii="Times New Roman"/>
            <w:spacing w:val="-8"/>
            <w:w w:val="95"/>
            <w:sz w:val="25"/>
          </w:rPr>
          <w:delText xml:space="preserve"> </w:delText>
        </w:r>
        <w:r w:rsidDel="00215BD6">
          <w:rPr>
            <w:rFonts w:ascii="Times New Roman"/>
            <w:w w:val="95"/>
            <w:sz w:val="25"/>
          </w:rPr>
          <w:delText>Employer</w:delText>
        </w:r>
        <w:r w:rsidDel="00215BD6">
          <w:rPr>
            <w:rFonts w:ascii="Times New Roman"/>
            <w:spacing w:val="11"/>
            <w:sz w:val="25"/>
          </w:rPr>
          <w:delText xml:space="preserve"> </w:delText>
        </w:r>
        <w:r w:rsidDel="00215BD6">
          <w:rPr>
            <w:rFonts w:ascii="Times New Roman"/>
            <w:w w:val="95"/>
            <w:sz w:val="25"/>
          </w:rPr>
          <w:delText>will deduct</w:delText>
        </w:r>
        <w:r w:rsidDel="00215BD6">
          <w:rPr>
            <w:rFonts w:ascii="Times New Roman"/>
            <w:spacing w:val="-6"/>
            <w:w w:val="95"/>
            <w:sz w:val="25"/>
          </w:rPr>
          <w:delText xml:space="preserve"> </w:delText>
        </w:r>
        <w:r w:rsidDel="00215BD6">
          <w:rPr>
            <w:rFonts w:ascii="Times New Roman"/>
            <w:w w:val="95"/>
            <w:sz w:val="25"/>
          </w:rPr>
          <w:delText>from</w:delText>
        </w:r>
        <w:r w:rsidDel="00215BD6">
          <w:rPr>
            <w:rFonts w:ascii="Times New Roman"/>
            <w:spacing w:val="-13"/>
            <w:w w:val="95"/>
            <w:sz w:val="25"/>
          </w:rPr>
          <w:delText xml:space="preserve"> </w:delText>
        </w:r>
        <w:r w:rsidDel="00215BD6">
          <w:rPr>
            <w:rFonts w:ascii="Times New Roman"/>
            <w:w w:val="95"/>
            <w:sz w:val="25"/>
          </w:rPr>
          <w:delText>the</w:delText>
        </w:r>
        <w:r w:rsidDel="00215BD6">
          <w:rPr>
            <w:rFonts w:ascii="Times New Roman"/>
            <w:spacing w:val="-7"/>
            <w:w w:val="95"/>
            <w:sz w:val="25"/>
          </w:rPr>
          <w:delText xml:space="preserve"> </w:delText>
        </w:r>
        <w:r w:rsidDel="00215BD6">
          <w:rPr>
            <w:rFonts w:ascii="Times New Roman"/>
            <w:w w:val="95"/>
            <w:sz w:val="25"/>
          </w:rPr>
          <w:delText>employee's salary</w:delText>
        </w:r>
        <w:r w:rsidDel="00215BD6">
          <w:rPr>
            <w:rFonts w:ascii="Times New Roman"/>
            <w:spacing w:val="-2"/>
            <w:w w:val="95"/>
            <w:sz w:val="25"/>
          </w:rPr>
          <w:delText xml:space="preserve"> </w:delText>
        </w:r>
        <w:r w:rsidDel="00215BD6">
          <w:rPr>
            <w:rFonts w:ascii="Times New Roman"/>
            <w:w w:val="95"/>
            <w:sz w:val="25"/>
          </w:rPr>
          <w:delText>an</w:delText>
        </w:r>
        <w:r w:rsidDel="00215BD6">
          <w:rPr>
            <w:rFonts w:ascii="Times New Roman"/>
            <w:spacing w:val="-18"/>
            <w:w w:val="95"/>
            <w:sz w:val="25"/>
          </w:rPr>
          <w:delText xml:space="preserve"> </w:delText>
        </w:r>
        <w:r w:rsidDel="00215BD6">
          <w:rPr>
            <w:rFonts w:ascii="Times New Roman"/>
            <w:w w:val="95"/>
            <w:sz w:val="25"/>
          </w:rPr>
          <w:delText>amount equal</w:delText>
        </w:r>
        <w:r w:rsidDel="00215BD6">
          <w:rPr>
            <w:rFonts w:ascii="Times New Roman"/>
            <w:spacing w:val="-8"/>
            <w:w w:val="95"/>
            <w:sz w:val="25"/>
          </w:rPr>
          <w:delText xml:space="preserve"> </w:delText>
        </w:r>
        <w:r w:rsidDel="00215BD6">
          <w:rPr>
            <w:rFonts w:ascii="Times New Roman"/>
            <w:w w:val="95"/>
            <w:sz w:val="25"/>
          </w:rPr>
          <w:delText>to</w:delText>
        </w:r>
        <w:r w:rsidDel="00215BD6">
          <w:rPr>
            <w:rFonts w:ascii="Times New Roman"/>
            <w:spacing w:val="-3"/>
            <w:w w:val="95"/>
            <w:sz w:val="25"/>
          </w:rPr>
          <w:delText xml:space="preserve"> </w:delText>
        </w:r>
        <w:r w:rsidDel="00215BD6">
          <w:rPr>
            <w:rFonts w:ascii="Times New Roman"/>
            <w:w w:val="95"/>
            <w:sz w:val="25"/>
          </w:rPr>
          <w:delText>the</w:delText>
        </w:r>
        <w:r w:rsidDel="00215BD6">
          <w:rPr>
            <w:rFonts w:ascii="Times New Roman"/>
            <w:spacing w:val="-4"/>
            <w:w w:val="95"/>
            <w:sz w:val="25"/>
          </w:rPr>
          <w:delText xml:space="preserve"> </w:delText>
        </w:r>
        <w:r w:rsidDel="00215BD6">
          <w:rPr>
            <w:rFonts w:ascii="Times New Roman"/>
            <w:w w:val="95"/>
            <w:sz w:val="25"/>
          </w:rPr>
          <w:delText>dues reqnired to</w:delText>
        </w:r>
        <w:r w:rsidDel="00215BD6">
          <w:rPr>
            <w:rFonts w:ascii="Times New Roman"/>
            <w:spacing w:val="-7"/>
            <w:w w:val="95"/>
            <w:sz w:val="25"/>
          </w:rPr>
          <w:delText xml:space="preserve"> </w:delText>
        </w:r>
        <w:r w:rsidDel="00215BD6">
          <w:rPr>
            <w:rFonts w:ascii="Times New Roman"/>
            <w:w w:val="95"/>
            <w:sz w:val="25"/>
          </w:rPr>
          <w:delText>be</w:delText>
        </w:r>
        <w:r w:rsidDel="00215BD6">
          <w:rPr>
            <w:rFonts w:ascii="Times New Roman"/>
            <w:spacing w:val="-7"/>
            <w:w w:val="95"/>
            <w:sz w:val="25"/>
          </w:rPr>
          <w:delText xml:space="preserve"> </w:delText>
        </w:r>
        <w:r w:rsidDel="00215BD6">
          <w:rPr>
            <w:rFonts w:ascii="Times New Roman"/>
            <w:w w:val="95"/>
            <w:sz w:val="25"/>
          </w:rPr>
          <w:delText xml:space="preserve">a </w:delText>
        </w:r>
        <w:r w:rsidDel="00215BD6">
          <w:rPr>
            <w:rFonts w:ascii="Times New Roman"/>
            <w:w w:val="90"/>
            <w:sz w:val="25"/>
          </w:rPr>
          <w:delText>member of the</w:delText>
        </w:r>
        <w:r w:rsidDel="00215BD6">
          <w:rPr>
            <w:rFonts w:ascii="Times New Roman"/>
            <w:spacing w:val="-3"/>
            <w:w w:val="90"/>
            <w:sz w:val="25"/>
          </w:rPr>
          <w:delText xml:space="preserve"> </w:delText>
        </w:r>
        <w:r w:rsidDel="00215BD6">
          <w:rPr>
            <w:rFonts w:ascii="Times New Roman"/>
            <w:w w:val="90"/>
            <w:sz w:val="25"/>
          </w:rPr>
          <w:delText xml:space="preserve">Union. The Employer will provide payments for the deductions to </w:delText>
        </w:r>
        <w:r w:rsidDel="00215BD6">
          <w:rPr>
            <w:rFonts w:ascii="Times New Roman"/>
            <w:w w:val="95"/>
            <w:sz w:val="25"/>
          </w:rPr>
          <w:delText>the Union</w:delText>
        </w:r>
        <w:r w:rsidDel="00215BD6">
          <w:rPr>
            <w:rFonts w:ascii="Times New Roman"/>
            <w:spacing w:val="-1"/>
            <w:w w:val="95"/>
            <w:sz w:val="25"/>
          </w:rPr>
          <w:delText xml:space="preserve"> </w:delText>
        </w:r>
        <w:r w:rsidDel="00215BD6">
          <w:rPr>
            <w:rFonts w:ascii="Times New Roman"/>
            <w:w w:val="95"/>
            <w:sz w:val="25"/>
          </w:rPr>
          <w:delText>at</w:delText>
        </w:r>
        <w:r w:rsidDel="00215BD6">
          <w:rPr>
            <w:rFonts w:ascii="Times New Roman"/>
            <w:spacing w:val="-8"/>
            <w:w w:val="95"/>
            <w:sz w:val="25"/>
          </w:rPr>
          <w:delText xml:space="preserve"> </w:delText>
        </w:r>
        <w:r w:rsidDel="00215BD6">
          <w:rPr>
            <w:rFonts w:ascii="Times New Roman"/>
            <w:w w:val="95"/>
            <w:sz w:val="25"/>
          </w:rPr>
          <w:delText>the</w:delText>
        </w:r>
        <w:r w:rsidDel="00215BD6">
          <w:rPr>
            <w:rFonts w:ascii="Times New Roman"/>
            <w:spacing w:val="-3"/>
            <w:w w:val="95"/>
            <w:sz w:val="25"/>
          </w:rPr>
          <w:delText xml:space="preserve"> </w:delText>
        </w:r>
        <w:r w:rsidDel="00215BD6">
          <w:rPr>
            <w:rFonts w:ascii="Times New Roman"/>
            <w:w w:val="95"/>
            <w:sz w:val="25"/>
          </w:rPr>
          <w:delText>Union's official</w:delText>
        </w:r>
        <w:r w:rsidDel="00215BD6">
          <w:rPr>
            <w:rFonts w:ascii="Times New Roman"/>
            <w:spacing w:val="-5"/>
            <w:w w:val="95"/>
            <w:sz w:val="25"/>
          </w:rPr>
          <w:delText xml:space="preserve"> </w:delText>
        </w:r>
        <w:r w:rsidDel="00215BD6">
          <w:rPr>
            <w:rFonts w:ascii="Times New Roman"/>
            <w:w w:val="95"/>
            <w:sz w:val="25"/>
          </w:rPr>
          <w:delText>headquarters each</w:delText>
        </w:r>
        <w:r w:rsidDel="00215BD6">
          <w:rPr>
            <w:rFonts w:ascii="Times New Roman"/>
            <w:spacing w:val="-2"/>
            <w:w w:val="95"/>
            <w:sz w:val="25"/>
          </w:rPr>
          <w:delText xml:space="preserve"> </w:delText>
        </w:r>
        <w:r w:rsidDel="00215BD6">
          <w:rPr>
            <w:rFonts w:ascii="Times New Roman"/>
            <w:w w:val="95"/>
            <w:sz w:val="25"/>
          </w:rPr>
          <w:delText>pay</w:delText>
        </w:r>
        <w:r w:rsidDel="00215BD6">
          <w:rPr>
            <w:rFonts w:ascii="Times New Roman"/>
            <w:spacing w:val="-3"/>
            <w:w w:val="95"/>
            <w:sz w:val="25"/>
          </w:rPr>
          <w:delText xml:space="preserve"> </w:delText>
        </w:r>
        <w:r w:rsidDel="00215BD6">
          <w:rPr>
            <w:rFonts w:ascii="Times New Roman"/>
            <w:w w:val="95"/>
            <w:sz w:val="25"/>
          </w:rPr>
          <w:delText>period.</w:delText>
        </w:r>
      </w:del>
    </w:p>
    <w:p w:rsidR="007663B4" w:rsidDel="00215BD6" w:rsidRDefault="007663B4">
      <w:pPr>
        <w:pStyle w:val="BodyText"/>
        <w:rPr>
          <w:del w:id="2416" w:author="Jackson, Ebony" w:date="2022-05-23T14:38:00Z"/>
          <w:rFonts w:ascii="Times New Roman"/>
          <w:sz w:val="27"/>
        </w:rPr>
      </w:pPr>
    </w:p>
    <w:p w:rsidR="007663B4" w:rsidDel="00215BD6" w:rsidRDefault="006C1EB2">
      <w:pPr>
        <w:pStyle w:val="ListParagraph"/>
        <w:numPr>
          <w:ilvl w:val="2"/>
          <w:numId w:val="3"/>
        </w:numPr>
        <w:tabs>
          <w:tab w:val="left" w:pos="2138"/>
        </w:tabs>
        <w:spacing w:line="259" w:lineRule="auto"/>
        <w:ind w:left="1440" w:right="162" w:firstLine="4"/>
        <w:rPr>
          <w:del w:id="2417" w:author="Jackson, Ebony" w:date="2022-05-23T14:38:00Z"/>
          <w:rFonts w:ascii="Times New Roman"/>
          <w:sz w:val="25"/>
        </w:rPr>
      </w:pPr>
      <w:del w:id="2418" w:author="Jackson, Ebony" w:date="2022-05-23T14:38:00Z">
        <w:r w:rsidDel="00215BD6">
          <w:rPr>
            <w:rFonts w:ascii="Times New Roman"/>
            <w:w w:val="95"/>
            <w:sz w:val="25"/>
          </w:rPr>
          <w:delText>Forty-five (45)</w:delText>
        </w:r>
        <w:r w:rsidDel="00215BD6">
          <w:rPr>
            <w:rFonts w:ascii="Times New Roman"/>
            <w:spacing w:val="-9"/>
            <w:w w:val="95"/>
            <w:sz w:val="25"/>
          </w:rPr>
          <w:delText xml:space="preserve"> </w:delText>
        </w:r>
        <w:r w:rsidDel="00215BD6">
          <w:rPr>
            <w:rFonts w:ascii="Times New Roman"/>
            <w:w w:val="95"/>
            <w:sz w:val="25"/>
          </w:rPr>
          <w:delText>calendar days</w:delText>
        </w:r>
        <w:r w:rsidDel="00215BD6">
          <w:rPr>
            <w:rFonts w:ascii="Times New Roman"/>
            <w:spacing w:val="-3"/>
            <w:w w:val="95"/>
            <w:sz w:val="25"/>
          </w:rPr>
          <w:delText xml:space="preserve"> </w:delText>
        </w:r>
        <w:r w:rsidDel="00215BD6">
          <w:rPr>
            <w:rFonts w:ascii="Times New Roman"/>
            <w:w w:val="95"/>
            <w:sz w:val="25"/>
          </w:rPr>
          <w:delText>prior to</w:delText>
        </w:r>
        <w:r w:rsidDel="00215BD6">
          <w:rPr>
            <w:rFonts w:ascii="Times New Roman"/>
            <w:spacing w:val="-4"/>
            <w:w w:val="95"/>
            <w:sz w:val="25"/>
          </w:rPr>
          <w:delText xml:space="preserve"> </w:delText>
        </w:r>
        <w:r w:rsidDel="00215BD6">
          <w:rPr>
            <w:rFonts w:ascii="Times New Roman"/>
            <w:w w:val="95"/>
            <w:sz w:val="25"/>
          </w:rPr>
          <w:delText>any</w:delText>
        </w:r>
        <w:r w:rsidDel="00215BD6">
          <w:rPr>
            <w:rFonts w:ascii="Times New Roman"/>
            <w:spacing w:val="-3"/>
            <w:w w:val="95"/>
            <w:sz w:val="25"/>
          </w:rPr>
          <w:delText xml:space="preserve"> </w:delText>
        </w:r>
        <w:r w:rsidDel="00215BD6">
          <w:rPr>
            <w:rFonts w:ascii="Times New Roman"/>
            <w:w w:val="95"/>
            <w:sz w:val="25"/>
          </w:rPr>
          <w:delText>change</w:delText>
        </w:r>
        <w:r w:rsidDel="00215BD6">
          <w:rPr>
            <w:rFonts w:ascii="Times New Roman"/>
            <w:spacing w:val="-1"/>
            <w:w w:val="95"/>
            <w:sz w:val="25"/>
          </w:rPr>
          <w:delText xml:space="preserve"> </w:delText>
        </w:r>
        <w:r w:rsidDel="00215BD6">
          <w:rPr>
            <w:rFonts w:ascii="Times New Roman"/>
            <w:w w:val="95"/>
            <w:sz w:val="25"/>
          </w:rPr>
          <w:delText>in</w:delText>
        </w:r>
        <w:r w:rsidDel="00215BD6">
          <w:rPr>
            <w:rFonts w:ascii="Times New Roman"/>
            <w:spacing w:val="-11"/>
            <w:w w:val="95"/>
            <w:sz w:val="25"/>
          </w:rPr>
          <w:delText xml:space="preserve"> </w:delText>
        </w:r>
        <w:r w:rsidDel="00215BD6">
          <w:rPr>
            <w:rFonts w:ascii="Times New Roman"/>
            <w:w w:val="95"/>
            <w:sz w:val="25"/>
          </w:rPr>
          <w:delText>dues,</w:delText>
        </w:r>
        <w:r w:rsidDel="00215BD6">
          <w:rPr>
            <w:rFonts w:ascii="Times New Roman"/>
            <w:spacing w:val="-2"/>
            <w:w w:val="95"/>
            <w:sz w:val="25"/>
          </w:rPr>
          <w:delText xml:space="preserve"> </w:delText>
        </w:r>
        <w:r w:rsidDel="00215BD6">
          <w:rPr>
            <w:rFonts w:ascii="Times New Roman"/>
            <w:w w:val="95"/>
            <w:sz w:val="25"/>
          </w:rPr>
          <w:delText>the</w:delText>
        </w:r>
        <w:r w:rsidDel="00215BD6">
          <w:rPr>
            <w:rFonts w:ascii="Times New Roman"/>
            <w:spacing w:val="-1"/>
            <w:w w:val="95"/>
            <w:sz w:val="25"/>
          </w:rPr>
          <w:delText xml:space="preserve"> </w:delText>
        </w:r>
        <w:r w:rsidDel="00215BD6">
          <w:rPr>
            <w:rFonts w:ascii="Times New Roman"/>
            <w:w w:val="95"/>
            <w:sz w:val="25"/>
          </w:rPr>
          <w:delText>Union</w:delText>
        </w:r>
        <w:r w:rsidDel="00215BD6">
          <w:rPr>
            <w:rFonts w:ascii="Times New Roman"/>
            <w:spacing w:val="-4"/>
            <w:w w:val="95"/>
            <w:sz w:val="25"/>
          </w:rPr>
          <w:delText xml:space="preserve"> </w:delText>
        </w:r>
        <w:r w:rsidDel="00215BD6">
          <w:rPr>
            <w:rFonts w:ascii="Times New Roman"/>
            <w:w w:val="95"/>
            <w:sz w:val="25"/>
          </w:rPr>
          <w:delText xml:space="preserve">will </w:delText>
        </w:r>
        <w:r w:rsidDel="00215BD6">
          <w:rPr>
            <w:rFonts w:ascii="Times New Roman"/>
            <w:sz w:val="25"/>
          </w:rPr>
          <w:delText xml:space="preserve">provide Renton Technical College the percentage and maidmum dues to be </w:delText>
        </w:r>
        <w:r w:rsidDel="00215BD6">
          <w:rPr>
            <w:rFonts w:ascii="Times New Roman"/>
            <w:spacing w:val="-2"/>
            <w:sz w:val="25"/>
          </w:rPr>
          <w:delText>deducted</w:delText>
        </w:r>
        <w:r w:rsidDel="00215BD6">
          <w:rPr>
            <w:rFonts w:ascii="Times New Roman"/>
            <w:spacing w:val="-11"/>
            <w:sz w:val="25"/>
          </w:rPr>
          <w:delText xml:space="preserve"> </w:delText>
        </w:r>
        <w:r w:rsidDel="00215BD6">
          <w:rPr>
            <w:rFonts w:ascii="Times New Roman"/>
            <w:spacing w:val="-2"/>
            <w:sz w:val="25"/>
          </w:rPr>
          <w:delText>from</w:delText>
        </w:r>
        <w:r w:rsidDel="00215BD6">
          <w:rPr>
            <w:rFonts w:ascii="Times New Roman"/>
            <w:spacing w:val="-14"/>
            <w:sz w:val="25"/>
          </w:rPr>
          <w:delText xml:space="preserve"> </w:delText>
        </w:r>
        <w:r w:rsidDel="00215BD6">
          <w:rPr>
            <w:rFonts w:ascii="Times New Roman"/>
            <w:spacing w:val="-2"/>
            <w:sz w:val="25"/>
          </w:rPr>
          <w:delText>the</w:delText>
        </w:r>
        <w:r w:rsidDel="00215BD6">
          <w:rPr>
            <w:rFonts w:ascii="Times New Roman"/>
            <w:spacing w:val="-15"/>
            <w:sz w:val="25"/>
          </w:rPr>
          <w:delText xml:space="preserve"> </w:delText>
        </w:r>
        <w:r w:rsidDel="00215BD6">
          <w:rPr>
            <w:rFonts w:ascii="Times New Roman"/>
            <w:spacing w:val="-2"/>
            <w:sz w:val="25"/>
          </w:rPr>
          <w:delText>employee's salary.</w:delText>
        </w:r>
      </w:del>
    </w:p>
    <w:p w:rsidR="007663B4" w:rsidDel="00215BD6" w:rsidRDefault="007663B4">
      <w:pPr>
        <w:spacing w:line="259" w:lineRule="auto"/>
        <w:jc w:val="both"/>
        <w:rPr>
          <w:del w:id="2419" w:author="Jackson, Ebony" w:date="2022-05-23T14:38:00Z"/>
          <w:rFonts w:ascii="Times New Roman"/>
          <w:sz w:val="25"/>
        </w:rPr>
        <w:sectPr w:rsidR="007663B4" w:rsidDel="00215BD6">
          <w:headerReference w:type="default" r:id="rId40"/>
          <w:footerReference w:type="default" r:id="rId41"/>
          <w:pgSz w:w="12270" w:h="15840"/>
          <w:pgMar w:top="0" w:right="1580" w:bottom="1440" w:left="1460" w:header="0" w:footer="1251" w:gutter="0"/>
          <w:pgNumType w:start="1"/>
          <w:cols w:space="720"/>
        </w:sectPr>
      </w:pPr>
    </w:p>
    <w:p w:rsidR="007663B4" w:rsidDel="00215BD6" w:rsidRDefault="00D41CA3">
      <w:pPr>
        <w:pStyle w:val="BodyText"/>
        <w:rPr>
          <w:del w:id="2420" w:author="Jackson, Ebony" w:date="2022-05-23T14:38:00Z"/>
          <w:rFonts w:ascii="Times New Roman"/>
          <w:sz w:val="20"/>
        </w:rPr>
      </w:pPr>
      <w:del w:id="2421" w:author="Jackson, Ebony" w:date="2022-05-23T14:38:00Z">
        <w:r w:rsidDel="00215BD6">
          <w:rPr>
            <w:noProof/>
          </w:rPr>
          <mc:AlternateContent>
            <mc:Choice Requires="wps">
              <w:drawing>
                <wp:anchor distT="0" distB="0" distL="114300" distR="114300" simplePos="0" relativeHeight="15738368" behindDoc="0" locked="0" layoutInCell="1" allowOverlap="1">
                  <wp:simplePos x="0" y="0"/>
                  <wp:positionH relativeFrom="page">
                    <wp:posOffset>7742555</wp:posOffset>
                  </wp:positionH>
                  <wp:positionV relativeFrom="page">
                    <wp:posOffset>0</wp:posOffset>
                  </wp:positionV>
                  <wp:extent cx="4445" cy="10049510"/>
                  <wp:effectExtent l="0" t="0" r="0" b="0"/>
                  <wp:wrapNone/>
                  <wp:docPr id="1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049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0B10A" id="docshape33" o:spid="_x0000_s1026" style="position:absolute;margin-left:609.65pt;margin-top:0;width:.35pt;height:791.3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" fillcolor="black" stroked="f">
                  <w10:wrap anchorx="page" anchory="page"/>
                </v:rect>
              </w:pict>
            </mc:Fallback>
          </mc:AlternateContent>
        </w:r>
      </w:del>
    </w:p>
    <w:p w:rsidR="007663B4" w:rsidDel="00215BD6" w:rsidRDefault="007663B4">
      <w:pPr>
        <w:pStyle w:val="BodyText"/>
        <w:rPr>
          <w:del w:id="2422" w:author="Jackson, Ebony" w:date="2022-05-23T14:38:00Z"/>
          <w:rFonts w:ascii="Times New Roman"/>
          <w:sz w:val="20"/>
        </w:rPr>
      </w:pPr>
    </w:p>
    <w:p w:rsidR="007663B4" w:rsidDel="00215BD6" w:rsidRDefault="007663B4">
      <w:pPr>
        <w:pStyle w:val="BodyText"/>
        <w:rPr>
          <w:del w:id="2423" w:author="Jackson, Ebony" w:date="2022-05-23T14:38:00Z"/>
          <w:rFonts w:ascii="Times New Roman"/>
          <w:sz w:val="20"/>
        </w:rPr>
      </w:pPr>
    </w:p>
    <w:p w:rsidR="007663B4" w:rsidDel="00215BD6" w:rsidRDefault="007663B4">
      <w:pPr>
        <w:pStyle w:val="BodyText"/>
        <w:rPr>
          <w:del w:id="2424" w:author="Jackson, Ebony" w:date="2022-05-23T14:38:00Z"/>
          <w:rFonts w:ascii="Times New Roman"/>
          <w:sz w:val="20"/>
        </w:rPr>
      </w:pPr>
    </w:p>
    <w:p w:rsidR="007663B4" w:rsidDel="00215BD6" w:rsidRDefault="007663B4">
      <w:pPr>
        <w:pStyle w:val="BodyText"/>
        <w:rPr>
          <w:del w:id="2425" w:author="Jackson, Ebony" w:date="2022-05-23T14:38:00Z"/>
          <w:rFonts w:ascii="Times New Roman"/>
          <w:sz w:val="20"/>
        </w:rPr>
      </w:pPr>
    </w:p>
    <w:p w:rsidR="007663B4" w:rsidDel="00215BD6" w:rsidRDefault="007663B4">
      <w:pPr>
        <w:pStyle w:val="BodyText"/>
        <w:spacing w:before="9"/>
        <w:rPr>
          <w:del w:id="2426" w:author="Jackson, Ebony" w:date="2022-05-23T14:38:00Z"/>
          <w:rFonts w:ascii="Times New Roman"/>
          <w:sz w:val="18"/>
        </w:rPr>
      </w:pPr>
    </w:p>
    <w:p w:rsidR="007663B4" w:rsidDel="00215BD6" w:rsidRDefault="006C1EB2">
      <w:pPr>
        <w:pStyle w:val="Heading4"/>
        <w:numPr>
          <w:ilvl w:val="1"/>
          <w:numId w:val="3"/>
        </w:numPr>
        <w:tabs>
          <w:tab w:val="left" w:pos="1521"/>
          <w:tab w:val="left" w:pos="1522"/>
        </w:tabs>
        <w:spacing w:before="90"/>
        <w:ind w:left="1521" w:hanging="701"/>
        <w:rPr>
          <w:del w:id="2427" w:author="Jackson, Ebony" w:date="2022-05-23T14:38:00Z"/>
          <w:rFonts w:ascii="Times New Roman"/>
        </w:rPr>
      </w:pPr>
      <w:del w:id="2428" w:author="Jackson, Ebony" w:date="2022-05-23T14:38:00Z">
        <w:r w:rsidDel="00215BD6">
          <w:rPr>
            <w:rFonts w:ascii="Times New Roman"/>
            <w:w w:val="95"/>
          </w:rPr>
          <w:delText>Payroll</w:delText>
        </w:r>
        <w:r w:rsidDel="00215BD6">
          <w:rPr>
            <w:rFonts w:ascii="Times New Roman"/>
            <w:spacing w:val="-1"/>
          </w:rPr>
          <w:delText xml:space="preserve"> </w:delText>
        </w:r>
        <w:r w:rsidDel="00215BD6">
          <w:rPr>
            <w:rFonts w:ascii="Times New Roman"/>
            <w:spacing w:val="-2"/>
          </w:rPr>
          <w:delText>Deduction</w:delText>
        </w:r>
      </w:del>
    </w:p>
    <w:p w:rsidR="007663B4" w:rsidDel="00215BD6" w:rsidRDefault="006C1EB2">
      <w:pPr>
        <w:pStyle w:val="BodyText"/>
        <w:spacing w:before="35"/>
        <w:ind w:left="1518"/>
        <w:jc w:val="both"/>
        <w:rPr>
          <w:del w:id="2429" w:author="Jackson, Ebony" w:date="2022-05-23T14:38:00Z"/>
          <w:rFonts w:ascii="Times New Roman"/>
        </w:rPr>
      </w:pPr>
      <w:del w:id="2430" w:author="Jackson, Ebony" w:date="2022-05-23T14:38:00Z">
        <w:r w:rsidDel="00215BD6">
          <w:rPr>
            <w:rFonts w:ascii="Times New Roman"/>
            <w:w w:val="85"/>
          </w:rPr>
          <w:delText>Voluntru:y</w:delText>
        </w:r>
        <w:r w:rsidDel="00215BD6">
          <w:rPr>
            <w:rFonts w:ascii="Times New Roman"/>
            <w:spacing w:val="13"/>
          </w:rPr>
          <w:delText xml:space="preserve"> </w:delText>
        </w:r>
        <w:r w:rsidDel="00215BD6">
          <w:rPr>
            <w:rFonts w:ascii="Times New Roman"/>
            <w:spacing w:val="-2"/>
          </w:rPr>
          <w:delText>Deductions</w:delText>
        </w:r>
      </w:del>
    </w:p>
    <w:p w:rsidR="007663B4" w:rsidDel="00215BD6" w:rsidRDefault="006C1EB2">
      <w:pPr>
        <w:pStyle w:val="ListParagraph"/>
        <w:numPr>
          <w:ilvl w:val="2"/>
          <w:numId w:val="3"/>
        </w:numPr>
        <w:tabs>
          <w:tab w:val="left" w:pos="2210"/>
        </w:tabs>
        <w:spacing w:before="34"/>
        <w:ind w:left="2209" w:hanging="690"/>
        <w:rPr>
          <w:del w:id="2431" w:author="Jackson, Ebony" w:date="2022-05-23T14:38:00Z"/>
          <w:sz w:val="23"/>
        </w:rPr>
      </w:pPr>
      <w:del w:id="2432" w:author="Jackson, Ebony" w:date="2022-05-23T14:38:00Z">
        <w:r w:rsidDel="00215BD6">
          <w:rPr>
            <w:rFonts w:ascii="Times New Roman"/>
            <w:spacing w:val="-2"/>
            <w:sz w:val="24"/>
          </w:rPr>
          <w:delText>PEOPLE</w:delText>
        </w:r>
      </w:del>
    </w:p>
    <w:p w:rsidR="007663B4" w:rsidDel="00215BD6" w:rsidRDefault="006C1EB2">
      <w:pPr>
        <w:pStyle w:val="ListParagraph"/>
        <w:numPr>
          <w:ilvl w:val="3"/>
          <w:numId w:val="3"/>
        </w:numPr>
        <w:tabs>
          <w:tab w:val="left" w:pos="2892"/>
        </w:tabs>
        <w:spacing w:before="27" w:line="268" w:lineRule="auto"/>
        <w:ind w:right="145" w:firstLine="9"/>
        <w:rPr>
          <w:del w:id="2433" w:author="Jackson, Ebony" w:date="2022-05-23T14:38:00Z"/>
          <w:rFonts w:ascii="Times New Roman"/>
          <w:sz w:val="24"/>
        </w:rPr>
      </w:pPr>
      <w:del w:id="2434" w:author="Jackson, Ebony" w:date="2022-05-23T14:38:00Z">
        <w:r w:rsidDel="00215BD6">
          <w:rPr>
            <w:rFonts w:ascii="Times New Roman"/>
            <w:sz w:val="24"/>
          </w:rPr>
          <w:delText>The</w:delText>
        </w:r>
        <w:r w:rsidDel="00215BD6">
          <w:rPr>
            <w:rFonts w:ascii="Times New Roman"/>
            <w:spacing w:val="-7"/>
            <w:sz w:val="24"/>
          </w:rPr>
          <w:delText xml:space="preserve"> </w:delText>
        </w:r>
        <w:r w:rsidDel="00215BD6">
          <w:rPr>
            <w:rFonts w:ascii="Times New Roman"/>
            <w:sz w:val="24"/>
          </w:rPr>
          <w:delText>Employer agrees</w:delText>
        </w:r>
        <w:r w:rsidDel="00215BD6">
          <w:rPr>
            <w:rFonts w:ascii="Times New Roman"/>
            <w:spacing w:val="-10"/>
            <w:sz w:val="24"/>
          </w:rPr>
          <w:delText xml:space="preserve"> </w:delText>
        </w:r>
        <w:r w:rsidDel="00215BD6">
          <w:rPr>
            <w:rFonts w:ascii="Times New Roman"/>
            <w:sz w:val="24"/>
          </w:rPr>
          <w:delText>to</w:delText>
        </w:r>
        <w:r w:rsidDel="00215BD6">
          <w:rPr>
            <w:rFonts w:ascii="Times New Roman"/>
            <w:spacing w:val="-13"/>
            <w:sz w:val="24"/>
          </w:rPr>
          <w:delText xml:space="preserve"> </w:delText>
        </w:r>
        <w:r w:rsidDel="00215BD6">
          <w:rPr>
            <w:rFonts w:ascii="Times New Roman"/>
            <w:sz w:val="24"/>
          </w:rPr>
          <w:delText>deduct</w:delText>
        </w:r>
        <w:r w:rsidDel="00215BD6">
          <w:rPr>
            <w:rFonts w:ascii="Times New Roman"/>
            <w:spacing w:val="-7"/>
            <w:sz w:val="24"/>
          </w:rPr>
          <w:delText xml:space="preserve"> </w:delText>
        </w:r>
        <w:r w:rsidDel="00215BD6">
          <w:rPr>
            <w:rFonts w:ascii="Times New Roman"/>
            <w:sz w:val="24"/>
          </w:rPr>
          <w:delText>from</w:delText>
        </w:r>
        <w:r w:rsidDel="00215BD6">
          <w:rPr>
            <w:rFonts w:ascii="Times New Roman"/>
            <w:spacing w:val="-6"/>
            <w:sz w:val="24"/>
          </w:rPr>
          <w:delText xml:space="preserve"> </w:delText>
        </w:r>
        <w:r w:rsidDel="00215BD6">
          <w:rPr>
            <w:rFonts w:ascii="Times New Roman"/>
            <w:sz w:val="24"/>
          </w:rPr>
          <w:delText>the</w:delText>
        </w:r>
        <w:r w:rsidDel="00215BD6">
          <w:rPr>
            <w:rFonts w:ascii="Times New Roman"/>
            <w:spacing w:val="-1"/>
            <w:sz w:val="24"/>
          </w:rPr>
          <w:delText xml:space="preserve"> </w:delText>
        </w:r>
        <w:r w:rsidDel="00215BD6">
          <w:rPr>
            <w:rFonts w:ascii="Times New Roman"/>
            <w:sz w:val="24"/>
          </w:rPr>
          <w:delText>wages</w:delText>
        </w:r>
        <w:r w:rsidDel="00215BD6">
          <w:rPr>
            <w:rFonts w:ascii="Times New Roman"/>
            <w:spacing w:val="-7"/>
            <w:sz w:val="24"/>
          </w:rPr>
          <w:delText xml:space="preserve"> </w:delText>
        </w:r>
        <w:r w:rsidDel="00215BD6">
          <w:rPr>
            <w:rFonts w:ascii="Times New Roman"/>
            <w:sz w:val="24"/>
          </w:rPr>
          <w:delText>of</w:delText>
        </w:r>
        <w:r w:rsidDel="00215BD6">
          <w:rPr>
            <w:rFonts w:ascii="Times New Roman"/>
            <w:spacing w:val="-5"/>
            <w:sz w:val="24"/>
          </w:rPr>
          <w:delText xml:space="preserve"> </w:delText>
        </w:r>
        <w:r w:rsidDel="00215BD6">
          <w:rPr>
            <w:rFonts w:ascii="Times New Roman"/>
            <w:sz w:val="24"/>
          </w:rPr>
          <w:delText>any</w:delText>
        </w:r>
        <w:r w:rsidDel="00215BD6">
          <w:rPr>
            <w:rFonts w:ascii="Times New Roman"/>
            <w:spacing w:val="-1"/>
            <w:sz w:val="24"/>
          </w:rPr>
          <w:delText xml:space="preserve"> </w:delText>
        </w:r>
        <w:r w:rsidDel="00215BD6">
          <w:rPr>
            <w:rFonts w:ascii="Times New Roman"/>
            <w:sz w:val="24"/>
          </w:rPr>
          <w:delText xml:space="preserve">employee </w:delText>
        </w:r>
        <w:r w:rsidDel="00215BD6">
          <w:rPr>
            <w:rFonts w:ascii="Times New Roman"/>
            <w:w w:val="95"/>
            <w:sz w:val="24"/>
          </w:rPr>
          <w:delText>who</w:delText>
        </w:r>
        <w:r w:rsidDel="00215BD6">
          <w:rPr>
            <w:rFonts w:ascii="Times New Roman"/>
            <w:spacing w:val="-12"/>
            <w:w w:val="95"/>
            <w:sz w:val="24"/>
          </w:rPr>
          <w:delText xml:space="preserve"> </w:delText>
        </w:r>
        <w:r w:rsidDel="00215BD6">
          <w:rPr>
            <w:rFonts w:ascii="Times New Roman"/>
            <w:w w:val="95"/>
            <w:sz w:val="24"/>
          </w:rPr>
          <w:delText>is</w:delText>
        </w:r>
        <w:r w:rsidDel="00215BD6">
          <w:rPr>
            <w:rFonts w:ascii="Times New Roman"/>
            <w:spacing w:val="-12"/>
            <w:w w:val="95"/>
            <w:sz w:val="24"/>
          </w:rPr>
          <w:delText xml:space="preserve"> </w:delText>
        </w:r>
        <w:r w:rsidDel="00215BD6">
          <w:rPr>
            <w:rFonts w:ascii="Times New Roman"/>
            <w:w w:val="95"/>
            <w:sz w:val="24"/>
          </w:rPr>
          <w:delText>a</w:delText>
        </w:r>
        <w:r w:rsidDel="00215BD6">
          <w:rPr>
            <w:rFonts w:ascii="Times New Roman"/>
            <w:spacing w:val="-12"/>
            <w:w w:val="95"/>
            <w:sz w:val="24"/>
          </w:rPr>
          <w:delText xml:space="preserve"> </w:delText>
        </w:r>
        <w:r w:rsidDel="00215BD6">
          <w:rPr>
            <w:rFonts w:ascii="Times New Roman"/>
            <w:w w:val="95"/>
            <w:sz w:val="24"/>
          </w:rPr>
          <w:delText>member</w:delText>
        </w:r>
        <w:r w:rsidDel="00215BD6">
          <w:rPr>
            <w:rFonts w:ascii="Times New Roman"/>
            <w:spacing w:val="-1"/>
            <w:w w:val="95"/>
            <w:sz w:val="24"/>
          </w:rPr>
          <w:delText xml:space="preserve"> </w:delText>
        </w:r>
        <w:r w:rsidDel="00215BD6">
          <w:rPr>
            <w:rFonts w:ascii="Times New Roman"/>
            <w:w w:val="95"/>
            <w:sz w:val="24"/>
          </w:rPr>
          <w:delText>of</w:delText>
        </w:r>
        <w:r w:rsidDel="00215BD6">
          <w:rPr>
            <w:rFonts w:ascii="Times New Roman"/>
            <w:spacing w:val="-12"/>
            <w:w w:val="95"/>
            <w:sz w:val="24"/>
          </w:rPr>
          <w:delText xml:space="preserve"> </w:delText>
        </w:r>
        <w:r w:rsidDel="00215BD6">
          <w:rPr>
            <w:rFonts w:ascii="Times New Roman"/>
            <w:w w:val="95"/>
            <w:sz w:val="24"/>
          </w:rPr>
          <w:delText>the</w:delText>
        </w:r>
        <w:r w:rsidDel="00215BD6">
          <w:rPr>
            <w:rFonts w:ascii="Times New Roman"/>
            <w:spacing w:val="-4"/>
            <w:w w:val="95"/>
            <w:sz w:val="24"/>
          </w:rPr>
          <w:delText xml:space="preserve"> </w:delText>
        </w:r>
        <w:r w:rsidDel="00215BD6">
          <w:rPr>
            <w:rFonts w:ascii="Times New Roman"/>
            <w:w w:val="95"/>
            <w:sz w:val="24"/>
          </w:rPr>
          <w:delText>Union deduction</w:delText>
        </w:r>
        <w:r w:rsidDel="00215BD6">
          <w:rPr>
            <w:rFonts w:ascii="Times New Roman"/>
            <w:spacing w:val="-10"/>
            <w:w w:val="95"/>
            <w:sz w:val="24"/>
          </w:rPr>
          <w:delText xml:space="preserve"> </w:delText>
        </w:r>
        <w:r w:rsidDel="00215BD6">
          <w:rPr>
            <w:rFonts w:ascii="Times New Roman"/>
            <w:w w:val="95"/>
            <w:sz w:val="24"/>
          </w:rPr>
          <w:delText>for</w:delText>
        </w:r>
        <w:r w:rsidDel="00215BD6">
          <w:rPr>
            <w:rFonts w:ascii="Times New Roman"/>
            <w:spacing w:val="-12"/>
            <w:w w:val="95"/>
            <w:sz w:val="24"/>
          </w:rPr>
          <w:delText xml:space="preserve"> </w:delText>
        </w:r>
        <w:r w:rsidDel="00215BD6">
          <w:rPr>
            <w:rFonts w:ascii="Times New Roman"/>
            <w:w w:val="95"/>
            <w:sz w:val="24"/>
          </w:rPr>
          <w:delText>the</w:delText>
        </w:r>
        <w:r w:rsidDel="00215BD6">
          <w:rPr>
            <w:rFonts w:ascii="Times New Roman"/>
            <w:spacing w:val="-8"/>
            <w:w w:val="95"/>
            <w:sz w:val="24"/>
          </w:rPr>
          <w:delText xml:space="preserve"> </w:delText>
        </w:r>
        <w:r w:rsidDel="00215BD6">
          <w:rPr>
            <w:rFonts w:ascii="Times New Roman"/>
            <w:w w:val="95"/>
            <w:sz w:val="24"/>
          </w:rPr>
          <w:delText xml:space="preserve">PEOPLE program. Written </w:delText>
        </w:r>
        <w:r w:rsidDel="00215BD6">
          <w:rPr>
            <w:rFonts w:ascii="Times New Roman"/>
            <w:sz w:val="24"/>
          </w:rPr>
          <w:delText>authorizations</w:delText>
        </w:r>
        <w:r w:rsidDel="00215BD6">
          <w:rPr>
            <w:rFonts w:ascii="Times New Roman"/>
            <w:spacing w:val="-15"/>
            <w:sz w:val="24"/>
          </w:rPr>
          <w:delText xml:space="preserve"> </w:delText>
        </w:r>
        <w:r w:rsidDel="00215BD6">
          <w:rPr>
            <w:rFonts w:ascii="Times New Roman"/>
            <w:sz w:val="24"/>
          </w:rPr>
          <w:delText>must</w:delText>
        </w:r>
        <w:r w:rsidDel="00215BD6">
          <w:rPr>
            <w:rFonts w:ascii="Times New Roman"/>
            <w:spacing w:val="-15"/>
            <w:sz w:val="24"/>
          </w:rPr>
          <w:delText xml:space="preserve"> </w:delText>
        </w:r>
        <w:r w:rsidDel="00215BD6">
          <w:rPr>
            <w:rFonts w:ascii="Times New Roman"/>
            <w:sz w:val="24"/>
          </w:rPr>
          <w:delText>be</w:delText>
        </w:r>
        <w:r w:rsidDel="00215BD6">
          <w:rPr>
            <w:rFonts w:ascii="Times New Roman"/>
            <w:spacing w:val="-15"/>
            <w:sz w:val="24"/>
          </w:rPr>
          <w:delText xml:space="preserve"> </w:delText>
        </w:r>
        <w:r w:rsidDel="00215BD6">
          <w:rPr>
            <w:rFonts w:ascii="Times New Roman"/>
            <w:sz w:val="24"/>
          </w:rPr>
          <w:delText>requested</w:delText>
        </w:r>
        <w:r w:rsidDel="00215BD6">
          <w:rPr>
            <w:rFonts w:ascii="Times New Roman"/>
            <w:spacing w:val="-7"/>
            <w:sz w:val="24"/>
          </w:rPr>
          <w:delText xml:space="preserve"> </w:delText>
        </w:r>
        <w:r w:rsidDel="00215BD6">
          <w:rPr>
            <w:rFonts w:ascii="Times New Roman"/>
            <w:sz w:val="24"/>
          </w:rPr>
          <w:delText>in</w:delText>
        </w:r>
        <w:r w:rsidDel="00215BD6">
          <w:rPr>
            <w:rFonts w:ascii="Times New Roman"/>
            <w:spacing w:val="-15"/>
            <w:sz w:val="24"/>
          </w:rPr>
          <w:delText xml:space="preserve"> </w:delText>
        </w:r>
        <w:r w:rsidDel="00215BD6">
          <w:rPr>
            <w:rFonts w:ascii="Times New Roman"/>
            <w:sz w:val="24"/>
          </w:rPr>
          <w:delText>writing</w:delText>
        </w:r>
        <w:r w:rsidDel="00215BD6">
          <w:rPr>
            <w:rFonts w:ascii="Times New Roman"/>
            <w:spacing w:val="-5"/>
            <w:sz w:val="24"/>
          </w:rPr>
          <w:delText xml:space="preserve"> </w:delText>
        </w:r>
        <w:r w:rsidDel="00215BD6">
          <w:rPr>
            <w:rFonts w:ascii="Times New Roman"/>
            <w:sz w:val="24"/>
          </w:rPr>
          <w:delText>by</w:delText>
        </w:r>
        <w:r w:rsidDel="00215BD6">
          <w:rPr>
            <w:rFonts w:ascii="Times New Roman"/>
            <w:spacing w:val="-9"/>
            <w:sz w:val="24"/>
          </w:rPr>
          <w:delText xml:space="preserve"> </w:delText>
        </w:r>
        <w:r w:rsidDel="00215BD6">
          <w:rPr>
            <w:rFonts w:ascii="Times New Roman"/>
            <w:sz w:val="24"/>
          </w:rPr>
          <w:delText>the</w:delText>
        </w:r>
        <w:r w:rsidDel="00215BD6">
          <w:rPr>
            <w:rFonts w:ascii="Times New Roman"/>
            <w:spacing w:val="-15"/>
            <w:sz w:val="24"/>
          </w:rPr>
          <w:delText xml:space="preserve"> </w:delText>
        </w:r>
        <w:r w:rsidDel="00215BD6">
          <w:rPr>
            <w:rFonts w:ascii="Times New Roman"/>
            <w:sz w:val="24"/>
          </w:rPr>
          <w:delText>employee</w:delText>
        </w:r>
        <w:r w:rsidDel="00215BD6">
          <w:rPr>
            <w:rFonts w:ascii="Times New Roman"/>
            <w:spacing w:val="-4"/>
            <w:sz w:val="24"/>
          </w:rPr>
          <w:delText xml:space="preserve"> </w:delText>
        </w:r>
        <w:r w:rsidDel="00215BD6">
          <w:rPr>
            <w:rFonts w:ascii="Times New Roman"/>
            <w:sz w:val="24"/>
          </w:rPr>
          <w:delText>and</w:delText>
        </w:r>
        <w:r w:rsidDel="00215BD6">
          <w:rPr>
            <w:rFonts w:ascii="Times New Roman"/>
            <w:spacing w:val="-6"/>
            <w:sz w:val="24"/>
          </w:rPr>
          <w:delText xml:space="preserve"> </w:delText>
        </w:r>
        <w:r w:rsidDel="00215BD6">
          <w:rPr>
            <w:rFonts w:ascii="Times New Roman"/>
            <w:sz w:val="24"/>
          </w:rPr>
          <w:delText>may</w:delText>
        </w:r>
        <w:r w:rsidDel="00215BD6">
          <w:rPr>
            <w:rFonts w:ascii="Times New Roman"/>
            <w:spacing w:val="-9"/>
            <w:sz w:val="24"/>
          </w:rPr>
          <w:delText xml:space="preserve"> </w:delText>
        </w:r>
        <w:r w:rsidDel="00215BD6">
          <w:rPr>
            <w:rFonts w:ascii="Times New Roman"/>
            <w:sz w:val="24"/>
          </w:rPr>
          <w:delText>be revoked</w:delText>
        </w:r>
        <w:r w:rsidDel="00215BD6">
          <w:rPr>
            <w:rFonts w:ascii="Times New Roman"/>
            <w:spacing w:val="-11"/>
            <w:sz w:val="24"/>
          </w:rPr>
          <w:delText xml:space="preserve"> </w:delText>
        </w:r>
        <w:r w:rsidDel="00215BD6">
          <w:rPr>
            <w:rFonts w:ascii="Times New Roman"/>
            <w:sz w:val="24"/>
          </w:rPr>
          <w:delText>by</w:delText>
        </w:r>
        <w:r w:rsidDel="00215BD6">
          <w:rPr>
            <w:rFonts w:ascii="Times New Roman"/>
            <w:spacing w:val="-15"/>
            <w:sz w:val="24"/>
          </w:rPr>
          <w:delText xml:space="preserve"> </w:delText>
        </w:r>
        <w:r w:rsidDel="00215BD6">
          <w:rPr>
            <w:rFonts w:ascii="Times New Roman"/>
            <w:sz w:val="24"/>
          </w:rPr>
          <w:delText>the</w:delText>
        </w:r>
        <w:r w:rsidDel="00215BD6">
          <w:rPr>
            <w:rFonts w:ascii="Times New Roman"/>
            <w:spacing w:val="-15"/>
            <w:sz w:val="24"/>
          </w:rPr>
          <w:delText xml:space="preserve"> </w:delText>
        </w:r>
        <w:r w:rsidDel="00215BD6">
          <w:rPr>
            <w:rFonts w:ascii="Times New Roman"/>
            <w:sz w:val="24"/>
          </w:rPr>
          <w:delText>employee</w:delText>
        </w:r>
        <w:r w:rsidDel="00215BD6">
          <w:rPr>
            <w:rFonts w:ascii="Times New Roman"/>
            <w:spacing w:val="-5"/>
            <w:sz w:val="24"/>
          </w:rPr>
          <w:delText xml:space="preserve"> </w:delText>
        </w:r>
        <w:r w:rsidDel="00215BD6">
          <w:rPr>
            <w:rFonts w:ascii="Times New Roman"/>
            <w:sz w:val="24"/>
          </w:rPr>
          <w:delText>at</w:delText>
        </w:r>
        <w:r w:rsidDel="00215BD6">
          <w:rPr>
            <w:rFonts w:ascii="Times New Roman"/>
            <w:spacing w:val="-10"/>
            <w:sz w:val="24"/>
          </w:rPr>
          <w:delText xml:space="preserve"> </w:delText>
        </w:r>
        <w:r w:rsidDel="00215BD6">
          <w:rPr>
            <w:rFonts w:ascii="Times New Roman"/>
            <w:sz w:val="24"/>
          </w:rPr>
          <w:delText>any</w:delText>
        </w:r>
        <w:r w:rsidDel="00215BD6">
          <w:rPr>
            <w:rFonts w:ascii="Times New Roman"/>
            <w:spacing w:val="-14"/>
            <w:sz w:val="24"/>
          </w:rPr>
          <w:delText xml:space="preserve"> </w:delText>
        </w:r>
        <w:r w:rsidDel="00215BD6">
          <w:rPr>
            <w:rFonts w:ascii="Times New Roman"/>
            <w:sz w:val="24"/>
          </w:rPr>
          <w:delText>time</w:delText>
        </w:r>
        <w:r w:rsidDel="00215BD6">
          <w:rPr>
            <w:rFonts w:ascii="Times New Roman"/>
            <w:spacing w:val="-10"/>
            <w:sz w:val="24"/>
          </w:rPr>
          <w:delText xml:space="preserve"> </w:delText>
        </w:r>
        <w:r w:rsidDel="00215BD6">
          <w:rPr>
            <w:rFonts w:ascii="Times New Roman"/>
            <w:sz w:val="24"/>
          </w:rPr>
          <w:delText>by</w:delText>
        </w:r>
        <w:r w:rsidDel="00215BD6">
          <w:rPr>
            <w:rFonts w:ascii="Times New Roman"/>
            <w:spacing w:val="-9"/>
            <w:sz w:val="24"/>
          </w:rPr>
          <w:delText xml:space="preserve"> </w:delText>
        </w:r>
        <w:r w:rsidDel="00215BD6">
          <w:rPr>
            <w:rFonts w:ascii="Times New Roman"/>
            <w:sz w:val="24"/>
          </w:rPr>
          <w:delText>giving</w:delText>
        </w:r>
        <w:r w:rsidDel="00215BD6">
          <w:rPr>
            <w:rFonts w:ascii="Times New Roman"/>
            <w:spacing w:val="-7"/>
            <w:sz w:val="24"/>
          </w:rPr>
          <w:delText xml:space="preserve"> </w:delText>
        </w:r>
        <w:r w:rsidDel="00215BD6">
          <w:rPr>
            <w:rFonts w:ascii="Times New Roman"/>
            <w:sz w:val="24"/>
          </w:rPr>
          <w:delText>written</w:delText>
        </w:r>
        <w:r w:rsidDel="00215BD6">
          <w:rPr>
            <w:rFonts w:ascii="Times New Roman"/>
            <w:spacing w:val="-10"/>
            <w:sz w:val="24"/>
          </w:rPr>
          <w:delText xml:space="preserve"> </w:delText>
        </w:r>
        <w:r w:rsidDel="00215BD6">
          <w:rPr>
            <w:rFonts w:ascii="Times New Roman"/>
            <w:sz w:val="24"/>
          </w:rPr>
          <w:delText>notice</w:delText>
        </w:r>
        <w:r w:rsidDel="00215BD6">
          <w:rPr>
            <w:rFonts w:ascii="Times New Roman"/>
            <w:spacing w:val="-7"/>
            <w:sz w:val="24"/>
          </w:rPr>
          <w:delText xml:space="preserve"> </w:delText>
        </w:r>
        <w:r w:rsidDel="00215BD6">
          <w:rPr>
            <w:rFonts w:ascii="Times New Roman"/>
            <w:sz w:val="24"/>
          </w:rPr>
          <w:delText>to</w:delText>
        </w:r>
        <w:r w:rsidDel="00215BD6">
          <w:rPr>
            <w:rFonts w:ascii="Times New Roman"/>
            <w:spacing w:val="-15"/>
            <w:sz w:val="24"/>
          </w:rPr>
          <w:delText xml:space="preserve"> </w:delText>
        </w:r>
        <w:r w:rsidDel="00215BD6">
          <w:rPr>
            <w:rFonts w:ascii="Times New Roman"/>
            <w:sz w:val="24"/>
          </w:rPr>
          <w:delText>both</w:delText>
        </w:r>
        <w:r w:rsidDel="00215BD6">
          <w:rPr>
            <w:rFonts w:ascii="Times New Roman"/>
            <w:spacing w:val="-13"/>
            <w:sz w:val="24"/>
          </w:rPr>
          <w:delText xml:space="preserve"> </w:delText>
        </w:r>
        <w:r w:rsidDel="00215BD6">
          <w:rPr>
            <w:rFonts w:ascii="Times New Roman"/>
            <w:sz w:val="24"/>
          </w:rPr>
          <w:delText xml:space="preserve">the </w:delText>
        </w:r>
        <w:r w:rsidDel="00215BD6">
          <w:rPr>
            <w:rFonts w:ascii="Times New Roman"/>
            <w:w w:val="95"/>
            <w:sz w:val="24"/>
          </w:rPr>
          <w:delText>Employer</w:delText>
        </w:r>
        <w:r w:rsidDel="00215BD6">
          <w:rPr>
            <w:rFonts w:ascii="Times New Roman"/>
            <w:spacing w:val="-11"/>
            <w:w w:val="95"/>
            <w:sz w:val="24"/>
          </w:rPr>
          <w:delText xml:space="preserve"> </w:delText>
        </w:r>
        <w:r w:rsidDel="00215BD6">
          <w:rPr>
            <w:rFonts w:ascii="Times New Roman"/>
            <w:w w:val="95"/>
            <w:sz w:val="24"/>
          </w:rPr>
          <w:delText>and</w:delText>
        </w:r>
        <w:r w:rsidDel="00215BD6">
          <w:rPr>
            <w:rFonts w:ascii="Times New Roman"/>
            <w:spacing w:val="-7"/>
            <w:w w:val="95"/>
            <w:sz w:val="24"/>
          </w:rPr>
          <w:delText xml:space="preserve"> </w:delText>
        </w:r>
        <w:r w:rsidDel="00215BD6">
          <w:rPr>
            <w:rFonts w:ascii="Times New Roman"/>
            <w:w w:val="95"/>
            <w:sz w:val="24"/>
          </w:rPr>
          <w:delText>the</w:delText>
        </w:r>
        <w:r w:rsidDel="00215BD6">
          <w:rPr>
            <w:rFonts w:ascii="Times New Roman"/>
            <w:spacing w:val="-9"/>
            <w:w w:val="95"/>
            <w:sz w:val="24"/>
          </w:rPr>
          <w:delText xml:space="preserve"> </w:delText>
        </w:r>
        <w:r w:rsidDel="00215BD6">
          <w:rPr>
            <w:rFonts w:ascii="Times New Roman"/>
            <w:w w:val="95"/>
            <w:sz w:val="24"/>
          </w:rPr>
          <w:delText>Union.</w:delText>
        </w:r>
        <w:r w:rsidDel="00215BD6">
          <w:rPr>
            <w:rFonts w:ascii="Times New Roman"/>
            <w:spacing w:val="-10"/>
            <w:w w:val="95"/>
            <w:sz w:val="24"/>
          </w:rPr>
          <w:delText xml:space="preserve"> </w:delText>
        </w:r>
        <w:r w:rsidDel="00215BD6">
          <w:rPr>
            <w:rFonts w:ascii="Times New Roman"/>
            <w:w w:val="95"/>
            <w:sz w:val="24"/>
          </w:rPr>
          <w:delText>The</w:delText>
        </w:r>
        <w:r w:rsidDel="00215BD6">
          <w:rPr>
            <w:rFonts w:ascii="Times New Roman"/>
            <w:spacing w:val="-2"/>
            <w:w w:val="95"/>
            <w:sz w:val="24"/>
          </w:rPr>
          <w:delText xml:space="preserve"> </w:delText>
        </w:r>
        <w:r w:rsidDel="00215BD6">
          <w:rPr>
            <w:rFonts w:ascii="Times New Roman"/>
            <w:w w:val="95"/>
            <w:sz w:val="24"/>
          </w:rPr>
          <w:delText>Employer ai,,&gt;rees</w:delText>
        </w:r>
        <w:r w:rsidDel="00215BD6">
          <w:rPr>
            <w:rFonts w:ascii="Times New Roman"/>
            <w:spacing w:val="-2"/>
            <w:w w:val="95"/>
            <w:sz w:val="24"/>
          </w:rPr>
          <w:delText xml:space="preserve"> </w:delText>
        </w:r>
        <w:r w:rsidDel="00215BD6">
          <w:rPr>
            <w:rFonts w:ascii="Times New Roman"/>
            <w:w w:val="95"/>
            <w:sz w:val="24"/>
          </w:rPr>
          <w:delText>to</w:delText>
        </w:r>
        <w:r w:rsidDel="00215BD6">
          <w:rPr>
            <w:rFonts w:ascii="Times New Roman"/>
            <w:spacing w:val="-12"/>
            <w:w w:val="95"/>
            <w:sz w:val="24"/>
          </w:rPr>
          <w:delText xml:space="preserve"> </w:delText>
        </w:r>
        <w:r w:rsidDel="00215BD6">
          <w:rPr>
            <w:rFonts w:ascii="Times New Roman"/>
            <w:w w:val="95"/>
            <w:sz w:val="24"/>
          </w:rPr>
          <w:delText>remit</w:delText>
        </w:r>
        <w:r w:rsidDel="00215BD6">
          <w:rPr>
            <w:rFonts w:ascii="Times New Roman"/>
            <w:spacing w:val="-5"/>
            <w:w w:val="95"/>
            <w:sz w:val="24"/>
          </w:rPr>
          <w:delText xml:space="preserve"> </w:delText>
        </w:r>
        <w:r w:rsidDel="00215BD6">
          <w:rPr>
            <w:rFonts w:ascii="Times New Roman"/>
            <w:w w:val="95"/>
            <w:sz w:val="24"/>
          </w:rPr>
          <w:delText>electronically,</w:delText>
        </w:r>
        <w:r w:rsidDel="00215BD6">
          <w:rPr>
            <w:rFonts w:ascii="Times New Roman"/>
            <w:spacing w:val="-12"/>
            <w:w w:val="95"/>
            <w:sz w:val="24"/>
          </w:rPr>
          <w:delText xml:space="preserve"> </w:delText>
        </w:r>
        <w:r w:rsidDel="00215BD6">
          <w:rPr>
            <w:rFonts w:ascii="Times New Roman"/>
            <w:w w:val="95"/>
            <w:sz w:val="24"/>
          </w:rPr>
          <w:delText xml:space="preserve">on </w:delText>
        </w:r>
        <w:r w:rsidDel="00215BD6">
          <w:rPr>
            <w:rFonts w:ascii="Times New Roman"/>
            <w:sz w:val="24"/>
          </w:rPr>
          <w:delText>each state payday, any deductions made to the Union together with an electronic report showing:</w:delText>
        </w:r>
      </w:del>
    </w:p>
    <w:p w:rsidR="007663B4" w:rsidDel="00215BD6" w:rsidRDefault="006C1EB2">
      <w:pPr>
        <w:pStyle w:val="ListParagraph"/>
        <w:numPr>
          <w:ilvl w:val="4"/>
          <w:numId w:val="3"/>
        </w:numPr>
        <w:tabs>
          <w:tab w:val="left" w:pos="3558"/>
          <w:tab w:val="left" w:pos="3559"/>
        </w:tabs>
        <w:spacing w:line="269" w:lineRule="exact"/>
        <w:ind w:hanging="683"/>
        <w:rPr>
          <w:del w:id="2435" w:author="Jackson, Ebony" w:date="2022-05-23T14:38:00Z"/>
          <w:rFonts w:ascii="Times New Roman"/>
          <w:sz w:val="24"/>
        </w:rPr>
      </w:pPr>
      <w:del w:id="2436" w:author="Jackson, Ebony" w:date="2022-05-23T14:38:00Z">
        <w:r w:rsidDel="00215BD6">
          <w:rPr>
            <w:rFonts w:ascii="Times New Roman"/>
            <w:w w:val="95"/>
            <w:sz w:val="24"/>
          </w:rPr>
          <w:delText>Employee</w:delText>
        </w:r>
        <w:r w:rsidDel="00215BD6">
          <w:rPr>
            <w:rFonts w:ascii="Times New Roman"/>
            <w:spacing w:val="-5"/>
            <w:w w:val="95"/>
            <w:sz w:val="24"/>
          </w:rPr>
          <w:delText xml:space="preserve"> </w:delText>
        </w:r>
        <w:r w:rsidDel="00215BD6">
          <w:rPr>
            <w:rFonts w:ascii="Times New Roman"/>
            <w:spacing w:val="-2"/>
            <w:sz w:val="24"/>
          </w:rPr>
          <w:delText>name;</w:delText>
        </w:r>
      </w:del>
    </w:p>
    <w:p w:rsidR="007663B4" w:rsidDel="00215BD6" w:rsidRDefault="006C1EB2">
      <w:pPr>
        <w:pStyle w:val="ListParagraph"/>
        <w:numPr>
          <w:ilvl w:val="4"/>
          <w:numId w:val="3"/>
        </w:numPr>
        <w:tabs>
          <w:tab w:val="left" w:pos="3559"/>
          <w:tab w:val="left" w:pos="3560"/>
        </w:tabs>
        <w:spacing w:before="34"/>
        <w:ind w:left="3559" w:hanging="682"/>
        <w:rPr>
          <w:del w:id="2437" w:author="Jackson, Ebony" w:date="2022-05-23T14:38:00Z"/>
          <w:rFonts w:ascii="Times New Roman"/>
          <w:sz w:val="24"/>
        </w:rPr>
      </w:pPr>
      <w:del w:id="2438" w:author="Jackson, Ebony" w:date="2022-05-23T14:38:00Z">
        <w:r w:rsidDel="00215BD6">
          <w:rPr>
            <w:rFonts w:ascii="Times New Roman"/>
            <w:w w:val="95"/>
            <w:sz w:val="24"/>
          </w:rPr>
          <w:delText>Personnel</w:delText>
        </w:r>
        <w:r w:rsidDel="00215BD6">
          <w:rPr>
            <w:rFonts w:ascii="Times New Roman"/>
            <w:spacing w:val="-5"/>
            <w:w w:val="95"/>
            <w:sz w:val="24"/>
          </w:rPr>
          <w:delText xml:space="preserve"> </w:delText>
        </w:r>
        <w:r w:rsidDel="00215BD6">
          <w:rPr>
            <w:rFonts w:ascii="Times New Roman"/>
            <w:spacing w:val="-2"/>
            <w:sz w:val="24"/>
          </w:rPr>
          <w:delText>number;</w:delText>
        </w:r>
      </w:del>
    </w:p>
    <w:p w:rsidR="007663B4" w:rsidDel="00215BD6" w:rsidRDefault="006C1EB2">
      <w:pPr>
        <w:pStyle w:val="ListParagraph"/>
        <w:numPr>
          <w:ilvl w:val="4"/>
          <w:numId w:val="3"/>
        </w:numPr>
        <w:tabs>
          <w:tab w:val="left" w:pos="3560"/>
          <w:tab w:val="left" w:pos="3562"/>
        </w:tabs>
        <w:spacing w:before="27"/>
        <w:ind w:left="3561" w:hanging="694"/>
        <w:rPr>
          <w:del w:id="2439" w:author="Jackson, Ebony" w:date="2022-05-23T14:38:00Z"/>
          <w:rFonts w:ascii="Times New Roman"/>
          <w:sz w:val="24"/>
        </w:rPr>
      </w:pPr>
      <w:del w:id="2440" w:author="Jackson, Ebony" w:date="2022-05-23T14:38:00Z">
        <w:r w:rsidDel="00215BD6">
          <w:rPr>
            <w:rFonts w:ascii="Times New Roman"/>
            <w:w w:val="95"/>
            <w:sz w:val="24"/>
          </w:rPr>
          <w:delText>Amount</w:delText>
        </w:r>
        <w:r w:rsidDel="00215BD6">
          <w:rPr>
            <w:rFonts w:ascii="Times New Roman"/>
            <w:spacing w:val="-5"/>
            <w:w w:val="95"/>
            <w:sz w:val="24"/>
          </w:rPr>
          <w:delText xml:space="preserve"> </w:delText>
        </w:r>
        <w:r w:rsidDel="00215BD6">
          <w:rPr>
            <w:rFonts w:ascii="Times New Roman"/>
            <w:w w:val="95"/>
            <w:sz w:val="24"/>
          </w:rPr>
          <w:delText>deducted;</w:delText>
        </w:r>
        <w:r w:rsidDel="00215BD6">
          <w:rPr>
            <w:rFonts w:ascii="Times New Roman"/>
            <w:spacing w:val="-12"/>
            <w:w w:val="95"/>
            <w:sz w:val="24"/>
          </w:rPr>
          <w:delText xml:space="preserve"> </w:delText>
        </w:r>
        <w:r w:rsidDel="00215BD6">
          <w:rPr>
            <w:rFonts w:ascii="Times New Roman"/>
            <w:spacing w:val="-5"/>
            <w:w w:val="95"/>
            <w:sz w:val="24"/>
          </w:rPr>
          <w:delText>and</w:delText>
        </w:r>
      </w:del>
    </w:p>
    <w:p w:rsidR="007663B4" w:rsidDel="00215BD6" w:rsidRDefault="006C1EB2">
      <w:pPr>
        <w:pStyle w:val="ListParagraph"/>
        <w:numPr>
          <w:ilvl w:val="4"/>
          <w:numId w:val="3"/>
        </w:numPr>
        <w:tabs>
          <w:tab w:val="left" w:pos="3551"/>
          <w:tab w:val="left" w:pos="3552"/>
        </w:tabs>
        <w:spacing w:before="34"/>
        <w:ind w:left="3551" w:hanging="683"/>
        <w:rPr>
          <w:del w:id="2441" w:author="Jackson, Ebony" w:date="2022-05-23T14:38:00Z"/>
          <w:rFonts w:ascii="Times New Roman"/>
          <w:sz w:val="24"/>
        </w:rPr>
      </w:pPr>
      <w:del w:id="2442" w:author="Jackson, Ebony" w:date="2022-05-23T14:38:00Z">
        <w:r w:rsidDel="00215BD6">
          <w:rPr>
            <w:rFonts w:ascii="Times New Roman"/>
            <w:w w:val="95"/>
            <w:sz w:val="24"/>
          </w:rPr>
          <w:delText>Deduction</w:delText>
        </w:r>
        <w:r w:rsidDel="00215BD6">
          <w:rPr>
            <w:rFonts w:ascii="Times New Roman"/>
            <w:sz w:val="24"/>
          </w:rPr>
          <w:delText xml:space="preserve"> </w:delText>
        </w:r>
        <w:r w:rsidDel="00215BD6">
          <w:rPr>
            <w:rFonts w:ascii="Times New Roman"/>
            <w:spacing w:val="-4"/>
            <w:sz w:val="24"/>
          </w:rPr>
          <w:delText>code.</w:delText>
        </w:r>
      </w:del>
    </w:p>
    <w:p w:rsidR="007663B4" w:rsidDel="00215BD6" w:rsidRDefault="006C1EB2">
      <w:pPr>
        <w:pStyle w:val="ListParagraph"/>
        <w:numPr>
          <w:ilvl w:val="3"/>
          <w:numId w:val="3"/>
        </w:numPr>
        <w:tabs>
          <w:tab w:val="left" w:pos="2870"/>
          <w:tab w:val="left" w:pos="2871"/>
        </w:tabs>
        <w:spacing w:before="27" w:line="264" w:lineRule="auto"/>
        <w:ind w:left="2176" w:right="167" w:firstLine="10"/>
        <w:rPr>
          <w:del w:id="2443" w:author="Jackson, Ebony" w:date="2022-05-23T14:38:00Z"/>
          <w:rFonts w:ascii="Times New Roman"/>
          <w:sz w:val="24"/>
        </w:rPr>
      </w:pPr>
      <w:del w:id="2444" w:author="Jackson, Ebony" w:date="2022-05-23T14:38:00Z">
        <w:r w:rsidDel="00215BD6">
          <w:rPr>
            <w:rFonts w:ascii="Times New Roman"/>
            <w:sz w:val="24"/>
          </w:rPr>
          <w:delText>The</w:delText>
        </w:r>
        <w:r w:rsidDel="00215BD6">
          <w:rPr>
            <w:rFonts w:ascii="Times New Roman"/>
            <w:spacing w:val="-12"/>
            <w:sz w:val="24"/>
          </w:rPr>
          <w:delText xml:space="preserve"> </w:delText>
        </w:r>
        <w:r w:rsidDel="00215BD6">
          <w:rPr>
            <w:rFonts w:ascii="Times New Roman"/>
            <w:sz w:val="24"/>
          </w:rPr>
          <w:delText>parties</w:delText>
        </w:r>
        <w:r w:rsidDel="00215BD6">
          <w:rPr>
            <w:rFonts w:ascii="Times New Roman"/>
            <w:spacing w:val="-11"/>
            <w:sz w:val="24"/>
          </w:rPr>
          <w:delText xml:space="preserve"> </w:delText>
        </w:r>
        <w:r w:rsidDel="00215BD6">
          <w:rPr>
            <w:rFonts w:ascii="Times New Roman"/>
            <w:sz w:val="24"/>
          </w:rPr>
          <w:delText>agree</w:delText>
        </w:r>
        <w:r w:rsidDel="00215BD6">
          <w:rPr>
            <w:rFonts w:ascii="Times New Roman"/>
            <w:spacing w:val="-14"/>
            <w:sz w:val="24"/>
          </w:rPr>
          <w:delText xml:space="preserve"> </w:delText>
        </w:r>
        <w:r w:rsidDel="00215BD6">
          <w:rPr>
            <w:rFonts w:ascii="Times New Roman"/>
            <w:sz w:val="24"/>
          </w:rPr>
          <w:delText>this</w:delText>
        </w:r>
        <w:r w:rsidDel="00215BD6">
          <w:rPr>
            <w:rFonts w:ascii="Times New Roman"/>
            <w:spacing w:val="-15"/>
            <w:sz w:val="24"/>
          </w:rPr>
          <w:delText xml:space="preserve"> </w:delText>
        </w:r>
        <w:r w:rsidDel="00215BD6">
          <w:rPr>
            <w:rFonts w:ascii="Times New Roman"/>
            <w:sz w:val="24"/>
          </w:rPr>
          <w:delText>section</w:delText>
        </w:r>
        <w:r w:rsidDel="00215BD6">
          <w:rPr>
            <w:rFonts w:ascii="Times New Roman"/>
            <w:spacing w:val="-12"/>
            <w:sz w:val="24"/>
          </w:rPr>
          <w:delText xml:space="preserve"> </w:delText>
        </w:r>
        <w:r w:rsidDel="00215BD6">
          <w:rPr>
            <w:rFonts w:ascii="Times New Roman"/>
            <w:sz w:val="24"/>
          </w:rPr>
          <w:delText>satisfies</w:delText>
        </w:r>
        <w:r w:rsidDel="00215BD6">
          <w:rPr>
            <w:rFonts w:ascii="Times New Roman"/>
            <w:spacing w:val="-7"/>
            <w:sz w:val="24"/>
          </w:rPr>
          <w:delText xml:space="preserve"> </w:delText>
        </w:r>
        <w:r w:rsidDel="00215BD6">
          <w:rPr>
            <w:rFonts w:ascii="Times New Roman"/>
            <w:sz w:val="24"/>
          </w:rPr>
          <w:delText>the</w:delText>
        </w:r>
        <w:r w:rsidDel="00215BD6">
          <w:rPr>
            <w:rFonts w:ascii="Times New Roman"/>
            <w:spacing w:val="-15"/>
            <w:sz w:val="24"/>
          </w:rPr>
          <w:delText xml:space="preserve"> </w:delText>
        </w:r>
        <w:r w:rsidDel="00215BD6">
          <w:rPr>
            <w:rFonts w:ascii="Times New Roman"/>
            <w:sz w:val="24"/>
          </w:rPr>
          <w:delText>Employer's</w:delText>
        </w:r>
        <w:r w:rsidDel="00215BD6">
          <w:rPr>
            <w:rFonts w:ascii="Times New Roman"/>
            <w:spacing w:val="-2"/>
            <w:sz w:val="24"/>
          </w:rPr>
          <w:delText xml:space="preserve"> </w:delText>
        </w:r>
        <w:r w:rsidDel="00215BD6">
          <w:rPr>
            <w:rFonts w:ascii="Times New Roman"/>
            <w:sz w:val="24"/>
          </w:rPr>
          <w:delText>obligations and</w:delText>
        </w:r>
        <w:r w:rsidDel="00215BD6">
          <w:rPr>
            <w:rFonts w:ascii="Times New Roman"/>
            <w:spacing w:val="-15"/>
            <w:sz w:val="24"/>
          </w:rPr>
          <w:delText xml:space="preserve"> </w:delText>
        </w:r>
        <w:r w:rsidDel="00215BD6">
          <w:rPr>
            <w:rFonts w:ascii="Times New Roman"/>
            <w:sz w:val="24"/>
          </w:rPr>
          <w:delText>provides</w:delText>
        </w:r>
        <w:r w:rsidDel="00215BD6">
          <w:rPr>
            <w:rFonts w:ascii="Times New Roman"/>
            <w:spacing w:val="-15"/>
            <w:sz w:val="24"/>
          </w:rPr>
          <w:delText xml:space="preserve"> </w:delText>
        </w:r>
        <w:r w:rsidDel="00215BD6">
          <w:rPr>
            <w:rFonts w:ascii="Times New Roman"/>
            <w:sz w:val="24"/>
          </w:rPr>
          <w:delText>for</w:delText>
        </w:r>
        <w:r w:rsidDel="00215BD6">
          <w:rPr>
            <w:rFonts w:ascii="Times New Roman"/>
            <w:spacing w:val="-15"/>
            <w:sz w:val="24"/>
          </w:rPr>
          <w:delText xml:space="preserve"> </w:delText>
        </w:r>
        <w:r w:rsidDel="00215BD6">
          <w:rPr>
            <w:rFonts w:ascii="Times New Roman"/>
            <w:sz w:val="24"/>
          </w:rPr>
          <w:delText>the</w:delText>
        </w:r>
        <w:r w:rsidDel="00215BD6">
          <w:rPr>
            <w:rFonts w:ascii="Times New Roman"/>
            <w:spacing w:val="-15"/>
            <w:sz w:val="24"/>
          </w:rPr>
          <w:delText xml:space="preserve"> </w:delText>
        </w:r>
        <w:r w:rsidDel="00215BD6">
          <w:rPr>
            <w:rFonts w:ascii="Times New Roman"/>
            <w:sz w:val="24"/>
          </w:rPr>
          <w:delText>deduction</w:delText>
        </w:r>
        <w:r w:rsidDel="00215BD6">
          <w:rPr>
            <w:rFonts w:ascii="Times New Roman"/>
            <w:spacing w:val="-15"/>
            <w:sz w:val="24"/>
          </w:rPr>
          <w:delText xml:space="preserve"> </w:delText>
        </w:r>
        <w:r w:rsidDel="00215BD6">
          <w:rPr>
            <w:rFonts w:ascii="Times New Roman"/>
            <w:sz w:val="24"/>
          </w:rPr>
          <w:delText>authorized</w:delText>
        </w:r>
        <w:r w:rsidDel="00215BD6">
          <w:rPr>
            <w:rFonts w:ascii="Times New Roman"/>
            <w:spacing w:val="-15"/>
            <w:sz w:val="24"/>
          </w:rPr>
          <w:delText xml:space="preserve"> </w:delText>
        </w:r>
        <w:r w:rsidDel="00215BD6">
          <w:rPr>
            <w:rFonts w:ascii="Times New Roman"/>
            <w:sz w:val="24"/>
          </w:rPr>
          <w:delText>under</w:delText>
        </w:r>
        <w:r w:rsidDel="00215BD6">
          <w:rPr>
            <w:rFonts w:ascii="Times New Roman"/>
            <w:spacing w:val="-15"/>
            <w:sz w:val="24"/>
          </w:rPr>
          <w:delText xml:space="preserve"> </w:delText>
        </w:r>
        <w:r w:rsidDel="00215BD6">
          <w:rPr>
            <w:rFonts w:ascii="Times New Roman"/>
            <w:sz w:val="24"/>
          </w:rPr>
          <w:delText>RCW</w:delText>
        </w:r>
        <w:r w:rsidDel="00215BD6">
          <w:rPr>
            <w:rFonts w:ascii="Times New Roman"/>
            <w:spacing w:val="-15"/>
            <w:sz w:val="24"/>
          </w:rPr>
          <w:delText xml:space="preserve"> </w:delText>
        </w:r>
        <w:r w:rsidDel="00215BD6">
          <w:rPr>
            <w:rFonts w:ascii="Times New Roman"/>
            <w:sz w:val="24"/>
          </w:rPr>
          <w:delText>41.04.230.</w:delText>
        </w:r>
      </w:del>
    </w:p>
    <w:p w:rsidR="007663B4" w:rsidDel="00215BD6" w:rsidRDefault="007663B4">
      <w:pPr>
        <w:pStyle w:val="BodyText"/>
        <w:spacing w:before="8"/>
        <w:rPr>
          <w:del w:id="2445" w:author="Jackson, Ebony" w:date="2022-05-23T14:38:00Z"/>
          <w:rFonts w:ascii="Times New Roman"/>
          <w:sz w:val="26"/>
        </w:rPr>
      </w:pPr>
    </w:p>
    <w:p w:rsidR="007663B4" w:rsidDel="00215BD6" w:rsidRDefault="006C1EB2">
      <w:pPr>
        <w:pStyle w:val="ListParagraph"/>
        <w:numPr>
          <w:ilvl w:val="0"/>
          <w:numId w:val="2"/>
        </w:numPr>
        <w:tabs>
          <w:tab w:val="left" w:pos="2178"/>
        </w:tabs>
        <w:rPr>
          <w:del w:id="2446" w:author="Jackson, Ebony" w:date="2022-05-23T14:38:00Z"/>
          <w:rFonts w:ascii="Times New Roman"/>
          <w:sz w:val="24"/>
        </w:rPr>
      </w:pPr>
      <w:del w:id="2447" w:author="Jackson, Ebony" w:date="2022-05-23T14:38:00Z">
        <w:r w:rsidDel="00215BD6">
          <w:rPr>
            <w:rFonts w:ascii="Times New Roman"/>
            <w:w w:val="95"/>
            <w:sz w:val="24"/>
          </w:rPr>
          <w:delText>Trustmark</w:delText>
        </w:r>
        <w:r w:rsidDel="00215BD6">
          <w:rPr>
            <w:rFonts w:ascii="Times New Roman"/>
            <w:spacing w:val="5"/>
            <w:sz w:val="24"/>
          </w:rPr>
          <w:delText xml:space="preserve"> </w:delText>
        </w:r>
        <w:r w:rsidDel="00215BD6">
          <w:rPr>
            <w:rFonts w:ascii="Times New Roman"/>
            <w:w w:val="95"/>
            <w:sz w:val="24"/>
          </w:rPr>
          <w:delText>Universal</w:delText>
        </w:r>
        <w:r w:rsidDel="00215BD6">
          <w:rPr>
            <w:rFonts w:ascii="Times New Roman"/>
            <w:spacing w:val="-4"/>
            <w:w w:val="95"/>
            <w:sz w:val="24"/>
          </w:rPr>
          <w:delText xml:space="preserve"> </w:delText>
        </w:r>
        <w:r w:rsidDel="00215BD6">
          <w:rPr>
            <w:rFonts w:ascii="Times New Roman"/>
            <w:w w:val="95"/>
            <w:sz w:val="24"/>
          </w:rPr>
          <w:delText>Life</w:delText>
        </w:r>
        <w:r w:rsidDel="00215BD6">
          <w:rPr>
            <w:rFonts w:ascii="Times New Roman"/>
            <w:spacing w:val="-3"/>
            <w:w w:val="95"/>
            <w:sz w:val="24"/>
          </w:rPr>
          <w:delText xml:space="preserve"> </w:delText>
        </w:r>
        <w:r w:rsidDel="00215BD6">
          <w:rPr>
            <w:rFonts w:ascii="Times New Roman"/>
            <w:w w:val="95"/>
            <w:sz w:val="24"/>
          </w:rPr>
          <w:delText>Insurance</w:delText>
        </w:r>
        <w:r w:rsidDel="00215BD6">
          <w:rPr>
            <w:rFonts w:ascii="Times New Roman"/>
            <w:spacing w:val="2"/>
            <w:sz w:val="24"/>
          </w:rPr>
          <w:delText xml:space="preserve"> </w:delText>
        </w:r>
        <w:r w:rsidDel="00215BD6">
          <w:rPr>
            <w:rFonts w:ascii="Times New Roman"/>
            <w:w w:val="95"/>
            <w:sz w:val="24"/>
          </w:rPr>
          <w:delText>with</w:delText>
        </w:r>
        <w:r w:rsidDel="00215BD6">
          <w:rPr>
            <w:rFonts w:ascii="Times New Roman"/>
            <w:spacing w:val="-11"/>
            <w:w w:val="95"/>
            <w:sz w:val="24"/>
          </w:rPr>
          <w:delText xml:space="preserve"> </w:delText>
        </w:r>
        <w:r w:rsidDel="00215BD6">
          <w:rPr>
            <w:rFonts w:ascii="Times New Roman"/>
            <w:w w:val="95"/>
            <w:sz w:val="24"/>
          </w:rPr>
          <w:delText>Long</w:delText>
        </w:r>
        <w:r w:rsidDel="00215BD6">
          <w:rPr>
            <w:rFonts w:ascii="Times New Roman"/>
            <w:spacing w:val="-11"/>
            <w:w w:val="95"/>
            <w:sz w:val="24"/>
          </w:rPr>
          <w:delText xml:space="preserve"> </w:delText>
        </w:r>
        <w:r w:rsidDel="00215BD6">
          <w:rPr>
            <w:rFonts w:ascii="Times New Roman"/>
            <w:w w:val="95"/>
            <w:sz w:val="24"/>
          </w:rPr>
          <w:delText>Term</w:delText>
        </w:r>
        <w:r w:rsidDel="00215BD6">
          <w:rPr>
            <w:rFonts w:ascii="Times New Roman"/>
            <w:spacing w:val="-1"/>
            <w:w w:val="95"/>
            <w:sz w:val="24"/>
          </w:rPr>
          <w:delText xml:space="preserve"> </w:delText>
        </w:r>
        <w:r w:rsidDel="00215BD6">
          <w:rPr>
            <w:rFonts w:ascii="Times New Roman"/>
            <w:spacing w:val="-4"/>
            <w:w w:val="95"/>
            <w:sz w:val="24"/>
          </w:rPr>
          <w:delText>Care</w:delText>
        </w:r>
      </w:del>
    </w:p>
    <w:p w:rsidR="007663B4" w:rsidDel="00215BD6" w:rsidRDefault="006C1EB2">
      <w:pPr>
        <w:pStyle w:val="BodyText"/>
        <w:spacing w:before="25" w:line="266" w:lineRule="auto"/>
        <w:ind w:left="1472" w:right="152" w:firstLine="4"/>
        <w:jc w:val="both"/>
        <w:rPr>
          <w:del w:id="2448" w:author="Jackson, Ebony" w:date="2022-05-23T14:38:00Z"/>
          <w:rFonts w:ascii="Times New Roman"/>
        </w:rPr>
      </w:pPr>
      <w:del w:id="2449" w:author="Jackson, Ebony" w:date="2022-05-23T14:38:00Z">
        <w:r w:rsidDel="00215BD6">
          <w:rPr>
            <w:rFonts w:ascii="Times New Roman"/>
            <w:w w:val="95"/>
          </w:rPr>
          <w:delText>The</w:delText>
        </w:r>
        <w:r w:rsidDel="00215BD6">
          <w:rPr>
            <w:rFonts w:ascii="Times New Roman"/>
            <w:spacing w:val="-2"/>
            <w:w w:val="95"/>
          </w:rPr>
          <w:delText xml:space="preserve"> </w:delText>
        </w:r>
        <w:r w:rsidDel="00215BD6">
          <w:rPr>
            <w:rFonts w:ascii="Times New Roman"/>
            <w:w w:val="95"/>
          </w:rPr>
          <w:delText>Employer agrees to deduct from the</w:delText>
        </w:r>
        <w:r w:rsidDel="00215BD6">
          <w:rPr>
            <w:rFonts w:ascii="Times New Roman"/>
            <w:spacing w:val="-3"/>
            <w:w w:val="95"/>
          </w:rPr>
          <w:delText xml:space="preserve"> </w:delText>
        </w:r>
        <w:r w:rsidDel="00215BD6">
          <w:rPr>
            <w:rFonts w:ascii="Times New Roman"/>
            <w:w w:val="95"/>
          </w:rPr>
          <w:delText>wages</w:delText>
        </w:r>
        <w:r w:rsidDel="00215BD6">
          <w:rPr>
            <w:rFonts w:ascii="Times New Roman"/>
            <w:spacing w:val="-4"/>
            <w:w w:val="95"/>
          </w:rPr>
          <w:delText xml:space="preserve"> </w:delText>
        </w:r>
        <w:r w:rsidDel="00215BD6">
          <w:rPr>
            <w:rFonts w:ascii="Times New Roman"/>
            <w:w w:val="95"/>
          </w:rPr>
          <w:delText>of any</w:delText>
        </w:r>
        <w:r w:rsidDel="00215BD6">
          <w:rPr>
            <w:rFonts w:ascii="Times New Roman"/>
            <w:spacing w:val="-4"/>
            <w:w w:val="95"/>
          </w:rPr>
          <w:delText xml:space="preserve"> </w:delText>
        </w:r>
        <w:r w:rsidDel="00215BD6">
          <w:rPr>
            <w:rFonts w:ascii="Times New Roman"/>
            <w:w w:val="95"/>
          </w:rPr>
          <w:delText>employee</w:delText>
        </w:r>
        <w:r w:rsidDel="00215BD6">
          <w:rPr>
            <w:rFonts w:ascii="Times New Roman"/>
          </w:rPr>
          <w:delText xml:space="preserve"> </w:delText>
        </w:r>
        <w:r w:rsidDel="00215BD6">
          <w:rPr>
            <w:rFonts w:ascii="Times New Roman"/>
            <w:w w:val="95"/>
          </w:rPr>
          <w:delText>who is</w:delText>
        </w:r>
        <w:r w:rsidDel="00215BD6">
          <w:rPr>
            <w:rFonts w:ascii="Times New Roman"/>
            <w:spacing w:val="-8"/>
            <w:w w:val="95"/>
          </w:rPr>
          <w:delText xml:space="preserve"> </w:delText>
        </w:r>
        <w:r w:rsidDel="00215BD6">
          <w:rPr>
            <w:rFonts w:ascii="Times New Roman"/>
            <w:w w:val="95"/>
          </w:rPr>
          <w:delText xml:space="preserve">a member </w:delText>
        </w:r>
        <w:r w:rsidDel="00215BD6">
          <w:rPr>
            <w:rFonts w:ascii="Times New Roman"/>
          </w:rPr>
          <w:delText>of</w:delText>
        </w:r>
        <w:r w:rsidDel="00215BD6">
          <w:rPr>
            <w:rFonts w:ascii="Times New Roman"/>
            <w:spacing w:val="-6"/>
          </w:rPr>
          <w:delText xml:space="preserve"> </w:delText>
        </w:r>
        <w:r w:rsidDel="00215BD6">
          <w:rPr>
            <w:rFonts w:ascii="Times New Roman"/>
          </w:rPr>
          <w:delText>the</w:delText>
        </w:r>
        <w:r w:rsidDel="00215BD6">
          <w:rPr>
            <w:rFonts w:ascii="Times New Roman"/>
            <w:spacing w:val="-2"/>
          </w:rPr>
          <w:delText xml:space="preserve"> </w:delText>
        </w:r>
        <w:r w:rsidDel="00215BD6">
          <w:rPr>
            <w:rFonts w:ascii="Times New Roman"/>
          </w:rPr>
          <w:delText>Union</w:delText>
        </w:r>
        <w:r w:rsidDel="00215BD6">
          <w:rPr>
            <w:rFonts w:ascii="Times New Roman"/>
            <w:spacing w:val="-4"/>
          </w:rPr>
          <w:delText xml:space="preserve"> </w:delText>
        </w:r>
        <w:r w:rsidDel="00215BD6">
          <w:rPr>
            <w:rFonts w:ascii="Times New Roman"/>
          </w:rPr>
          <w:delText>deductions for</w:delText>
        </w:r>
        <w:r w:rsidDel="00215BD6">
          <w:rPr>
            <w:rFonts w:ascii="Times New Roman"/>
            <w:spacing w:val="-2"/>
          </w:rPr>
          <w:delText xml:space="preserve"> </w:delText>
        </w:r>
        <w:r w:rsidDel="00215BD6">
          <w:rPr>
            <w:rFonts w:ascii="Times New Roman"/>
          </w:rPr>
          <w:delText>the</w:delText>
        </w:r>
        <w:r w:rsidDel="00215BD6">
          <w:rPr>
            <w:rFonts w:ascii="Times New Roman"/>
            <w:spacing w:val="-12"/>
          </w:rPr>
          <w:delText xml:space="preserve"> </w:delText>
        </w:r>
        <w:r w:rsidDel="00215BD6">
          <w:rPr>
            <w:rFonts w:ascii="Times New Roman"/>
          </w:rPr>
          <w:delText>Trustmark Universal Life</w:delText>
        </w:r>
        <w:r w:rsidDel="00215BD6">
          <w:rPr>
            <w:rFonts w:ascii="Times New Roman"/>
            <w:spacing w:val="-2"/>
          </w:rPr>
          <w:delText xml:space="preserve"> </w:delText>
        </w:r>
        <w:r w:rsidDel="00215BD6">
          <w:rPr>
            <w:rFonts w:ascii="Times New Roman"/>
          </w:rPr>
          <w:delText>Insurance with</w:delText>
        </w:r>
        <w:r w:rsidDel="00215BD6">
          <w:rPr>
            <w:rFonts w:ascii="Times New Roman"/>
            <w:spacing w:val="-7"/>
          </w:rPr>
          <w:delText xml:space="preserve"> </w:delText>
        </w:r>
        <w:r w:rsidDel="00215BD6">
          <w:rPr>
            <w:rFonts w:ascii="Times New Roman"/>
          </w:rPr>
          <w:delText xml:space="preserve">Long Term Care. Written authorizations must be provided. Authorizations may be </w:delText>
        </w:r>
        <w:r w:rsidDel="00215BD6">
          <w:rPr>
            <w:rFonts w:ascii="Times New Roman"/>
            <w:w w:val="95"/>
          </w:rPr>
          <w:delText>revoked</w:delText>
        </w:r>
        <w:r w:rsidDel="00215BD6">
          <w:rPr>
            <w:rFonts w:ascii="Times New Roman"/>
            <w:spacing w:val="4"/>
          </w:rPr>
          <w:delText xml:space="preserve"> </w:delText>
        </w:r>
        <w:r w:rsidDel="00215BD6">
          <w:rPr>
            <w:rFonts w:ascii="Times New Roman"/>
            <w:w w:val="95"/>
          </w:rPr>
          <w:delText>by</w:delText>
        </w:r>
        <w:r w:rsidDel="00215BD6">
          <w:rPr>
            <w:rFonts w:ascii="Times New Roman"/>
            <w:spacing w:val="-12"/>
            <w:w w:val="95"/>
          </w:rPr>
          <w:delText xml:space="preserve"> </w:delText>
        </w:r>
        <w:r w:rsidDel="00215BD6">
          <w:rPr>
            <w:rFonts w:ascii="Times New Roman"/>
            <w:w w:val="95"/>
          </w:rPr>
          <w:delText>the</w:delText>
        </w:r>
        <w:r w:rsidDel="00215BD6">
          <w:rPr>
            <w:rFonts w:ascii="Times New Roman"/>
            <w:spacing w:val="-8"/>
            <w:w w:val="95"/>
          </w:rPr>
          <w:delText xml:space="preserve"> </w:delText>
        </w:r>
        <w:r w:rsidDel="00215BD6">
          <w:rPr>
            <w:rFonts w:ascii="Times New Roman"/>
            <w:w w:val="95"/>
          </w:rPr>
          <w:delText>employee at</w:delText>
        </w:r>
        <w:r w:rsidDel="00215BD6">
          <w:rPr>
            <w:rFonts w:ascii="Times New Roman"/>
            <w:spacing w:val="-12"/>
            <w:w w:val="95"/>
          </w:rPr>
          <w:delText xml:space="preserve"> </w:delText>
        </w:r>
        <w:r w:rsidDel="00215BD6">
          <w:rPr>
            <w:rFonts w:ascii="Times New Roman"/>
            <w:w w:val="95"/>
          </w:rPr>
          <w:delText>any</w:delText>
        </w:r>
        <w:r w:rsidDel="00215BD6">
          <w:rPr>
            <w:rFonts w:ascii="Times New Roman"/>
            <w:spacing w:val="-12"/>
            <w:w w:val="95"/>
          </w:rPr>
          <w:delText xml:space="preserve"> </w:delText>
        </w:r>
        <w:r w:rsidDel="00215BD6">
          <w:rPr>
            <w:rFonts w:ascii="Times New Roman"/>
            <w:w w:val="95"/>
          </w:rPr>
          <w:delText>time by giving written</w:delText>
        </w:r>
        <w:r w:rsidDel="00215BD6">
          <w:rPr>
            <w:rFonts w:ascii="Times New Roman"/>
            <w:spacing w:val="-1"/>
            <w:w w:val="95"/>
          </w:rPr>
          <w:delText xml:space="preserve"> </w:delText>
        </w:r>
        <w:r w:rsidDel="00215BD6">
          <w:rPr>
            <w:rFonts w:ascii="Times New Roman"/>
            <w:w w:val="95"/>
          </w:rPr>
          <w:delText>notice</w:delText>
        </w:r>
        <w:r w:rsidDel="00215BD6">
          <w:rPr>
            <w:rFonts w:ascii="Times New Roman"/>
            <w:spacing w:val="-1"/>
            <w:w w:val="95"/>
          </w:rPr>
          <w:delText xml:space="preserve"> </w:delText>
        </w:r>
        <w:r w:rsidDel="00215BD6">
          <w:rPr>
            <w:rFonts w:ascii="Times New Roman"/>
            <w:w w:val="95"/>
          </w:rPr>
          <w:delText>to</w:delText>
        </w:r>
        <w:r w:rsidDel="00215BD6">
          <w:rPr>
            <w:rFonts w:ascii="Times New Roman"/>
            <w:spacing w:val="-12"/>
            <w:w w:val="95"/>
          </w:rPr>
          <w:delText xml:space="preserve"> </w:delText>
        </w:r>
        <w:r w:rsidDel="00215BD6">
          <w:rPr>
            <w:rFonts w:ascii="Times New Roman"/>
            <w:w w:val="95"/>
          </w:rPr>
          <w:delText>the</w:delText>
        </w:r>
        <w:r w:rsidDel="00215BD6">
          <w:rPr>
            <w:rFonts w:ascii="Times New Roman"/>
            <w:spacing w:val="-5"/>
            <w:w w:val="95"/>
          </w:rPr>
          <w:delText xml:space="preserve"> </w:delText>
        </w:r>
        <w:r w:rsidDel="00215BD6">
          <w:rPr>
            <w:rFonts w:ascii="Times New Roman"/>
            <w:w w:val="95"/>
          </w:rPr>
          <w:delText>Employer. The Employer</w:delText>
        </w:r>
        <w:r w:rsidDel="00215BD6">
          <w:rPr>
            <w:rFonts w:ascii="Times New Roman"/>
            <w:spacing w:val="-12"/>
            <w:w w:val="95"/>
          </w:rPr>
          <w:delText xml:space="preserve"> </w:delText>
        </w:r>
        <w:r w:rsidDel="00215BD6">
          <w:rPr>
            <w:rFonts w:ascii="Times New Roman"/>
            <w:w w:val="95"/>
          </w:rPr>
          <w:delText>agrees</w:delText>
        </w:r>
        <w:r w:rsidDel="00215BD6">
          <w:rPr>
            <w:rFonts w:ascii="Times New Roman"/>
            <w:spacing w:val="-12"/>
            <w:w w:val="95"/>
          </w:rPr>
          <w:delText xml:space="preserve"> </w:delText>
        </w:r>
        <w:r w:rsidDel="00215BD6">
          <w:rPr>
            <w:rFonts w:ascii="Times New Roman"/>
            <w:w w:val="95"/>
          </w:rPr>
          <w:delText>to</w:delText>
        </w:r>
        <w:r w:rsidDel="00215BD6">
          <w:rPr>
            <w:rFonts w:ascii="Times New Roman"/>
            <w:spacing w:val="-12"/>
            <w:w w:val="95"/>
          </w:rPr>
          <w:delText xml:space="preserve"> </w:delText>
        </w:r>
        <w:r w:rsidDel="00215BD6">
          <w:rPr>
            <w:rFonts w:ascii="Times New Roman"/>
            <w:w w:val="95"/>
          </w:rPr>
          <w:delText>remit</w:delText>
        </w:r>
        <w:r w:rsidDel="00215BD6">
          <w:rPr>
            <w:rFonts w:ascii="Times New Roman"/>
            <w:spacing w:val="-12"/>
            <w:w w:val="95"/>
          </w:rPr>
          <w:delText xml:space="preserve"> </w:delText>
        </w:r>
        <w:r w:rsidDel="00215BD6">
          <w:rPr>
            <w:rFonts w:ascii="Times New Roman"/>
            <w:w w:val="95"/>
          </w:rPr>
          <w:delText>electronically,</w:delText>
        </w:r>
        <w:r w:rsidDel="00215BD6">
          <w:rPr>
            <w:rFonts w:ascii="Times New Roman"/>
            <w:spacing w:val="-12"/>
            <w:w w:val="95"/>
          </w:rPr>
          <w:delText xml:space="preserve"> </w:delText>
        </w:r>
        <w:r w:rsidDel="00215BD6">
          <w:rPr>
            <w:rFonts w:ascii="Times New Roman"/>
            <w:w w:val="95"/>
          </w:rPr>
          <w:delText>on</w:delText>
        </w:r>
        <w:r w:rsidDel="00215BD6">
          <w:rPr>
            <w:rFonts w:ascii="Times New Roman"/>
            <w:spacing w:val="-12"/>
            <w:w w:val="95"/>
          </w:rPr>
          <w:delText xml:space="preserve"> </w:delText>
        </w:r>
        <w:r w:rsidDel="00215BD6">
          <w:rPr>
            <w:rFonts w:ascii="Times New Roman"/>
            <w:w w:val="95"/>
          </w:rPr>
          <w:delText>each</w:delText>
        </w:r>
        <w:r w:rsidDel="00215BD6">
          <w:rPr>
            <w:rFonts w:ascii="Times New Roman"/>
            <w:spacing w:val="-4"/>
            <w:w w:val="95"/>
          </w:rPr>
          <w:delText xml:space="preserve"> </w:delText>
        </w:r>
        <w:r w:rsidDel="00215BD6">
          <w:rPr>
            <w:rFonts w:ascii="Times New Roman"/>
            <w:w w:val="95"/>
          </w:rPr>
          <w:delText>state</w:delText>
        </w:r>
        <w:r w:rsidDel="00215BD6">
          <w:rPr>
            <w:rFonts w:ascii="Times New Roman"/>
            <w:spacing w:val="-12"/>
            <w:w w:val="95"/>
          </w:rPr>
          <w:delText xml:space="preserve"> </w:delText>
        </w:r>
        <w:r w:rsidDel="00215BD6">
          <w:rPr>
            <w:rFonts w:ascii="Times New Roman"/>
            <w:w w:val="95"/>
          </w:rPr>
          <w:delText>payday,</w:delText>
        </w:r>
        <w:r w:rsidDel="00215BD6">
          <w:rPr>
            <w:rFonts w:ascii="Times New Roman"/>
            <w:spacing w:val="-12"/>
            <w:w w:val="95"/>
          </w:rPr>
          <w:delText xml:space="preserve"> </w:delText>
        </w:r>
        <w:r w:rsidDel="00215BD6">
          <w:rPr>
            <w:rFonts w:ascii="Times New Roman"/>
            <w:w w:val="95"/>
          </w:rPr>
          <w:delText>any deductions</w:delText>
        </w:r>
        <w:r w:rsidDel="00215BD6">
          <w:rPr>
            <w:rFonts w:ascii="Times New Roman"/>
          </w:rPr>
          <w:delText xml:space="preserve"> </w:delText>
        </w:r>
        <w:r w:rsidDel="00215BD6">
          <w:rPr>
            <w:rFonts w:ascii="Times New Roman"/>
            <w:w w:val="95"/>
          </w:rPr>
          <w:delText xml:space="preserve">made </w:delText>
        </w:r>
        <w:r w:rsidDel="00215BD6">
          <w:rPr>
            <w:rFonts w:ascii="Times New Roman"/>
          </w:rPr>
          <w:delText>to</w:delText>
        </w:r>
        <w:r w:rsidDel="00215BD6">
          <w:rPr>
            <w:rFonts w:ascii="Times New Roman"/>
            <w:spacing w:val="-22"/>
          </w:rPr>
          <w:delText xml:space="preserve"> </w:delText>
        </w:r>
        <w:r w:rsidDel="00215BD6">
          <w:rPr>
            <w:rFonts w:ascii="Times New Roman"/>
          </w:rPr>
          <w:delText>Trustmark</w:delText>
        </w:r>
        <w:r w:rsidDel="00215BD6">
          <w:rPr>
            <w:rFonts w:ascii="Times New Roman"/>
            <w:spacing w:val="-15"/>
          </w:rPr>
          <w:delText xml:space="preserve"> </w:delText>
        </w:r>
        <w:r w:rsidDel="00215BD6">
          <w:rPr>
            <w:rFonts w:ascii="Times New Roman"/>
          </w:rPr>
          <w:delText>together</w:delText>
        </w:r>
        <w:r w:rsidDel="00215BD6">
          <w:rPr>
            <w:rFonts w:ascii="Times New Roman"/>
            <w:spacing w:val="-14"/>
          </w:rPr>
          <w:delText xml:space="preserve"> </w:delText>
        </w:r>
        <w:r w:rsidDel="00215BD6">
          <w:rPr>
            <w:rFonts w:ascii="Times New Roman"/>
          </w:rPr>
          <w:delText>with</w:delText>
        </w:r>
        <w:r w:rsidDel="00215BD6">
          <w:rPr>
            <w:rFonts w:ascii="Times New Roman"/>
            <w:spacing w:val="-15"/>
          </w:rPr>
          <w:delText xml:space="preserve"> </w:delText>
        </w:r>
        <w:r w:rsidDel="00215BD6">
          <w:rPr>
            <w:rFonts w:ascii="Times New Roman"/>
          </w:rPr>
          <w:delText>an</w:delText>
        </w:r>
        <w:r w:rsidDel="00215BD6">
          <w:rPr>
            <w:rFonts w:ascii="Times New Roman"/>
            <w:spacing w:val="-23"/>
          </w:rPr>
          <w:delText xml:space="preserve"> </w:delText>
        </w:r>
        <w:r w:rsidDel="00215BD6">
          <w:rPr>
            <w:rFonts w:ascii="Times New Roman"/>
          </w:rPr>
          <w:delText>electronic</w:delText>
        </w:r>
        <w:r w:rsidDel="00215BD6">
          <w:rPr>
            <w:rFonts w:ascii="Times New Roman"/>
            <w:spacing w:val="-15"/>
          </w:rPr>
          <w:delText xml:space="preserve"> </w:delText>
        </w:r>
        <w:r w:rsidDel="00215BD6">
          <w:rPr>
            <w:rFonts w:ascii="Times New Roman"/>
          </w:rPr>
          <w:delText>report</w:delText>
        </w:r>
        <w:r w:rsidDel="00215BD6">
          <w:rPr>
            <w:rFonts w:ascii="Times New Roman"/>
            <w:spacing w:val="-15"/>
          </w:rPr>
          <w:delText xml:space="preserve"> </w:delText>
        </w:r>
        <w:r w:rsidDel="00215BD6">
          <w:rPr>
            <w:rFonts w:ascii="Times New Roman"/>
          </w:rPr>
          <w:delText>showing:</w:delText>
        </w:r>
      </w:del>
    </w:p>
    <w:p w:rsidR="007663B4" w:rsidDel="00215BD6" w:rsidRDefault="006C1EB2">
      <w:pPr>
        <w:pStyle w:val="ListParagraph"/>
        <w:numPr>
          <w:ilvl w:val="1"/>
          <w:numId w:val="2"/>
        </w:numPr>
        <w:tabs>
          <w:tab w:val="left" w:pos="2850"/>
          <w:tab w:val="left" w:pos="2851"/>
        </w:tabs>
        <w:spacing w:before="8"/>
        <w:rPr>
          <w:del w:id="2450" w:author="Jackson, Ebony" w:date="2022-05-23T14:38:00Z"/>
          <w:rFonts w:ascii="Times New Roman"/>
          <w:sz w:val="24"/>
        </w:rPr>
      </w:pPr>
      <w:del w:id="2451" w:author="Jackson, Ebony" w:date="2022-05-23T14:38:00Z">
        <w:r w:rsidDel="00215BD6">
          <w:rPr>
            <w:rFonts w:ascii="Times New Roman"/>
            <w:w w:val="95"/>
            <w:sz w:val="24"/>
          </w:rPr>
          <w:delText>Employee</w:delText>
        </w:r>
        <w:r w:rsidDel="00215BD6">
          <w:rPr>
            <w:rFonts w:ascii="Times New Roman"/>
            <w:spacing w:val="-5"/>
            <w:w w:val="95"/>
            <w:sz w:val="24"/>
          </w:rPr>
          <w:delText xml:space="preserve"> </w:delText>
        </w:r>
        <w:r w:rsidDel="00215BD6">
          <w:rPr>
            <w:rFonts w:ascii="Times New Roman"/>
            <w:spacing w:val="-2"/>
            <w:sz w:val="24"/>
          </w:rPr>
          <w:delText>name;</w:delText>
        </w:r>
      </w:del>
    </w:p>
    <w:p w:rsidR="007663B4" w:rsidDel="00215BD6" w:rsidRDefault="006C1EB2">
      <w:pPr>
        <w:pStyle w:val="ListParagraph"/>
        <w:numPr>
          <w:ilvl w:val="1"/>
          <w:numId w:val="2"/>
        </w:numPr>
        <w:tabs>
          <w:tab w:val="left" w:pos="2844"/>
          <w:tab w:val="left" w:pos="2845"/>
        </w:tabs>
        <w:spacing w:before="27"/>
        <w:ind w:left="2844" w:hanging="688"/>
        <w:rPr>
          <w:del w:id="2452" w:author="Jackson, Ebony" w:date="2022-05-23T14:38:00Z"/>
          <w:rFonts w:ascii="Times New Roman"/>
          <w:sz w:val="24"/>
        </w:rPr>
      </w:pPr>
      <w:del w:id="2453" w:author="Jackson, Ebony" w:date="2022-05-23T14:38:00Z">
        <w:r w:rsidDel="00215BD6">
          <w:rPr>
            <w:rFonts w:ascii="Times New Roman"/>
            <w:w w:val="95"/>
            <w:sz w:val="24"/>
          </w:rPr>
          <w:delText>Personnel</w:delText>
        </w:r>
        <w:r w:rsidDel="00215BD6">
          <w:rPr>
            <w:rFonts w:ascii="Times New Roman"/>
            <w:sz w:val="24"/>
          </w:rPr>
          <w:delText xml:space="preserve"> </w:delText>
        </w:r>
        <w:r w:rsidDel="00215BD6">
          <w:rPr>
            <w:rFonts w:ascii="Times New Roman"/>
            <w:spacing w:val="-2"/>
            <w:sz w:val="24"/>
          </w:rPr>
          <w:delText>number;</w:delText>
        </w:r>
      </w:del>
    </w:p>
    <w:p w:rsidR="007663B4" w:rsidDel="00215BD6" w:rsidRDefault="006C1EB2">
      <w:pPr>
        <w:pStyle w:val="ListParagraph"/>
        <w:numPr>
          <w:ilvl w:val="1"/>
          <w:numId w:val="2"/>
        </w:numPr>
        <w:tabs>
          <w:tab w:val="left" w:pos="2846"/>
          <w:tab w:val="left" w:pos="2847"/>
        </w:tabs>
        <w:spacing w:before="27"/>
        <w:ind w:left="2846" w:hanging="687"/>
        <w:rPr>
          <w:del w:id="2454" w:author="Jackson, Ebony" w:date="2022-05-23T14:38:00Z"/>
          <w:rFonts w:ascii="Times New Roman"/>
          <w:sz w:val="24"/>
        </w:rPr>
      </w:pPr>
      <w:del w:id="2455" w:author="Jackson, Ebony" w:date="2022-05-23T14:38:00Z">
        <w:r w:rsidDel="00215BD6">
          <w:rPr>
            <w:rFonts w:ascii="Times New Roman"/>
            <w:w w:val="95"/>
            <w:sz w:val="24"/>
          </w:rPr>
          <w:delText>Amount</w:delText>
        </w:r>
        <w:r w:rsidDel="00215BD6">
          <w:rPr>
            <w:rFonts w:ascii="Times New Roman"/>
            <w:spacing w:val="-5"/>
            <w:sz w:val="24"/>
          </w:rPr>
          <w:delText xml:space="preserve"> </w:delText>
        </w:r>
        <w:r w:rsidDel="00215BD6">
          <w:rPr>
            <w:rFonts w:ascii="Times New Roman"/>
            <w:w w:val="95"/>
            <w:sz w:val="24"/>
          </w:rPr>
          <w:delText>deducted;</w:delText>
        </w:r>
        <w:r w:rsidDel="00215BD6">
          <w:rPr>
            <w:rFonts w:ascii="Times New Roman"/>
            <w:spacing w:val="1"/>
            <w:sz w:val="24"/>
          </w:rPr>
          <w:delText xml:space="preserve"> </w:delText>
        </w:r>
        <w:r w:rsidDel="00215BD6">
          <w:rPr>
            <w:rFonts w:ascii="Times New Roman"/>
            <w:spacing w:val="-5"/>
            <w:w w:val="95"/>
            <w:sz w:val="24"/>
          </w:rPr>
          <w:delText>and</w:delText>
        </w:r>
      </w:del>
    </w:p>
    <w:p w:rsidR="007663B4" w:rsidDel="00215BD6" w:rsidRDefault="006C1EB2">
      <w:pPr>
        <w:pStyle w:val="ListParagraph"/>
        <w:numPr>
          <w:ilvl w:val="1"/>
          <w:numId w:val="2"/>
        </w:numPr>
        <w:tabs>
          <w:tab w:val="left" w:pos="2844"/>
          <w:tab w:val="left" w:pos="2845"/>
        </w:tabs>
        <w:spacing w:before="34"/>
        <w:ind w:left="2844" w:hanging="686"/>
        <w:rPr>
          <w:del w:id="2456" w:author="Jackson, Ebony" w:date="2022-05-23T14:38:00Z"/>
          <w:rFonts w:ascii="Times New Roman"/>
          <w:sz w:val="24"/>
        </w:rPr>
      </w:pPr>
      <w:del w:id="2457" w:author="Jackson, Ebony" w:date="2022-05-23T14:38:00Z">
        <w:r w:rsidDel="00215BD6">
          <w:rPr>
            <w:rFonts w:ascii="Times New Roman"/>
            <w:w w:val="95"/>
            <w:sz w:val="24"/>
          </w:rPr>
          <w:delText>Deduction</w:delText>
        </w:r>
        <w:r w:rsidDel="00215BD6">
          <w:rPr>
            <w:rFonts w:ascii="Times New Roman"/>
            <w:spacing w:val="-2"/>
            <w:sz w:val="24"/>
          </w:rPr>
          <w:delText xml:space="preserve"> code.</w:delText>
        </w:r>
      </w:del>
    </w:p>
    <w:p w:rsidR="007663B4" w:rsidDel="00215BD6" w:rsidRDefault="007663B4">
      <w:pPr>
        <w:pStyle w:val="BodyText"/>
        <w:rPr>
          <w:del w:id="2458" w:author="Jackson, Ebony" w:date="2022-05-23T14:38:00Z"/>
          <w:rFonts w:ascii="Times New Roman"/>
          <w:sz w:val="30"/>
        </w:rPr>
      </w:pPr>
    </w:p>
    <w:p w:rsidR="007663B4" w:rsidDel="00215BD6" w:rsidRDefault="006C1EB2">
      <w:pPr>
        <w:pStyle w:val="Heading4"/>
        <w:numPr>
          <w:ilvl w:val="1"/>
          <w:numId w:val="3"/>
        </w:numPr>
        <w:tabs>
          <w:tab w:val="left" w:pos="1465"/>
          <w:tab w:val="left" w:pos="1466"/>
        </w:tabs>
        <w:ind w:left="1465" w:hanging="702"/>
        <w:rPr>
          <w:del w:id="2459" w:author="Jackson, Ebony" w:date="2022-05-23T14:38:00Z"/>
          <w:rFonts w:ascii="Times New Roman"/>
        </w:rPr>
      </w:pPr>
      <w:del w:id="2460" w:author="Jackson, Ebony" w:date="2022-05-23T14:38:00Z">
        <w:r w:rsidDel="00215BD6">
          <w:rPr>
            <w:rFonts w:ascii="Times New Roman"/>
            <w:w w:val="95"/>
          </w:rPr>
          <w:delText>Employee</w:delText>
        </w:r>
        <w:r w:rsidDel="00215BD6">
          <w:rPr>
            <w:rFonts w:ascii="Times New Roman"/>
            <w:spacing w:val="-2"/>
          </w:rPr>
          <w:delText xml:space="preserve"> </w:delText>
        </w:r>
        <w:r w:rsidDel="00215BD6">
          <w:rPr>
            <w:rFonts w:ascii="Times New Roman"/>
            <w:w w:val="95"/>
          </w:rPr>
          <w:delText>Status</w:delText>
        </w:r>
        <w:r w:rsidDel="00215BD6">
          <w:rPr>
            <w:rFonts w:ascii="Times New Roman"/>
            <w:spacing w:val="-4"/>
            <w:w w:val="95"/>
          </w:rPr>
          <w:delText xml:space="preserve"> </w:delText>
        </w:r>
        <w:r w:rsidDel="00215BD6">
          <w:rPr>
            <w:rFonts w:ascii="Times New Roman"/>
            <w:spacing w:val="-2"/>
            <w:w w:val="95"/>
          </w:rPr>
          <w:delText>Reports</w:delText>
        </w:r>
      </w:del>
    </w:p>
    <w:p w:rsidR="007663B4" w:rsidDel="00215BD6" w:rsidRDefault="006C1EB2">
      <w:pPr>
        <w:pStyle w:val="BodyText"/>
        <w:spacing w:before="20" w:line="268" w:lineRule="auto"/>
        <w:ind w:left="777" w:hanging="13"/>
        <w:rPr>
          <w:del w:id="2461" w:author="Jackson, Ebony" w:date="2022-05-23T14:38:00Z"/>
          <w:rFonts w:ascii="Times New Roman"/>
        </w:rPr>
      </w:pPr>
      <w:del w:id="2462" w:author="Jackson, Ebony" w:date="2022-05-23T14:38:00Z">
        <w:r w:rsidDel="00215BD6">
          <w:rPr>
            <w:rFonts w:ascii="Times New Roman"/>
          </w:rPr>
          <w:delText>Each month,</w:delText>
        </w:r>
        <w:r w:rsidDel="00215BD6">
          <w:rPr>
            <w:rFonts w:ascii="Times New Roman"/>
            <w:spacing w:val="35"/>
          </w:rPr>
          <w:delText xml:space="preserve"> </w:delText>
        </w:r>
        <w:r w:rsidDel="00215BD6">
          <w:rPr>
            <w:rFonts w:ascii="Times New Roman"/>
          </w:rPr>
          <w:delText>the College</w:delText>
        </w:r>
        <w:r w:rsidDel="00215BD6">
          <w:rPr>
            <w:rFonts w:ascii="Times New Roman"/>
            <w:spacing w:val="30"/>
          </w:rPr>
          <w:delText xml:space="preserve"> </w:delText>
        </w:r>
        <w:r w:rsidDel="00215BD6">
          <w:rPr>
            <w:rFonts w:ascii="Times New Roman"/>
          </w:rPr>
          <w:delText>will</w:delText>
        </w:r>
        <w:r w:rsidDel="00215BD6">
          <w:rPr>
            <w:rFonts w:ascii="Times New Roman"/>
            <w:spacing w:val="29"/>
          </w:rPr>
          <w:delText xml:space="preserve"> </w:delText>
        </w:r>
        <w:r w:rsidDel="00215BD6">
          <w:rPr>
            <w:rFonts w:ascii="Times New Roman"/>
          </w:rPr>
          <w:delText>provide</w:delText>
        </w:r>
        <w:r w:rsidDel="00215BD6">
          <w:rPr>
            <w:rFonts w:ascii="Times New Roman"/>
            <w:spacing w:val="37"/>
          </w:rPr>
          <w:delText xml:space="preserve"> </w:delText>
        </w:r>
        <w:r w:rsidDel="00215BD6">
          <w:rPr>
            <w:rFonts w:ascii="Times New Roman"/>
          </w:rPr>
          <w:delText>the</w:delText>
        </w:r>
        <w:r w:rsidDel="00215BD6">
          <w:rPr>
            <w:rFonts w:ascii="Times New Roman"/>
            <w:spacing w:val="20"/>
          </w:rPr>
          <w:delText xml:space="preserve"> </w:delText>
        </w:r>
        <w:r w:rsidDel="00215BD6">
          <w:rPr>
            <w:rFonts w:ascii="Times New Roman"/>
          </w:rPr>
          <w:delText>Union</w:delText>
        </w:r>
        <w:r w:rsidDel="00215BD6">
          <w:rPr>
            <w:rFonts w:ascii="Times New Roman"/>
            <w:spacing w:val="33"/>
          </w:rPr>
          <w:delText xml:space="preserve"> </w:delText>
        </w:r>
        <w:r w:rsidDel="00215BD6">
          <w:rPr>
            <w:rFonts w:ascii="Times New Roman"/>
          </w:rPr>
          <w:delText>with</w:delText>
        </w:r>
        <w:r w:rsidDel="00215BD6">
          <w:rPr>
            <w:rFonts w:ascii="Times New Roman"/>
            <w:spacing w:val="23"/>
          </w:rPr>
          <w:delText xml:space="preserve"> </w:delText>
        </w:r>
        <w:r w:rsidDel="00215BD6">
          <w:rPr>
            <w:rFonts w:ascii="Times New Roman"/>
          </w:rPr>
          <w:delText>a</w:delText>
        </w:r>
        <w:r w:rsidDel="00215BD6">
          <w:rPr>
            <w:rFonts w:ascii="Times New Roman"/>
            <w:spacing w:val="37"/>
          </w:rPr>
          <w:delText xml:space="preserve"> </w:delText>
        </w:r>
        <w:r w:rsidDel="00215BD6">
          <w:rPr>
            <w:rFonts w:ascii="Times New Roman"/>
          </w:rPr>
          <w:delText>list</w:delText>
        </w:r>
        <w:r w:rsidDel="00215BD6">
          <w:rPr>
            <w:rFonts w:ascii="Times New Roman"/>
            <w:spacing w:val="25"/>
          </w:rPr>
          <w:delText xml:space="preserve"> </w:delText>
        </w:r>
        <w:r w:rsidDel="00215BD6">
          <w:rPr>
            <w:rFonts w:ascii="Times New Roman"/>
          </w:rPr>
          <w:delText>of</w:delText>
        </w:r>
        <w:r w:rsidDel="00215BD6">
          <w:rPr>
            <w:rFonts w:ascii="Times New Roman"/>
            <w:spacing w:val="20"/>
          </w:rPr>
          <w:delText xml:space="preserve"> </w:delText>
        </w:r>
        <w:r w:rsidDel="00215BD6">
          <w:rPr>
            <w:rFonts w:ascii="Times New Roman"/>
          </w:rPr>
          <w:delText>all</w:delText>
        </w:r>
        <w:r w:rsidDel="00215BD6">
          <w:rPr>
            <w:rFonts w:ascii="Times New Roman"/>
            <w:spacing w:val="24"/>
          </w:rPr>
          <w:delText xml:space="preserve"> </w:delText>
        </w:r>
        <w:r w:rsidDel="00215BD6">
          <w:rPr>
            <w:rFonts w:ascii="Times New Roman"/>
          </w:rPr>
          <w:delText>employees</w:delText>
        </w:r>
        <w:r w:rsidDel="00215BD6">
          <w:rPr>
            <w:rFonts w:ascii="Times New Roman"/>
            <w:spacing w:val="40"/>
          </w:rPr>
          <w:delText xml:space="preserve"> </w:delText>
        </w:r>
        <w:r w:rsidDel="00215BD6">
          <w:rPr>
            <w:rFonts w:ascii="Times New Roman"/>
          </w:rPr>
          <w:delText>in the bargaining</w:delText>
        </w:r>
        <w:r w:rsidDel="00215BD6">
          <w:rPr>
            <w:rFonts w:ascii="Times New Roman"/>
            <w:spacing w:val="-15"/>
          </w:rPr>
          <w:delText xml:space="preserve"> </w:delText>
        </w:r>
        <w:r w:rsidDel="00215BD6">
          <w:rPr>
            <w:rFonts w:ascii="Times New Roman"/>
          </w:rPr>
          <w:delText>unit.</w:delText>
        </w:r>
        <w:r w:rsidDel="00215BD6">
          <w:rPr>
            <w:rFonts w:ascii="Times New Roman"/>
            <w:spacing w:val="8"/>
          </w:rPr>
          <w:delText xml:space="preserve"> </w:delText>
        </w:r>
        <w:r w:rsidDel="00215BD6">
          <w:rPr>
            <w:rFonts w:ascii="Times New Roman"/>
          </w:rPr>
          <w:delText>The</w:delText>
        </w:r>
        <w:r w:rsidDel="00215BD6">
          <w:rPr>
            <w:rFonts w:ascii="Times New Roman"/>
            <w:spacing w:val="-17"/>
          </w:rPr>
          <w:delText xml:space="preserve"> </w:delText>
        </w:r>
        <w:r w:rsidDel="00215BD6">
          <w:rPr>
            <w:rFonts w:ascii="Times New Roman"/>
          </w:rPr>
          <w:delText>electronic</w:delText>
        </w:r>
        <w:r w:rsidDel="00215BD6">
          <w:rPr>
            <w:rFonts w:ascii="Times New Roman"/>
            <w:spacing w:val="-14"/>
          </w:rPr>
          <w:delText xml:space="preserve"> </w:delText>
        </w:r>
        <w:r w:rsidDel="00215BD6">
          <w:rPr>
            <w:rFonts w:ascii="Times New Roman"/>
          </w:rPr>
          <w:delText>list</w:delText>
        </w:r>
        <w:r w:rsidDel="00215BD6">
          <w:rPr>
            <w:rFonts w:ascii="Times New Roman"/>
            <w:spacing w:val="-15"/>
          </w:rPr>
          <w:delText xml:space="preserve"> </w:delText>
        </w:r>
        <w:r w:rsidDel="00215BD6">
          <w:rPr>
            <w:rFonts w:ascii="Times New Roman"/>
          </w:rPr>
          <w:delText>will</w:delText>
        </w:r>
        <w:r w:rsidDel="00215BD6">
          <w:rPr>
            <w:rFonts w:ascii="Times New Roman"/>
            <w:spacing w:val="-15"/>
          </w:rPr>
          <w:delText xml:space="preserve"> </w:delText>
        </w:r>
        <w:r w:rsidDel="00215BD6">
          <w:rPr>
            <w:rFonts w:ascii="Times New Roman"/>
          </w:rPr>
          <w:delText>be</w:delText>
        </w:r>
        <w:r w:rsidDel="00215BD6">
          <w:rPr>
            <w:rFonts w:ascii="Times New Roman"/>
            <w:spacing w:val="-24"/>
          </w:rPr>
          <w:delText xml:space="preserve"> </w:delText>
        </w:r>
        <w:r w:rsidDel="00215BD6">
          <w:rPr>
            <w:rFonts w:ascii="Times New Roman"/>
          </w:rPr>
          <w:delText>sent</w:delText>
        </w:r>
        <w:r w:rsidDel="00215BD6">
          <w:rPr>
            <w:rFonts w:ascii="Times New Roman"/>
            <w:spacing w:val="-15"/>
          </w:rPr>
          <w:delText xml:space="preserve"> </w:delText>
        </w:r>
        <w:r w:rsidDel="00215BD6">
          <w:rPr>
            <w:rFonts w:ascii="Times New Roman"/>
          </w:rPr>
          <w:delText>to</w:delText>
        </w:r>
        <w:r w:rsidDel="00215BD6">
          <w:rPr>
            <w:rFonts w:ascii="Times New Roman"/>
            <w:spacing w:val="-18"/>
          </w:rPr>
          <w:delText xml:space="preserve"> </w:delText>
        </w:r>
        <w:r w:rsidDel="00215BD6">
          <w:rPr>
            <w:rFonts w:ascii="Times New Roman"/>
          </w:rPr>
          <w:delText>WFSE</w:delText>
        </w:r>
        <w:r w:rsidDel="00215BD6">
          <w:rPr>
            <w:rFonts w:ascii="Times New Roman"/>
            <w:spacing w:val="-15"/>
          </w:rPr>
          <w:delText xml:space="preserve"> </w:delText>
        </w:r>
        <w:r w:rsidDel="00215BD6">
          <w:rPr>
            <w:rFonts w:ascii="Times New Roman"/>
          </w:rPr>
          <w:delText>Headquarters</w:delText>
        </w:r>
        <w:r w:rsidDel="00215BD6">
          <w:rPr>
            <w:rFonts w:ascii="Times New Roman"/>
            <w:spacing w:val="-14"/>
          </w:rPr>
          <w:delText xml:space="preserve"> </w:delText>
        </w:r>
        <w:r w:rsidDel="00215BD6">
          <w:rPr>
            <w:rFonts w:ascii="Times New Roman"/>
          </w:rPr>
          <w:delText>and</w:delText>
        </w:r>
        <w:r w:rsidDel="00215BD6">
          <w:rPr>
            <w:rFonts w:ascii="Times New Roman"/>
            <w:spacing w:val="-14"/>
          </w:rPr>
          <w:delText xml:space="preserve"> </w:delText>
        </w:r>
        <w:r w:rsidDel="00215BD6">
          <w:rPr>
            <w:rFonts w:ascii="Times New Roman"/>
          </w:rPr>
          <w:delText>will</w:delText>
        </w:r>
        <w:r w:rsidDel="00215BD6">
          <w:rPr>
            <w:rFonts w:ascii="Times New Roman"/>
            <w:spacing w:val="-15"/>
          </w:rPr>
          <w:delText xml:space="preserve"> </w:delText>
        </w:r>
        <w:r w:rsidDel="00215BD6">
          <w:rPr>
            <w:rFonts w:ascii="Times New Roman"/>
          </w:rPr>
          <w:delText>contain:</w:delText>
        </w:r>
      </w:del>
    </w:p>
    <w:p w:rsidR="007663B4" w:rsidDel="00215BD6" w:rsidRDefault="007663B4">
      <w:pPr>
        <w:pStyle w:val="BodyText"/>
        <w:spacing w:before="5"/>
        <w:rPr>
          <w:del w:id="2463" w:author="Jackson, Ebony" w:date="2022-05-23T14:38:00Z"/>
          <w:rFonts w:ascii="Times New Roman"/>
          <w:sz w:val="26"/>
        </w:rPr>
      </w:pPr>
    </w:p>
    <w:p w:rsidR="007663B4" w:rsidDel="00215BD6" w:rsidRDefault="006C1EB2">
      <w:pPr>
        <w:pStyle w:val="ListParagraph"/>
        <w:numPr>
          <w:ilvl w:val="2"/>
          <w:numId w:val="3"/>
        </w:numPr>
        <w:tabs>
          <w:tab w:val="left" w:pos="1805"/>
        </w:tabs>
        <w:spacing w:before="1"/>
        <w:rPr>
          <w:del w:id="2464" w:author="Jackson, Ebony" w:date="2022-05-23T14:38:00Z"/>
          <w:rFonts w:ascii="Times New Roman"/>
          <w:sz w:val="24"/>
        </w:rPr>
      </w:pPr>
      <w:del w:id="2465" w:author="Jackson, Ebony" w:date="2022-05-23T14:38:00Z">
        <w:r w:rsidDel="00215BD6">
          <w:rPr>
            <w:rFonts w:ascii="Times New Roman"/>
            <w:w w:val="95"/>
            <w:sz w:val="24"/>
          </w:rPr>
          <w:delText>Employee</w:delText>
        </w:r>
        <w:r w:rsidDel="00215BD6">
          <w:rPr>
            <w:rFonts w:ascii="Times New Roman"/>
            <w:spacing w:val="-3"/>
            <w:sz w:val="24"/>
          </w:rPr>
          <w:delText xml:space="preserve"> </w:delText>
        </w:r>
        <w:r w:rsidDel="00215BD6">
          <w:rPr>
            <w:rFonts w:ascii="Times New Roman"/>
            <w:spacing w:val="-2"/>
            <w:sz w:val="24"/>
          </w:rPr>
          <w:delText>name;</w:delText>
        </w:r>
      </w:del>
    </w:p>
    <w:p w:rsidR="007663B4" w:rsidDel="00215BD6" w:rsidRDefault="006C1EB2">
      <w:pPr>
        <w:pStyle w:val="BodyText"/>
        <w:spacing w:before="34"/>
        <w:ind w:left="1458"/>
        <w:rPr>
          <w:del w:id="2466" w:author="Jackson, Ebony" w:date="2022-05-23T14:38:00Z"/>
          <w:rFonts w:ascii="Times New Roman"/>
        </w:rPr>
      </w:pPr>
      <w:del w:id="2467" w:author="Jackson, Ebony" w:date="2022-05-23T14:38:00Z">
        <w:r w:rsidDel="00215BD6">
          <w:rPr>
            <w:rFonts w:ascii="Times New Roman"/>
            <w:w w:val="95"/>
          </w:rPr>
          <w:delText>D.</w:delText>
        </w:r>
        <w:r w:rsidDel="00215BD6">
          <w:rPr>
            <w:rFonts w:ascii="Times New Roman"/>
            <w:spacing w:val="55"/>
          </w:rPr>
          <w:delText xml:space="preserve"> </w:delText>
        </w:r>
        <w:r w:rsidDel="00215BD6">
          <w:rPr>
            <w:rFonts w:ascii="Times New Roman"/>
            <w:w w:val="95"/>
          </w:rPr>
          <w:delText>Permanent</w:delText>
        </w:r>
        <w:r w:rsidDel="00215BD6">
          <w:rPr>
            <w:rFonts w:ascii="Times New Roman"/>
          </w:rPr>
          <w:delText xml:space="preserve"> </w:delText>
        </w:r>
        <w:r w:rsidDel="00215BD6">
          <w:rPr>
            <w:rFonts w:ascii="Times New Roman"/>
            <w:w w:val="95"/>
          </w:rPr>
          <w:delText>mailing</w:delText>
        </w:r>
        <w:r w:rsidDel="00215BD6">
          <w:rPr>
            <w:rFonts w:ascii="Times New Roman"/>
            <w:spacing w:val="-6"/>
            <w:w w:val="95"/>
          </w:rPr>
          <w:delText xml:space="preserve"> </w:delText>
        </w:r>
        <w:r w:rsidDel="00215BD6">
          <w:rPr>
            <w:rFonts w:ascii="Times New Roman"/>
            <w:spacing w:val="-2"/>
            <w:w w:val="95"/>
          </w:rPr>
          <w:delText>address;</w:delText>
        </w:r>
      </w:del>
    </w:p>
    <w:p w:rsidR="007663B4" w:rsidDel="00215BD6" w:rsidRDefault="006C1EB2">
      <w:pPr>
        <w:pStyle w:val="ListParagraph"/>
        <w:numPr>
          <w:ilvl w:val="0"/>
          <w:numId w:val="1"/>
        </w:numPr>
        <w:tabs>
          <w:tab w:val="left" w:pos="1805"/>
        </w:tabs>
        <w:spacing w:before="27"/>
        <w:jc w:val="left"/>
        <w:rPr>
          <w:del w:id="2468" w:author="Jackson, Ebony" w:date="2022-05-23T14:38:00Z"/>
          <w:rFonts w:ascii="Times New Roman"/>
          <w:sz w:val="24"/>
        </w:rPr>
      </w:pPr>
      <w:del w:id="2469" w:author="Jackson, Ebony" w:date="2022-05-23T14:38:00Z">
        <w:r w:rsidDel="00215BD6">
          <w:rPr>
            <w:rFonts w:ascii="Times New Roman"/>
            <w:w w:val="95"/>
            <w:sz w:val="24"/>
          </w:rPr>
          <w:delText>Job</w:delText>
        </w:r>
        <w:r w:rsidDel="00215BD6">
          <w:rPr>
            <w:rFonts w:ascii="Times New Roman"/>
            <w:spacing w:val="-6"/>
            <w:w w:val="95"/>
            <w:sz w:val="24"/>
          </w:rPr>
          <w:delText xml:space="preserve"> </w:delText>
        </w:r>
        <w:r w:rsidDel="00215BD6">
          <w:rPr>
            <w:rFonts w:ascii="Times New Roman"/>
            <w:w w:val="95"/>
            <w:sz w:val="24"/>
          </w:rPr>
          <w:delText>classification</w:delText>
        </w:r>
        <w:r w:rsidDel="00215BD6">
          <w:rPr>
            <w:rFonts w:ascii="Times New Roman"/>
            <w:spacing w:val="-12"/>
            <w:w w:val="95"/>
            <w:sz w:val="24"/>
          </w:rPr>
          <w:delText xml:space="preserve"> </w:delText>
        </w:r>
        <w:r w:rsidDel="00215BD6">
          <w:rPr>
            <w:rFonts w:ascii="Times New Roman"/>
            <w:w w:val="95"/>
            <w:sz w:val="24"/>
          </w:rPr>
          <w:delText>code</w:delText>
        </w:r>
        <w:r w:rsidDel="00215BD6">
          <w:rPr>
            <w:rFonts w:ascii="Times New Roman"/>
            <w:spacing w:val="3"/>
            <w:sz w:val="24"/>
          </w:rPr>
          <w:delText xml:space="preserve"> </w:delText>
        </w:r>
        <w:r w:rsidDel="00215BD6">
          <w:rPr>
            <w:rFonts w:ascii="Times New Roman"/>
            <w:w w:val="95"/>
            <w:sz w:val="24"/>
          </w:rPr>
          <w:delText>and</w:delText>
        </w:r>
        <w:r w:rsidDel="00215BD6">
          <w:rPr>
            <w:rFonts w:ascii="Times New Roman"/>
            <w:spacing w:val="9"/>
            <w:sz w:val="24"/>
          </w:rPr>
          <w:delText xml:space="preserve"> </w:delText>
        </w:r>
        <w:r w:rsidDel="00215BD6">
          <w:rPr>
            <w:rFonts w:ascii="Times New Roman"/>
            <w:w w:val="95"/>
            <w:sz w:val="24"/>
          </w:rPr>
          <w:delText>job</w:delText>
        </w:r>
        <w:r w:rsidDel="00215BD6">
          <w:rPr>
            <w:rFonts w:ascii="Times New Roman"/>
            <w:spacing w:val="-3"/>
            <w:sz w:val="24"/>
          </w:rPr>
          <w:delText xml:space="preserve"> </w:delText>
        </w:r>
        <w:r w:rsidDel="00215BD6">
          <w:rPr>
            <w:rFonts w:ascii="Times New Roman"/>
            <w:spacing w:val="-2"/>
            <w:w w:val="95"/>
            <w:sz w:val="24"/>
          </w:rPr>
          <w:delText>title;</w:delText>
        </w:r>
      </w:del>
    </w:p>
    <w:p w:rsidR="007663B4" w:rsidDel="00215BD6" w:rsidRDefault="006C1EB2">
      <w:pPr>
        <w:pStyle w:val="ListParagraph"/>
        <w:numPr>
          <w:ilvl w:val="0"/>
          <w:numId w:val="1"/>
        </w:numPr>
        <w:tabs>
          <w:tab w:val="left" w:pos="1802"/>
        </w:tabs>
        <w:spacing w:before="34"/>
        <w:ind w:left="1801"/>
        <w:jc w:val="left"/>
        <w:rPr>
          <w:del w:id="2470" w:author="Jackson, Ebony" w:date="2022-05-23T14:38:00Z"/>
          <w:rFonts w:ascii="Times New Roman"/>
          <w:sz w:val="24"/>
        </w:rPr>
      </w:pPr>
      <w:del w:id="2471" w:author="Jackson, Ebony" w:date="2022-05-23T14:38:00Z">
        <w:r w:rsidDel="00215BD6">
          <w:rPr>
            <w:rFonts w:ascii="Times New Roman"/>
            <w:w w:val="95"/>
            <w:sz w:val="24"/>
          </w:rPr>
          <w:delText>System</w:delText>
        </w:r>
        <w:r w:rsidDel="00215BD6">
          <w:rPr>
            <w:rFonts w:ascii="Times New Roman"/>
            <w:spacing w:val="6"/>
            <w:sz w:val="24"/>
          </w:rPr>
          <w:delText xml:space="preserve"> </w:delText>
        </w:r>
        <w:r w:rsidDel="00215BD6">
          <w:rPr>
            <w:rFonts w:ascii="Times New Roman"/>
            <w:w w:val="95"/>
            <w:sz w:val="24"/>
          </w:rPr>
          <w:delText>identification</w:delText>
        </w:r>
        <w:r w:rsidDel="00215BD6">
          <w:rPr>
            <w:rFonts w:ascii="Times New Roman"/>
            <w:spacing w:val="-7"/>
            <w:w w:val="95"/>
            <w:sz w:val="24"/>
          </w:rPr>
          <w:delText xml:space="preserve"> </w:delText>
        </w:r>
        <w:r w:rsidDel="00215BD6">
          <w:rPr>
            <w:rFonts w:ascii="Times New Roman"/>
            <w:w w:val="95"/>
            <w:sz w:val="24"/>
          </w:rPr>
          <w:delText>number</w:delText>
        </w:r>
        <w:r w:rsidDel="00215BD6">
          <w:rPr>
            <w:rFonts w:ascii="Times New Roman"/>
            <w:spacing w:val="1"/>
            <w:sz w:val="24"/>
          </w:rPr>
          <w:delText xml:space="preserve"> </w:delText>
        </w:r>
        <w:r w:rsidDel="00215BD6">
          <w:rPr>
            <w:rFonts w:ascii="Times New Roman"/>
            <w:spacing w:val="-2"/>
            <w:w w:val="95"/>
            <w:sz w:val="24"/>
          </w:rPr>
          <w:delText>(SID);</w:delText>
        </w:r>
      </w:del>
    </w:p>
    <w:p w:rsidR="007663B4" w:rsidDel="00215BD6" w:rsidRDefault="006C1EB2">
      <w:pPr>
        <w:pStyle w:val="ListParagraph"/>
        <w:numPr>
          <w:ilvl w:val="0"/>
          <w:numId w:val="1"/>
        </w:numPr>
        <w:tabs>
          <w:tab w:val="left" w:pos="1799"/>
        </w:tabs>
        <w:spacing w:before="34"/>
        <w:ind w:left="1798" w:hanging="341"/>
        <w:jc w:val="left"/>
        <w:rPr>
          <w:del w:id="2472" w:author="Jackson, Ebony" w:date="2022-05-23T14:38:00Z"/>
          <w:rFonts w:ascii="Times New Roman"/>
          <w:sz w:val="24"/>
        </w:rPr>
      </w:pPr>
      <w:del w:id="2473" w:author="Jackson, Ebony" w:date="2022-05-23T14:38:00Z">
        <w:r w:rsidDel="00215BD6">
          <w:rPr>
            <w:rFonts w:ascii="Times New Roman"/>
            <w:w w:val="95"/>
            <w:sz w:val="24"/>
          </w:rPr>
          <w:delText>Position</w:delText>
        </w:r>
        <w:r w:rsidDel="00215BD6">
          <w:rPr>
            <w:rFonts w:ascii="Times New Roman"/>
            <w:sz w:val="24"/>
          </w:rPr>
          <w:delText xml:space="preserve"> </w:delText>
        </w:r>
        <w:r w:rsidDel="00215BD6">
          <w:rPr>
            <w:rFonts w:ascii="Times New Roman"/>
            <w:w w:val="95"/>
            <w:sz w:val="24"/>
          </w:rPr>
          <w:delText>number,</w:delText>
        </w:r>
        <w:r w:rsidDel="00215BD6">
          <w:rPr>
            <w:rFonts w:ascii="Times New Roman"/>
            <w:sz w:val="24"/>
          </w:rPr>
          <w:delText xml:space="preserve"> </w:delText>
        </w:r>
        <w:r w:rsidDel="00215BD6">
          <w:rPr>
            <w:rFonts w:ascii="Times New Roman"/>
            <w:w w:val="95"/>
            <w:sz w:val="24"/>
          </w:rPr>
          <w:delText>if</w:delText>
        </w:r>
        <w:r w:rsidDel="00215BD6">
          <w:rPr>
            <w:rFonts w:ascii="Times New Roman"/>
            <w:spacing w:val="-2"/>
            <w:w w:val="95"/>
            <w:sz w:val="24"/>
          </w:rPr>
          <w:delText xml:space="preserve"> </w:delText>
        </w:r>
        <w:r w:rsidDel="00215BD6">
          <w:rPr>
            <w:rFonts w:ascii="Times New Roman"/>
            <w:spacing w:val="-4"/>
            <w:w w:val="95"/>
            <w:sz w:val="24"/>
          </w:rPr>
          <w:delText>any;</w:delText>
        </w:r>
      </w:del>
    </w:p>
    <w:p w:rsidR="007663B4" w:rsidDel="00215BD6" w:rsidRDefault="006C1EB2">
      <w:pPr>
        <w:pStyle w:val="ListParagraph"/>
        <w:numPr>
          <w:ilvl w:val="0"/>
          <w:numId w:val="1"/>
        </w:numPr>
        <w:tabs>
          <w:tab w:val="left" w:pos="1798"/>
        </w:tabs>
        <w:spacing w:before="34"/>
        <w:ind w:left="1797" w:hanging="347"/>
        <w:jc w:val="left"/>
        <w:rPr>
          <w:del w:id="2474" w:author="Jackson, Ebony" w:date="2022-05-23T14:38:00Z"/>
          <w:rFonts w:ascii="Times New Roman"/>
          <w:sz w:val="24"/>
        </w:rPr>
      </w:pPr>
      <w:del w:id="2475" w:author="Jackson, Ebony" w:date="2022-05-23T14:38:00Z">
        <w:r w:rsidDel="00215BD6">
          <w:rPr>
            <w:rFonts w:ascii="Times New Roman"/>
            <w:w w:val="95"/>
            <w:sz w:val="24"/>
          </w:rPr>
          <w:delText>Employment</w:delText>
        </w:r>
        <w:r w:rsidDel="00215BD6">
          <w:rPr>
            <w:rFonts w:ascii="Times New Roman"/>
            <w:spacing w:val="-2"/>
            <w:w w:val="95"/>
            <w:sz w:val="24"/>
          </w:rPr>
          <w:delText xml:space="preserve"> </w:delText>
        </w:r>
        <w:r w:rsidDel="00215BD6">
          <w:rPr>
            <w:rFonts w:ascii="Times New Roman"/>
            <w:spacing w:val="-2"/>
            <w:sz w:val="24"/>
          </w:rPr>
          <w:delText>date;</w:delText>
        </w:r>
      </w:del>
    </w:p>
    <w:p w:rsidR="007663B4" w:rsidDel="00215BD6" w:rsidRDefault="006C1EB2">
      <w:pPr>
        <w:pStyle w:val="ListParagraph"/>
        <w:numPr>
          <w:ilvl w:val="0"/>
          <w:numId w:val="1"/>
        </w:numPr>
        <w:tabs>
          <w:tab w:val="left" w:pos="1797"/>
        </w:tabs>
        <w:spacing w:before="27"/>
        <w:ind w:left="1797" w:hanging="343"/>
        <w:jc w:val="left"/>
        <w:rPr>
          <w:del w:id="2476" w:author="Jackson, Ebony" w:date="2022-05-23T14:38:00Z"/>
          <w:rFonts w:ascii="Times New Roman"/>
          <w:sz w:val="24"/>
        </w:rPr>
      </w:pPr>
      <w:del w:id="2477" w:author="Jackson, Ebony" w:date="2022-05-23T14:38:00Z">
        <w:r w:rsidDel="00215BD6">
          <w:rPr>
            <w:rFonts w:ascii="Times New Roman"/>
            <w:w w:val="95"/>
            <w:sz w:val="24"/>
          </w:rPr>
          <w:delText>Job</w:delText>
        </w:r>
        <w:r w:rsidDel="00215BD6">
          <w:rPr>
            <w:rFonts w:ascii="Times New Roman"/>
            <w:spacing w:val="-2"/>
            <w:sz w:val="24"/>
          </w:rPr>
          <w:delText xml:space="preserve"> </w:delText>
        </w:r>
        <w:r w:rsidDel="00215BD6">
          <w:rPr>
            <w:rFonts w:ascii="Times New Roman"/>
            <w:w w:val="95"/>
            <w:sz w:val="24"/>
          </w:rPr>
          <w:delText>percent</w:delText>
        </w:r>
        <w:r w:rsidDel="00215BD6">
          <w:rPr>
            <w:rFonts w:ascii="Times New Roman"/>
            <w:spacing w:val="2"/>
            <w:sz w:val="24"/>
          </w:rPr>
          <w:delText xml:space="preserve"> </w:delText>
        </w:r>
        <w:r w:rsidDel="00215BD6">
          <w:rPr>
            <w:rFonts w:ascii="Times New Roman"/>
            <w:w w:val="95"/>
            <w:sz w:val="24"/>
          </w:rPr>
          <w:delText>of</w:delText>
        </w:r>
        <w:r w:rsidDel="00215BD6">
          <w:rPr>
            <w:rFonts w:ascii="Times New Roman"/>
            <w:spacing w:val="-1"/>
            <w:w w:val="95"/>
            <w:sz w:val="24"/>
          </w:rPr>
          <w:delText xml:space="preserve"> </w:delText>
        </w:r>
        <w:r w:rsidDel="00215BD6">
          <w:rPr>
            <w:rFonts w:ascii="Times New Roman"/>
            <w:spacing w:val="-4"/>
            <w:w w:val="95"/>
            <w:sz w:val="24"/>
          </w:rPr>
          <w:delText>full;</w:delText>
        </w:r>
      </w:del>
    </w:p>
    <w:p w:rsidR="007663B4" w:rsidDel="00215BD6" w:rsidRDefault="007663B4">
      <w:pPr>
        <w:rPr>
          <w:del w:id="2478" w:author="Jackson, Ebony" w:date="2022-05-23T14:38:00Z"/>
          <w:rFonts w:ascii="Times New Roman"/>
          <w:sz w:val="24"/>
        </w:rPr>
        <w:sectPr w:rsidR="007663B4" w:rsidDel="00215BD6">
          <w:headerReference w:type="default" r:id="rId42"/>
          <w:footerReference w:type="default" r:id="rId43"/>
          <w:pgSz w:w="12270" w:h="15840"/>
          <w:pgMar w:top="0" w:right="1580" w:bottom="1640" w:left="1460" w:header="0" w:footer="1441" w:gutter="0"/>
          <w:cols w:space="720"/>
        </w:sectPr>
      </w:pPr>
    </w:p>
    <w:p w:rsidR="007663B4" w:rsidDel="00215BD6" w:rsidRDefault="00D41CA3">
      <w:pPr>
        <w:pStyle w:val="BodyText"/>
        <w:rPr>
          <w:del w:id="2479" w:author="Jackson, Ebony" w:date="2022-05-23T14:38:00Z"/>
          <w:rFonts w:ascii="Times New Roman"/>
          <w:sz w:val="20"/>
        </w:rPr>
      </w:pPr>
      <w:del w:id="2480" w:author="Jackson, Ebony" w:date="2022-05-23T14:38:00Z">
        <w:r w:rsidDel="00215BD6">
          <w:rPr>
            <w:noProof/>
          </w:rPr>
          <mc:AlternateContent>
            <mc:Choice Requires="wpg">
              <w:drawing>
                <wp:anchor distT="0" distB="0" distL="114300" distR="114300" simplePos="0" relativeHeight="15739392" behindDoc="0" locked="0" layoutInCell="1" allowOverlap="1">
                  <wp:simplePos x="0" y="0"/>
                  <wp:positionH relativeFrom="page">
                    <wp:posOffset>1424940</wp:posOffset>
                  </wp:positionH>
                  <wp:positionV relativeFrom="page">
                    <wp:posOffset>5267325</wp:posOffset>
                  </wp:positionV>
                  <wp:extent cx="5742305" cy="1172845"/>
                  <wp:effectExtent l="0" t="0" r="0" b="0"/>
                  <wp:wrapNone/>
                  <wp:docPr id="1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1172845"/>
                            <a:chOff x="2244" y="8295"/>
                            <a:chExt cx="9043" cy="1847"/>
                          </a:xfrm>
                        </wpg:grpSpPr>
                        <pic:pic xmlns:pic="http://schemas.openxmlformats.org/drawingml/2006/picture">
                          <pic:nvPicPr>
                            <pic:cNvPr id="15" name="docshape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44" y="8295"/>
                              <a:ext cx="7860" cy="1847"/>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4"/>
                          <wps:cNvCnPr>
                            <a:cxnSpLocks noChangeShapeType="1"/>
                          </wps:cNvCnPr>
                          <wps:spPr bwMode="auto">
                            <a:xfrm>
                              <a:off x="10104" y="9089"/>
                              <a:ext cx="1183" cy="0"/>
                            </a:xfrm>
                            <a:prstGeom prst="line">
                              <a:avLst/>
                            </a:prstGeom>
                            <a:noFill/>
                            <a:ln w="9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38843A" id="docshapegroup35" o:spid="_x0000_s1026" style="position:absolute;margin-left:112.2pt;margin-top:414.75pt;width:452.15pt;height:92.35pt;z-index:15739392;mso-position-horizontal-relative:page;mso-position-vertical-relative:page" coordorigin="2244,8295" coordsize="9043,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">
                  <v:shape id="docshape36" o:spid="_x0000_s1027" type="#_x0000_t75" style="position:absolute;left:2244;top:8295;width:7860;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">
                    <v:imagedata r:id="rId45" o:title=""/>
                  </v:shape>
                  <v:line id="Line 4" o:spid="_x0000_s1028" style="position:absolute;visibility:visible;mso-wrap-style:square" from="10104,9089" to="11287,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" strokeweight=".25447mm"/>
                  <w10:wrap anchorx="page" anchory="page"/>
                </v:group>
              </w:pict>
            </mc:Fallback>
          </mc:AlternateContent>
        </w:r>
        <w:r w:rsidDel="00215BD6">
          <w:rPr>
            <w:noProof/>
          </w:rPr>
          <mc:AlternateContent>
            <mc:Choice Requires="wps">
              <w:drawing>
                <wp:anchor distT="0" distB="0" distL="114300" distR="114300" simplePos="0" relativeHeight="15739904" behindDoc="0" locked="0" layoutInCell="1" allowOverlap="1">
                  <wp:simplePos x="0" y="0"/>
                  <wp:positionH relativeFrom="page">
                    <wp:posOffset>7751445</wp:posOffset>
                  </wp:positionH>
                  <wp:positionV relativeFrom="page">
                    <wp:posOffset>0</wp:posOffset>
                  </wp:positionV>
                  <wp:extent cx="4445" cy="10049510"/>
                  <wp:effectExtent l="0" t="0" r="0" b="0"/>
                  <wp:wrapNone/>
                  <wp:docPr id="1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049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B557B" id="docshape37" o:spid="_x0000_s1026" style="position:absolute;margin-left:610.35pt;margin-top:0;width:.35pt;height:791.3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" fillcolor="black" stroked="f">
                  <w10:wrap anchorx="page" anchory="page"/>
                </v:rect>
              </w:pict>
            </mc:Fallback>
          </mc:AlternateContent>
        </w:r>
      </w:del>
    </w:p>
    <w:p w:rsidR="007663B4" w:rsidDel="00215BD6" w:rsidRDefault="007663B4">
      <w:pPr>
        <w:pStyle w:val="BodyText"/>
        <w:rPr>
          <w:del w:id="2481" w:author="Jackson, Ebony" w:date="2022-05-23T14:38:00Z"/>
          <w:rFonts w:ascii="Times New Roman"/>
          <w:sz w:val="20"/>
        </w:rPr>
      </w:pPr>
    </w:p>
    <w:p w:rsidR="007663B4" w:rsidDel="00215BD6" w:rsidRDefault="007663B4">
      <w:pPr>
        <w:pStyle w:val="BodyText"/>
        <w:rPr>
          <w:del w:id="2482" w:author="Jackson, Ebony" w:date="2022-05-23T14:38:00Z"/>
          <w:rFonts w:ascii="Times New Roman"/>
          <w:sz w:val="20"/>
        </w:rPr>
      </w:pPr>
    </w:p>
    <w:p w:rsidR="007663B4" w:rsidDel="00215BD6" w:rsidRDefault="007663B4">
      <w:pPr>
        <w:pStyle w:val="BodyText"/>
        <w:rPr>
          <w:del w:id="2483" w:author="Jackson, Ebony" w:date="2022-05-23T14:38:00Z"/>
          <w:rFonts w:ascii="Times New Roman"/>
          <w:sz w:val="20"/>
        </w:rPr>
      </w:pPr>
    </w:p>
    <w:p w:rsidR="007663B4" w:rsidDel="00215BD6" w:rsidRDefault="007663B4">
      <w:pPr>
        <w:pStyle w:val="BodyText"/>
        <w:rPr>
          <w:del w:id="2484" w:author="Jackson, Ebony" w:date="2022-05-23T14:38:00Z"/>
          <w:rFonts w:ascii="Times New Roman"/>
          <w:sz w:val="20"/>
        </w:rPr>
      </w:pPr>
    </w:p>
    <w:p w:rsidR="007663B4" w:rsidDel="00215BD6" w:rsidRDefault="007663B4">
      <w:pPr>
        <w:pStyle w:val="BodyText"/>
        <w:rPr>
          <w:del w:id="2485" w:author="Jackson, Ebony" w:date="2022-05-23T14:38:00Z"/>
          <w:rFonts w:ascii="Times New Roman"/>
          <w:sz w:val="20"/>
        </w:rPr>
      </w:pPr>
    </w:p>
    <w:p w:rsidR="007663B4" w:rsidDel="00215BD6" w:rsidRDefault="006C1EB2">
      <w:pPr>
        <w:pStyle w:val="ListParagraph"/>
        <w:numPr>
          <w:ilvl w:val="0"/>
          <w:numId w:val="1"/>
        </w:numPr>
        <w:tabs>
          <w:tab w:val="left" w:pos="1885"/>
        </w:tabs>
        <w:spacing w:before="233"/>
        <w:ind w:left="1884" w:hanging="340"/>
        <w:jc w:val="left"/>
        <w:rPr>
          <w:del w:id="2486" w:author="Jackson, Ebony" w:date="2022-05-23T14:38:00Z"/>
          <w:rFonts w:ascii="Times New Roman"/>
          <w:sz w:val="25"/>
        </w:rPr>
      </w:pPr>
      <w:del w:id="2487" w:author="Jackson, Ebony" w:date="2022-05-23T14:38:00Z">
        <w:r w:rsidDel="00215BD6">
          <w:rPr>
            <w:rFonts w:ascii="Times New Roman"/>
            <w:w w:val="90"/>
            <w:sz w:val="25"/>
          </w:rPr>
          <w:delText>Monthly</w:delText>
        </w:r>
        <w:r w:rsidDel="00215BD6">
          <w:rPr>
            <w:rFonts w:ascii="Times New Roman"/>
            <w:spacing w:val="6"/>
            <w:sz w:val="25"/>
          </w:rPr>
          <w:delText xml:space="preserve"> </w:delText>
        </w:r>
        <w:r w:rsidDel="00215BD6">
          <w:rPr>
            <w:rFonts w:ascii="Times New Roman"/>
            <w:w w:val="90"/>
            <w:sz w:val="25"/>
          </w:rPr>
          <w:delText>salary</w:delText>
        </w:r>
        <w:r w:rsidDel="00215BD6">
          <w:rPr>
            <w:rFonts w:ascii="Times New Roman"/>
            <w:spacing w:val="7"/>
            <w:sz w:val="25"/>
          </w:rPr>
          <w:delText xml:space="preserve"> </w:delText>
        </w:r>
        <w:r w:rsidDel="00215BD6">
          <w:rPr>
            <w:rFonts w:ascii="Times New Roman"/>
            <w:w w:val="90"/>
            <w:sz w:val="25"/>
          </w:rPr>
          <w:delText>that</w:delText>
        </w:r>
        <w:r w:rsidDel="00215BD6">
          <w:rPr>
            <w:rFonts w:ascii="Times New Roman"/>
            <w:spacing w:val="-5"/>
            <w:w w:val="90"/>
            <w:sz w:val="25"/>
          </w:rPr>
          <w:delText xml:space="preserve"> </w:delText>
        </w:r>
        <w:r w:rsidDel="00215BD6">
          <w:rPr>
            <w:rFonts w:ascii="Times New Roman"/>
            <w:w w:val="90"/>
            <w:sz w:val="25"/>
          </w:rPr>
          <w:delText>union</w:delText>
        </w:r>
        <w:r w:rsidDel="00215BD6">
          <w:rPr>
            <w:rFonts w:ascii="Times New Roman"/>
            <w:spacing w:val="-2"/>
            <w:sz w:val="25"/>
          </w:rPr>
          <w:delText xml:space="preserve"> </w:delText>
        </w:r>
        <w:r w:rsidDel="00215BD6">
          <w:rPr>
            <w:rFonts w:ascii="Times New Roman"/>
            <w:w w:val="90"/>
            <w:sz w:val="25"/>
          </w:rPr>
          <w:delText>dues</w:delText>
        </w:r>
        <w:r w:rsidDel="00215BD6">
          <w:rPr>
            <w:rFonts w:ascii="Times New Roman"/>
            <w:spacing w:val="-2"/>
            <w:sz w:val="25"/>
          </w:rPr>
          <w:delText xml:space="preserve"> </w:delText>
        </w:r>
        <w:r w:rsidDel="00215BD6">
          <w:rPr>
            <w:rFonts w:ascii="Times New Roman"/>
            <w:w w:val="90"/>
            <w:sz w:val="25"/>
          </w:rPr>
          <w:delText>are</w:delText>
        </w:r>
        <w:r w:rsidDel="00215BD6">
          <w:rPr>
            <w:rFonts w:ascii="Times New Roman"/>
            <w:spacing w:val="-4"/>
            <w:w w:val="90"/>
            <w:sz w:val="25"/>
          </w:rPr>
          <w:delText xml:space="preserve"> </w:delText>
        </w:r>
        <w:r w:rsidDel="00215BD6">
          <w:rPr>
            <w:rFonts w:ascii="Times New Roman"/>
            <w:w w:val="90"/>
            <w:sz w:val="25"/>
          </w:rPr>
          <w:delText>based</w:delText>
        </w:r>
        <w:r w:rsidDel="00215BD6">
          <w:rPr>
            <w:rFonts w:ascii="Times New Roman"/>
            <w:spacing w:val="3"/>
            <w:sz w:val="25"/>
          </w:rPr>
          <w:delText xml:space="preserve"> </w:delText>
        </w:r>
        <w:r w:rsidDel="00215BD6">
          <w:rPr>
            <w:rFonts w:ascii="Times New Roman"/>
            <w:w w:val="90"/>
            <w:sz w:val="25"/>
          </w:rPr>
          <w:delText>on;</w:delText>
        </w:r>
        <w:r w:rsidDel="00215BD6">
          <w:rPr>
            <w:rFonts w:ascii="Times New Roman"/>
            <w:spacing w:val="-1"/>
            <w:w w:val="90"/>
            <w:sz w:val="25"/>
          </w:rPr>
          <w:delText xml:space="preserve"> </w:delText>
        </w:r>
        <w:r w:rsidDel="00215BD6">
          <w:rPr>
            <w:rFonts w:ascii="Times New Roman"/>
            <w:spacing w:val="-5"/>
            <w:w w:val="90"/>
            <w:sz w:val="25"/>
          </w:rPr>
          <w:delText>and</w:delText>
        </w:r>
      </w:del>
    </w:p>
    <w:p w:rsidR="007663B4" w:rsidDel="00215BD6" w:rsidRDefault="006C1EB2">
      <w:pPr>
        <w:pStyle w:val="ListParagraph"/>
        <w:numPr>
          <w:ilvl w:val="0"/>
          <w:numId w:val="1"/>
        </w:numPr>
        <w:tabs>
          <w:tab w:val="left" w:pos="1888"/>
        </w:tabs>
        <w:spacing w:before="23"/>
        <w:ind w:left="1887" w:hanging="345"/>
        <w:jc w:val="left"/>
        <w:rPr>
          <w:del w:id="2488" w:author="Jackson, Ebony" w:date="2022-05-23T14:38:00Z"/>
          <w:rFonts w:ascii="Times New Roman"/>
          <w:sz w:val="25"/>
        </w:rPr>
      </w:pPr>
      <w:del w:id="2489" w:author="Jackson, Ebony" w:date="2022-05-23T14:38:00Z">
        <w:r w:rsidDel="00215BD6">
          <w:rPr>
            <w:rFonts w:ascii="Times New Roman"/>
            <w:w w:val="90"/>
            <w:sz w:val="25"/>
          </w:rPr>
          <w:delText>Salary</w:delText>
        </w:r>
        <w:r w:rsidDel="00215BD6">
          <w:rPr>
            <w:rFonts w:ascii="Times New Roman"/>
            <w:spacing w:val="4"/>
            <w:sz w:val="25"/>
          </w:rPr>
          <w:delText xml:space="preserve"> </w:delText>
        </w:r>
        <w:r w:rsidDel="00215BD6">
          <w:rPr>
            <w:rFonts w:ascii="Times New Roman"/>
            <w:w w:val="90"/>
            <w:sz w:val="25"/>
          </w:rPr>
          <w:delText>range</w:delText>
        </w:r>
        <w:r w:rsidDel="00215BD6">
          <w:rPr>
            <w:rFonts w:ascii="Times New Roman"/>
            <w:spacing w:val="-4"/>
            <w:w w:val="90"/>
            <w:sz w:val="25"/>
          </w:rPr>
          <w:delText xml:space="preserve"> </w:delText>
        </w:r>
        <w:r w:rsidDel="00215BD6">
          <w:rPr>
            <w:rFonts w:ascii="Times New Roman"/>
            <w:w w:val="90"/>
            <w:sz w:val="25"/>
          </w:rPr>
          <w:delText>and</w:delText>
        </w:r>
        <w:r w:rsidDel="00215BD6">
          <w:rPr>
            <w:rFonts w:ascii="Times New Roman"/>
            <w:spacing w:val="-1"/>
            <w:sz w:val="25"/>
          </w:rPr>
          <w:delText xml:space="preserve"> </w:delText>
        </w:r>
        <w:r w:rsidDel="00215BD6">
          <w:rPr>
            <w:rFonts w:ascii="Times New Roman"/>
            <w:spacing w:val="-2"/>
            <w:w w:val="90"/>
            <w:sz w:val="25"/>
          </w:rPr>
          <w:delText>step.</w:delText>
        </w:r>
      </w:del>
    </w:p>
    <w:p w:rsidR="007663B4" w:rsidDel="00215BD6" w:rsidRDefault="006C1EB2">
      <w:pPr>
        <w:pStyle w:val="ListParagraph"/>
        <w:numPr>
          <w:ilvl w:val="0"/>
          <w:numId w:val="1"/>
        </w:numPr>
        <w:tabs>
          <w:tab w:val="left" w:pos="1893"/>
        </w:tabs>
        <w:spacing w:before="22"/>
        <w:ind w:left="1892" w:hanging="357"/>
        <w:jc w:val="left"/>
        <w:rPr>
          <w:del w:id="2490" w:author="Jackson, Ebony" w:date="2022-05-23T14:38:00Z"/>
          <w:rFonts w:ascii="Times New Roman"/>
          <w:sz w:val="25"/>
        </w:rPr>
      </w:pPr>
      <w:del w:id="2491" w:author="Jackson, Ebony" w:date="2022-05-23T14:38:00Z">
        <w:r w:rsidDel="00215BD6">
          <w:rPr>
            <w:rFonts w:ascii="Times New Roman"/>
            <w:w w:val="90"/>
            <w:sz w:val="25"/>
          </w:rPr>
          <w:delText>Work</w:delText>
        </w:r>
        <w:r w:rsidDel="00215BD6">
          <w:rPr>
            <w:rFonts w:ascii="Times New Roman"/>
            <w:spacing w:val="-3"/>
            <w:sz w:val="25"/>
          </w:rPr>
          <w:delText xml:space="preserve"> </w:delText>
        </w:r>
        <w:r w:rsidDel="00215BD6">
          <w:rPr>
            <w:rFonts w:ascii="Times New Roman"/>
            <w:w w:val="90"/>
            <w:sz w:val="25"/>
          </w:rPr>
          <w:delText>phone</w:delText>
        </w:r>
        <w:r w:rsidDel="00215BD6">
          <w:rPr>
            <w:rFonts w:ascii="Times New Roman"/>
            <w:spacing w:val="2"/>
            <w:sz w:val="25"/>
          </w:rPr>
          <w:delText xml:space="preserve"> </w:delText>
        </w:r>
        <w:r w:rsidDel="00215BD6">
          <w:rPr>
            <w:rFonts w:ascii="Times New Roman"/>
            <w:spacing w:val="-2"/>
            <w:w w:val="90"/>
            <w:sz w:val="25"/>
          </w:rPr>
          <w:delText>number</w:delText>
        </w:r>
      </w:del>
    </w:p>
    <w:p w:rsidR="007663B4" w:rsidDel="00215BD6" w:rsidRDefault="006C1EB2">
      <w:pPr>
        <w:pStyle w:val="ListParagraph"/>
        <w:numPr>
          <w:ilvl w:val="0"/>
          <w:numId w:val="1"/>
        </w:numPr>
        <w:tabs>
          <w:tab w:val="left" w:pos="1893"/>
        </w:tabs>
        <w:spacing w:before="14"/>
        <w:ind w:left="1892" w:hanging="355"/>
        <w:jc w:val="left"/>
        <w:rPr>
          <w:del w:id="2492" w:author="Jackson, Ebony" w:date="2022-05-23T14:38:00Z"/>
          <w:rFonts w:ascii="Times New Roman"/>
          <w:sz w:val="26"/>
        </w:rPr>
      </w:pPr>
      <w:del w:id="2493" w:author="Jackson, Ebony" w:date="2022-05-23T14:38:00Z">
        <w:r w:rsidDel="00215BD6">
          <w:rPr>
            <w:rFonts w:ascii="Times New Roman"/>
            <w:w w:val="90"/>
            <w:sz w:val="25"/>
          </w:rPr>
          <w:delText>Work</w:delText>
        </w:r>
        <w:r w:rsidDel="00215BD6">
          <w:rPr>
            <w:rFonts w:ascii="Times New Roman"/>
            <w:spacing w:val="-4"/>
            <w:sz w:val="25"/>
          </w:rPr>
          <w:delText xml:space="preserve"> </w:delText>
        </w:r>
        <w:r w:rsidDel="00215BD6">
          <w:rPr>
            <w:rFonts w:ascii="Times New Roman"/>
            <w:spacing w:val="-2"/>
            <w:sz w:val="25"/>
          </w:rPr>
          <w:delText>Email</w:delText>
        </w:r>
      </w:del>
    </w:p>
    <w:p w:rsidR="007663B4" w:rsidDel="00215BD6" w:rsidRDefault="007663B4">
      <w:pPr>
        <w:pStyle w:val="BodyText"/>
        <w:spacing w:before="8"/>
        <w:rPr>
          <w:del w:id="2494" w:author="Jackson, Ebony" w:date="2022-05-23T14:38:00Z"/>
          <w:rFonts w:ascii="Times New Roman"/>
          <w:sz w:val="28"/>
        </w:rPr>
      </w:pPr>
    </w:p>
    <w:p w:rsidR="007663B4" w:rsidDel="00215BD6" w:rsidRDefault="006C1EB2">
      <w:pPr>
        <w:pStyle w:val="Heading2"/>
        <w:numPr>
          <w:ilvl w:val="1"/>
          <w:numId w:val="3"/>
        </w:numPr>
        <w:tabs>
          <w:tab w:val="left" w:pos="1531"/>
        </w:tabs>
        <w:ind w:left="1530" w:hanging="688"/>
        <w:rPr>
          <w:del w:id="2495" w:author="Jackson, Ebony" w:date="2022-05-23T14:38:00Z"/>
        </w:rPr>
      </w:pPr>
      <w:del w:id="2496" w:author="Jackson, Ebony" w:date="2022-05-23T14:38:00Z">
        <w:r w:rsidDel="00215BD6">
          <w:rPr>
            <w:spacing w:val="-2"/>
          </w:rPr>
          <w:delText>Revocation</w:delText>
        </w:r>
      </w:del>
    </w:p>
    <w:p w:rsidR="007663B4" w:rsidDel="00215BD6" w:rsidRDefault="006C1EB2">
      <w:pPr>
        <w:spacing w:before="9" w:line="256" w:lineRule="auto"/>
        <w:ind w:left="832" w:right="113" w:firstLine="9"/>
        <w:jc w:val="both"/>
        <w:rPr>
          <w:del w:id="2497" w:author="Jackson, Ebony" w:date="2022-05-23T14:38:00Z"/>
          <w:rFonts w:ascii="Times New Roman"/>
          <w:sz w:val="25"/>
        </w:rPr>
      </w:pPr>
      <w:del w:id="2498" w:author="Jackson, Ebony" w:date="2022-05-23T14:38:00Z">
        <w:r w:rsidDel="00215BD6">
          <w:rPr>
            <w:w w:val="90"/>
            <w:sz w:val="23"/>
          </w:rPr>
          <w:delText>An</w:delText>
        </w:r>
        <w:r w:rsidDel="00215BD6">
          <w:rPr>
            <w:spacing w:val="-10"/>
            <w:w w:val="90"/>
            <w:sz w:val="23"/>
          </w:rPr>
          <w:delText xml:space="preserve"> </w:delText>
        </w:r>
        <w:r w:rsidDel="00215BD6">
          <w:rPr>
            <w:rFonts w:ascii="Times New Roman"/>
            <w:w w:val="90"/>
            <w:sz w:val="25"/>
          </w:rPr>
          <w:delText>employee</w:delText>
        </w:r>
        <w:r w:rsidDel="00215BD6">
          <w:rPr>
            <w:rFonts w:ascii="Times New Roman"/>
            <w:spacing w:val="-3"/>
            <w:sz w:val="25"/>
          </w:rPr>
          <w:delText xml:space="preserve"> </w:delText>
        </w:r>
        <w:r w:rsidDel="00215BD6">
          <w:rPr>
            <w:rFonts w:ascii="Times New Roman"/>
            <w:w w:val="90"/>
            <w:sz w:val="25"/>
          </w:rPr>
          <w:delText>may revoke his</w:delText>
        </w:r>
        <w:r w:rsidDel="00215BD6">
          <w:rPr>
            <w:rFonts w:ascii="Times New Roman"/>
            <w:spacing w:val="-3"/>
            <w:w w:val="90"/>
            <w:sz w:val="25"/>
          </w:rPr>
          <w:delText xml:space="preserve"> </w:delText>
        </w:r>
        <w:r w:rsidDel="00215BD6">
          <w:rPr>
            <w:rFonts w:ascii="Times New Roman"/>
            <w:w w:val="90"/>
            <w:sz w:val="25"/>
          </w:rPr>
          <w:delText>or her authorization</w:delText>
        </w:r>
        <w:r w:rsidDel="00215BD6">
          <w:rPr>
            <w:rFonts w:ascii="Times New Roman"/>
            <w:spacing w:val="27"/>
            <w:sz w:val="25"/>
          </w:rPr>
          <w:delText xml:space="preserve"> </w:delText>
        </w:r>
        <w:r w:rsidDel="00215BD6">
          <w:rPr>
            <w:rFonts w:ascii="Times New Roman"/>
            <w:w w:val="90"/>
            <w:sz w:val="25"/>
          </w:rPr>
          <w:delText xml:space="preserve">for payroll deduction of payments to the </w:delText>
        </w:r>
        <w:r w:rsidDel="00215BD6">
          <w:rPr>
            <w:rFonts w:ascii="Times New Roman"/>
            <w:w w:val="95"/>
            <w:sz w:val="25"/>
          </w:rPr>
          <w:delText>Union</w:delText>
        </w:r>
        <w:r w:rsidDel="00215BD6">
          <w:rPr>
            <w:rFonts w:ascii="Times New Roman"/>
            <w:spacing w:val="-13"/>
            <w:w w:val="95"/>
            <w:sz w:val="25"/>
          </w:rPr>
          <w:delText xml:space="preserve"> </w:delText>
        </w:r>
        <w:r w:rsidDel="00215BD6">
          <w:rPr>
            <w:rFonts w:ascii="Times New Roman"/>
            <w:w w:val="95"/>
            <w:sz w:val="25"/>
          </w:rPr>
          <w:delText>by</w:delText>
        </w:r>
        <w:r w:rsidDel="00215BD6">
          <w:rPr>
            <w:rFonts w:ascii="Times New Roman"/>
            <w:spacing w:val="-12"/>
            <w:w w:val="95"/>
            <w:sz w:val="25"/>
          </w:rPr>
          <w:delText xml:space="preserve"> </w:delText>
        </w:r>
        <w:r w:rsidDel="00215BD6">
          <w:rPr>
            <w:rFonts w:ascii="Times New Roman"/>
            <w:w w:val="95"/>
            <w:sz w:val="25"/>
          </w:rPr>
          <w:delText>written</w:delText>
        </w:r>
        <w:r w:rsidDel="00215BD6">
          <w:rPr>
            <w:rFonts w:ascii="Times New Roman"/>
            <w:spacing w:val="-13"/>
            <w:w w:val="95"/>
            <w:sz w:val="25"/>
          </w:rPr>
          <w:delText xml:space="preserve"> </w:delText>
        </w:r>
        <w:r w:rsidDel="00215BD6">
          <w:rPr>
            <w:rFonts w:ascii="Times New Roman"/>
            <w:w w:val="95"/>
            <w:sz w:val="25"/>
          </w:rPr>
          <w:delText>notice</w:delText>
        </w:r>
        <w:r w:rsidDel="00215BD6">
          <w:rPr>
            <w:rFonts w:ascii="Times New Roman"/>
            <w:spacing w:val="-12"/>
            <w:w w:val="95"/>
            <w:sz w:val="25"/>
          </w:rPr>
          <w:delText xml:space="preserve"> </w:delText>
        </w:r>
        <w:r w:rsidDel="00215BD6">
          <w:rPr>
            <w:rFonts w:ascii="Times New Roman"/>
            <w:w w:val="95"/>
            <w:sz w:val="25"/>
          </w:rPr>
          <w:delText>to</w:delText>
        </w:r>
        <w:r w:rsidDel="00215BD6">
          <w:rPr>
            <w:rFonts w:ascii="Times New Roman"/>
            <w:spacing w:val="-13"/>
            <w:w w:val="95"/>
            <w:sz w:val="25"/>
          </w:rPr>
          <w:delText xml:space="preserve"> </w:delText>
        </w:r>
        <w:r w:rsidDel="00215BD6">
          <w:rPr>
            <w:rFonts w:ascii="Times New Roman"/>
            <w:w w:val="95"/>
            <w:sz w:val="25"/>
          </w:rPr>
          <w:delText>the</w:delText>
        </w:r>
        <w:r w:rsidDel="00215BD6">
          <w:rPr>
            <w:rFonts w:ascii="Times New Roman"/>
            <w:spacing w:val="-12"/>
            <w:w w:val="95"/>
            <w:sz w:val="25"/>
          </w:rPr>
          <w:delText xml:space="preserve"> </w:delText>
        </w:r>
        <w:r w:rsidDel="00215BD6">
          <w:rPr>
            <w:rFonts w:ascii="Times New Roman"/>
            <w:w w:val="95"/>
            <w:sz w:val="25"/>
          </w:rPr>
          <w:delText>Employer</w:delText>
        </w:r>
        <w:r w:rsidDel="00215BD6">
          <w:rPr>
            <w:rFonts w:ascii="Times New Roman"/>
            <w:spacing w:val="-13"/>
            <w:w w:val="95"/>
            <w:sz w:val="25"/>
          </w:rPr>
          <w:delText xml:space="preserve"> </w:delText>
        </w:r>
        <w:r w:rsidDel="00215BD6">
          <w:rPr>
            <w:rFonts w:ascii="Times New Roman"/>
            <w:w w:val="95"/>
            <w:sz w:val="25"/>
          </w:rPr>
          <w:delText>and</w:delText>
        </w:r>
        <w:r w:rsidDel="00215BD6">
          <w:rPr>
            <w:rFonts w:ascii="Times New Roman"/>
            <w:spacing w:val="-12"/>
            <w:w w:val="95"/>
            <w:sz w:val="25"/>
          </w:rPr>
          <w:delText xml:space="preserve"> </w:delText>
        </w:r>
        <w:r w:rsidDel="00215BD6">
          <w:rPr>
            <w:rFonts w:ascii="Times New Roman"/>
            <w:w w:val="95"/>
            <w:sz w:val="25"/>
          </w:rPr>
          <w:delText>the</w:delText>
        </w:r>
        <w:r w:rsidDel="00215BD6">
          <w:rPr>
            <w:rFonts w:ascii="Times New Roman"/>
            <w:spacing w:val="-13"/>
            <w:w w:val="95"/>
            <w:sz w:val="25"/>
          </w:rPr>
          <w:delText xml:space="preserve"> </w:delText>
        </w:r>
        <w:r w:rsidDel="00215BD6">
          <w:rPr>
            <w:rFonts w:ascii="Times New Roman"/>
            <w:w w:val="95"/>
            <w:sz w:val="25"/>
          </w:rPr>
          <w:delText>Union</w:delText>
        </w:r>
        <w:r w:rsidDel="00215BD6">
          <w:rPr>
            <w:rFonts w:ascii="Times New Roman"/>
            <w:spacing w:val="-12"/>
            <w:w w:val="95"/>
            <w:sz w:val="25"/>
          </w:rPr>
          <w:delText xml:space="preserve"> </w:delText>
        </w:r>
        <w:r w:rsidDel="00215BD6">
          <w:rPr>
            <w:rFonts w:ascii="Times New Roman"/>
            <w:w w:val="95"/>
            <w:sz w:val="25"/>
          </w:rPr>
          <w:delText>in</w:delText>
        </w:r>
        <w:r w:rsidDel="00215BD6">
          <w:rPr>
            <w:rFonts w:ascii="Times New Roman"/>
            <w:spacing w:val="-13"/>
            <w:w w:val="95"/>
            <w:sz w:val="25"/>
          </w:rPr>
          <w:delText xml:space="preserve"> </w:delText>
        </w:r>
        <w:r w:rsidDel="00215BD6">
          <w:rPr>
            <w:rFonts w:ascii="Times New Roman"/>
            <w:w w:val="95"/>
            <w:sz w:val="25"/>
          </w:rPr>
          <w:delText>accordance</w:delText>
        </w:r>
        <w:r w:rsidDel="00215BD6">
          <w:rPr>
            <w:rFonts w:ascii="Times New Roman"/>
            <w:spacing w:val="-12"/>
            <w:w w:val="95"/>
            <w:sz w:val="25"/>
          </w:rPr>
          <w:delText xml:space="preserve"> </w:delText>
        </w:r>
        <w:r w:rsidDel="00215BD6">
          <w:rPr>
            <w:rFonts w:ascii="Times New Roman"/>
            <w:w w:val="95"/>
            <w:sz w:val="25"/>
          </w:rPr>
          <w:delText>with</w:delText>
        </w:r>
        <w:r w:rsidDel="00215BD6">
          <w:rPr>
            <w:rFonts w:ascii="Times New Roman"/>
            <w:spacing w:val="-13"/>
            <w:w w:val="95"/>
            <w:sz w:val="25"/>
          </w:rPr>
          <w:delText xml:space="preserve"> </w:delText>
        </w:r>
        <w:r w:rsidDel="00215BD6">
          <w:rPr>
            <w:rFonts w:ascii="Times New Roman"/>
            <w:w w:val="95"/>
            <w:sz w:val="25"/>
          </w:rPr>
          <w:delText>the</w:delText>
        </w:r>
        <w:r w:rsidDel="00215BD6">
          <w:rPr>
            <w:rFonts w:ascii="Times New Roman"/>
            <w:spacing w:val="-12"/>
            <w:w w:val="95"/>
            <w:sz w:val="25"/>
          </w:rPr>
          <w:delText xml:space="preserve"> </w:delText>
        </w:r>
        <w:r w:rsidDel="00215BD6">
          <w:rPr>
            <w:rFonts w:ascii="Times New Roman"/>
            <w:w w:val="95"/>
            <w:sz w:val="25"/>
          </w:rPr>
          <w:delText>terms</w:delText>
        </w:r>
        <w:r w:rsidDel="00215BD6">
          <w:rPr>
            <w:rFonts w:ascii="Times New Roman"/>
            <w:spacing w:val="-13"/>
            <w:w w:val="95"/>
            <w:sz w:val="25"/>
          </w:rPr>
          <w:delText xml:space="preserve"> </w:delText>
        </w:r>
        <w:r w:rsidDel="00215BD6">
          <w:rPr>
            <w:rFonts w:ascii="Times New Roman"/>
            <w:w w:val="95"/>
            <w:sz w:val="25"/>
          </w:rPr>
          <w:delText xml:space="preserve">and </w:delText>
        </w:r>
        <w:r w:rsidDel="00215BD6">
          <w:rPr>
            <w:rFonts w:ascii="Times New Roman"/>
            <w:w w:val="90"/>
            <w:sz w:val="25"/>
          </w:rPr>
          <w:delText>conditions</w:delText>
        </w:r>
        <w:r w:rsidDel="00215BD6">
          <w:rPr>
            <w:rFonts w:ascii="Times New Roman"/>
            <w:spacing w:val="-10"/>
            <w:w w:val="90"/>
            <w:sz w:val="25"/>
          </w:rPr>
          <w:delText xml:space="preserve"> </w:delText>
        </w:r>
        <w:r w:rsidDel="00215BD6">
          <w:rPr>
            <w:rFonts w:ascii="Times New Roman"/>
            <w:w w:val="90"/>
            <w:sz w:val="25"/>
          </w:rPr>
          <w:delText>of</w:delText>
        </w:r>
        <w:r w:rsidDel="00215BD6">
          <w:rPr>
            <w:rFonts w:ascii="Times New Roman"/>
            <w:spacing w:val="-9"/>
            <w:w w:val="90"/>
            <w:sz w:val="25"/>
          </w:rPr>
          <w:delText xml:space="preserve"> </w:delText>
        </w:r>
        <w:r w:rsidDel="00215BD6">
          <w:rPr>
            <w:rFonts w:ascii="Times New Roman"/>
            <w:w w:val="90"/>
            <w:sz w:val="25"/>
          </w:rPr>
          <w:delText>their</w:delText>
        </w:r>
        <w:r w:rsidDel="00215BD6">
          <w:rPr>
            <w:rFonts w:ascii="Times New Roman"/>
            <w:spacing w:val="-9"/>
            <w:w w:val="90"/>
            <w:sz w:val="25"/>
          </w:rPr>
          <w:delText xml:space="preserve"> </w:delText>
        </w:r>
        <w:r w:rsidDel="00215BD6">
          <w:rPr>
            <w:rFonts w:ascii="Times New Roman"/>
            <w:w w:val="90"/>
            <w:sz w:val="25"/>
          </w:rPr>
          <w:delText>signed</w:delText>
        </w:r>
        <w:r w:rsidDel="00215BD6">
          <w:rPr>
            <w:rFonts w:ascii="Times New Roman"/>
            <w:spacing w:val="18"/>
            <w:sz w:val="25"/>
          </w:rPr>
          <w:delText xml:space="preserve"> </w:delText>
        </w:r>
        <w:r w:rsidDel="00215BD6">
          <w:rPr>
            <w:rFonts w:ascii="Times New Roman"/>
            <w:w w:val="90"/>
            <w:sz w:val="25"/>
          </w:rPr>
          <w:delText>membership can!. Every effort</w:delText>
        </w:r>
        <w:r w:rsidDel="00215BD6">
          <w:rPr>
            <w:rFonts w:ascii="Times New Roman"/>
            <w:sz w:val="25"/>
          </w:rPr>
          <w:delText xml:space="preserve"> </w:delText>
        </w:r>
        <w:r w:rsidDel="00215BD6">
          <w:rPr>
            <w:rFonts w:ascii="Times New Roman"/>
            <w:w w:val="90"/>
            <w:sz w:val="25"/>
          </w:rPr>
          <w:delText>will</w:delText>
        </w:r>
        <w:r w:rsidDel="00215BD6">
          <w:rPr>
            <w:rFonts w:ascii="Times New Roman"/>
            <w:sz w:val="25"/>
          </w:rPr>
          <w:delText xml:space="preserve"> </w:delText>
        </w:r>
        <w:r w:rsidDel="00215BD6">
          <w:rPr>
            <w:rFonts w:ascii="Times New Roman"/>
            <w:w w:val="90"/>
            <w:sz w:val="25"/>
          </w:rPr>
          <w:delText>be</w:delText>
        </w:r>
        <w:r w:rsidDel="00215BD6">
          <w:rPr>
            <w:rFonts w:ascii="Times New Roman"/>
            <w:spacing w:val="-10"/>
            <w:w w:val="90"/>
            <w:sz w:val="25"/>
          </w:rPr>
          <w:delText xml:space="preserve"> </w:delText>
        </w:r>
        <w:r w:rsidDel="00215BD6">
          <w:rPr>
            <w:rFonts w:ascii="Times New Roman"/>
            <w:w w:val="90"/>
            <w:sz w:val="25"/>
          </w:rPr>
          <w:delText>made to</w:delText>
        </w:r>
        <w:r w:rsidDel="00215BD6">
          <w:rPr>
            <w:rFonts w:ascii="Times New Roman"/>
            <w:spacing w:val="-10"/>
            <w:w w:val="90"/>
            <w:sz w:val="25"/>
          </w:rPr>
          <w:delText xml:space="preserve"> </w:delText>
        </w:r>
        <w:r w:rsidDel="00215BD6">
          <w:rPr>
            <w:rFonts w:ascii="Times New Roman"/>
            <w:w w:val="90"/>
            <w:sz w:val="25"/>
          </w:rPr>
          <w:delText>end</w:delText>
        </w:r>
        <w:r w:rsidDel="00215BD6">
          <w:rPr>
            <w:rFonts w:ascii="Times New Roman"/>
            <w:sz w:val="25"/>
          </w:rPr>
          <w:delText xml:space="preserve"> </w:delText>
        </w:r>
        <w:r w:rsidDel="00215BD6">
          <w:rPr>
            <w:rFonts w:ascii="Times New Roman"/>
            <w:w w:val="90"/>
            <w:sz w:val="25"/>
          </w:rPr>
          <w:delText>the</w:delText>
        </w:r>
        <w:r w:rsidDel="00215BD6">
          <w:rPr>
            <w:rFonts w:ascii="Times New Roman"/>
            <w:spacing w:val="-10"/>
            <w:w w:val="90"/>
            <w:sz w:val="25"/>
          </w:rPr>
          <w:delText xml:space="preserve"> </w:delText>
        </w:r>
        <w:r w:rsidDel="00215BD6">
          <w:rPr>
            <w:rFonts w:ascii="Times New Roman"/>
            <w:w w:val="90"/>
            <w:sz w:val="25"/>
          </w:rPr>
          <w:delText xml:space="preserve">deduction </w:delText>
        </w:r>
        <w:r w:rsidDel="00215BD6">
          <w:rPr>
            <w:rFonts w:ascii="Times New Roman"/>
            <w:w w:val="95"/>
            <w:sz w:val="25"/>
          </w:rPr>
          <w:delText>effective on the</w:delText>
        </w:r>
        <w:r w:rsidDel="00215BD6">
          <w:rPr>
            <w:rFonts w:ascii="Times New Roman"/>
            <w:spacing w:val="-2"/>
            <w:w w:val="95"/>
            <w:sz w:val="25"/>
          </w:rPr>
          <w:delText xml:space="preserve"> </w:delText>
        </w:r>
        <w:r w:rsidDel="00215BD6">
          <w:rPr>
            <w:rFonts w:ascii="Times New Roman"/>
            <w:w w:val="95"/>
            <w:sz w:val="25"/>
          </w:rPr>
          <w:delText>first payroll, and not later than the</w:delText>
        </w:r>
        <w:r w:rsidDel="00215BD6">
          <w:rPr>
            <w:rFonts w:ascii="Times New Roman"/>
            <w:spacing w:val="-5"/>
            <w:w w:val="95"/>
            <w:sz w:val="25"/>
          </w:rPr>
          <w:delText xml:space="preserve"> </w:delText>
        </w:r>
        <w:r w:rsidDel="00215BD6">
          <w:rPr>
            <w:rFonts w:ascii="Times New Roman"/>
            <w:w w:val="95"/>
            <w:sz w:val="25"/>
          </w:rPr>
          <w:delText xml:space="preserve">second payroll, after receipt by the </w:delText>
        </w:r>
        <w:r w:rsidDel="00215BD6">
          <w:rPr>
            <w:rFonts w:ascii="Times New Roman"/>
            <w:sz w:val="25"/>
          </w:rPr>
          <w:delText xml:space="preserve">Employer of confirmation from the Union that the terms of the employee's signed </w:delText>
        </w:r>
        <w:r w:rsidDel="00215BD6">
          <w:rPr>
            <w:rFonts w:ascii="Times New Roman"/>
            <w:w w:val="95"/>
            <w:sz w:val="25"/>
          </w:rPr>
          <w:delText>membership</w:delText>
        </w:r>
        <w:r w:rsidDel="00215BD6">
          <w:rPr>
            <w:rFonts w:ascii="Times New Roman"/>
            <w:spacing w:val="-13"/>
            <w:w w:val="95"/>
            <w:sz w:val="25"/>
          </w:rPr>
          <w:delText xml:space="preserve"> </w:delText>
        </w:r>
        <w:r w:rsidDel="00215BD6">
          <w:rPr>
            <w:rFonts w:ascii="Times New Roman"/>
            <w:w w:val="95"/>
            <w:sz w:val="25"/>
          </w:rPr>
          <w:delText>card</w:delText>
        </w:r>
        <w:r w:rsidDel="00215BD6">
          <w:rPr>
            <w:rFonts w:ascii="Times New Roman"/>
            <w:spacing w:val="-12"/>
            <w:w w:val="95"/>
            <w:sz w:val="25"/>
          </w:rPr>
          <w:delText xml:space="preserve"> </w:delText>
        </w:r>
        <w:r w:rsidDel="00215BD6">
          <w:rPr>
            <w:rFonts w:ascii="Times New Roman"/>
            <w:w w:val="95"/>
            <w:sz w:val="25"/>
          </w:rPr>
          <w:delText>regarding</w:delText>
        </w:r>
        <w:r w:rsidDel="00215BD6">
          <w:rPr>
            <w:rFonts w:ascii="Times New Roman"/>
            <w:spacing w:val="-12"/>
            <w:w w:val="95"/>
            <w:sz w:val="25"/>
          </w:rPr>
          <w:delText xml:space="preserve"> </w:delText>
        </w:r>
        <w:r w:rsidDel="00215BD6">
          <w:rPr>
            <w:rFonts w:ascii="Times New Roman"/>
            <w:w w:val="95"/>
            <w:sz w:val="25"/>
          </w:rPr>
          <w:delText>dues</w:delText>
        </w:r>
        <w:r w:rsidDel="00215BD6">
          <w:rPr>
            <w:rFonts w:ascii="Times New Roman"/>
            <w:spacing w:val="-13"/>
            <w:w w:val="95"/>
            <w:sz w:val="25"/>
          </w:rPr>
          <w:delText xml:space="preserve"> </w:delText>
        </w:r>
        <w:r w:rsidDel="00215BD6">
          <w:rPr>
            <w:rFonts w:ascii="Times New Roman"/>
            <w:w w:val="95"/>
            <w:sz w:val="25"/>
          </w:rPr>
          <w:delText>deduction</w:delText>
        </w:r>
        <w:r w:rsidDel="00215BD6">
          <w:rPr>
            <w:rFonts w:ascii="Times New Roman"/>
            <w:spacing w:val="-7"/>
            <w:w w:val="95"/>
            <w:sz w:val="25"/>
          </w:rPr>
          <w:delText xml:space="preserve"> </w:delText>
        </w:r>
        <w:r w:rsidDel="00215BD6">
          <w:rPr>
            <w:rFonts w:ascii="Times New Roman"/>
            <w:w w:val="95"/>
            <w:sz w:val="25"/>
          </w:rPr>
          <w:delText>revocation</w:delText>
        </w:r>
        <w:r w:rsidDel="00215BD6">
          <w:rPr>
            <w:rFonts w:ascii="Times New Roman"/>
            <w:spacing w:val="-6"/>
            <w:w w:val="95"/>
            <w:sz w:val="25"/>
          </w:rPr>
          <w:delText xml:space="preserve"> </w:delText>
        </w:r>
        <w:r w:rsidDel="00215BD6">
          <w:rPr>
            <w:rFonts w:ascii="Times New Roman"/>
            <w:w w:val="95"/>
            <w:sz w:val="25"/>
          </w:rPr>
          <w:delText>have</w:delText>
        </w:r>
        <w:r w:rsidDel="00215BD6">
          <w:rPr>
            <w:rFonts w:ascii="Times New Roman"/>
            <w:spacing w:val="-13"/>
            <w:w w:val="95"/>
            <w:sz w:val="25"/>
          </w:rPr>
          <w:delText xml:space="preserve"> </w:delText>
        </w:r>
        <w:r w:rsidDel="00215BD6">
          <w:rPr>
            <w:rFonts w:ascii="Times New Roman"/>
            <w:w w:val="95"/>
            <w:sz w:val="25"/>
          </w:rPr>
          <w:delText>been</w:delText>
        </w:r>
        <w:r w:rsidDel="00215BD6">
          <w:rPr>
            <w:rFonts w:ascii="Times New Roman"/>
            <w:spacing w:val="-19"/>
            <w:w w:val="95"/>
            <w:sz w:val="25"/>
          </w:rPr>
          <w:delText xml:space="preserve"> </w:delText>
        </w:r>
        <w:r w:rsidDel="00215BD6">
          <w:rPr>
            <w:rFonts w:ascii="Times New Roman"/>
            <w:w w:val="95"/>
            <w:sz w:val="25"/>
          </w:rPr>
          <w:delText>met.</w:delText>
        </w:r>
      </w:del>
    </w:p>
    <w:p w:rsidR="007663B4" w:rsidDel="00215BD6" w:rsidRDefault="007663B4">
      <w:pPr>
        <w:pStyle w:val="BodyText"/>
        <w:rPr>
          <w:del w:id="2499" w:author="Jackson, Ebony" w:date="2022-05-23T14:38:00Z"/>
          <w:rFonts w:ascii="Times New Roman"/>
          <w:sz w:val="27"/>
        </w:rPr>
      </w:pPr>
    </w:p>
    <w:p w:rsidR="007663B4" w:rsidDel="00215BD6" w:rsidRDefault="006C1EB2">
      <w:pPr>
        <w:pStyle w:val="Heading2"/>
        <w:numPr>
          <w:ilvl w:val="1"/>
          <w:numId w:val="3"/>
        </w:numPr>
        <w:tabs>
          <w:tab w:val="left" w:pos="1509"/>
        </w:tabs>
        <w:ind w:left="1508" w:hanging="688"/>
        <w:rPr>
          <w:del w:id="2500" w:author="Jackson, Ebony" w:date="2022-05-23T14:38:00Z"/>
        </w:rPr>
      </w:pPr>
      <w:del w:id="2501" w:author="Jackson, Ebony" w:date="2022-05-23T14:38:00Z">
        <w:r w:rsidDel="00215BD6">
          <w:rPr>
            <w:spacing w:val="-2"/>
          </w:rPr>
          <w:delText>Indemnification</w:delText>
        </w:r>
      </w:del>
    </w:p>
    <w:p w:rsidR="007663B4" w:rsidDel="00215BD6" w:rsidRDefault="006C1EB2">
      <w:pPr>
        <w:spacing w:before="32" w:line="223" w:lineRule="auto"/>
        <w:ind w:left="815" w:right="122" w:firstLine="4"/>
        <w:jc w:val="both"/>
        <w:rPr>
          <w:del w:id="2502" w:author="Jackson, Ebony" w:date="2022-05-23T14:38:00Z"/>
          <w:rFonts w:ascii="Times New Roman"/>
          <w:sz w:val="25"/>
        </w:rPr>
      </w:pPr>
      <w:del w:id="2503" w:author="Jackson, Ebony" w:date="2022-05-23T14:38:00Z">
        <w:r w:rsidDel="00215BD6">
          <w:rPr>
            <w:rFonts w:ascii="Times New Roman"/>
            <w:w w:val="90"/>
            <w:sz w:val="25"/>
          </w:rPr>
          <w:delText>The Union agrees to</w:delText>
        </w:r>
        <w:r w:rsidDel="00215BD6">
          <w:rPr>
            <w:rFonts w:ascii="Times New Roman"/>
            <w:spacing w:val="-6"/>
            <w:w w:val="90"/>
            <w:sz w:val="25"/>
          </w:rPr>
          <w:delText xml:space="preserve"> </w:delText>
        </w:r>
        <w:r w:rsidDel="00215BD6">
          <w:rPr>
            <w:rFonts w:ascii="Times New Roman"/>
            <w:w w:val="90"/>
            <w:sz w:val="25"/>
          </w:rPr>
          <w:delText>indemnify</w:delText>
        </w:r>
        <w:r w:rsidDel="00215BD6">
          <w:rPr>
            <w:rFonts w:ascii="Times New Roman"/>
            <w:sz w:val="25"/>
          </w:rPr>
          <w:delText xml:space="preserve"> </w:delText>
        </w:r>
        <w:r w:rsidDel="00215BD6">
          <w:rPr>
            <w:rFonts w:ascii="Times New Roman"/>
            <w:w w:val="90"/>
            <w:sz w:val="25"/>
          </w:rPr>
          <w:delText>and hold</w:delText>
        </w:r>
        <w:r w:rsidDel="00215BD6">
          <w:rPr>
            <w:rFonts w:ascii="Times New Roman"/>
            <w:spacing w:val="-3"/>
            <w:w w:val="90"/>
            <w:sz w:val="25"/>
          </w:rPr>
          <w:delText xml:space="preserve"> </w:delText>
        </w:r>
        <w:r w:rsidDel="00215BD6">
          <w:rPr>
            <w:rFonts w:ascii="Times New Roman"/>
            <w:w w:val="90"/>
            <w:sz w:val="25"/>
          </w:rPr>
          <w:delText>the</w:delText>
        </w:r>
        <w:r w:rsidDel="00215BD6">
          <w:rPr>
            <w:rFonts w:ascii="Times New Roman"/>
            <w:spacing w:val="-6"/>
            <w:w w:val="90"/>
            <w:sz w:val="25"/>
          </w:rPr>
          <w:delText xml:space="preserve"> </w:delText>
        </w:r>
        <w:r w:rsidDel="00215BD6">
          <w:rPr>
            <w:rFonts w:ascii="Times New Roman"/>
            <w:w w:val="90"/>
            <w:sz w:val="25"/>
          </w:rPr>
          <w:delText>Employer</w:delText>
        </w:r>
        <w:r w:rsidDel="00215BD6">
          <w:rPr>
            <w:rFonts w:ascii="Times New Roman"/>
            <w:spacing w:val="22"/>
            <w:sz w:val="25"/>
          </w:rPr>
          <w:delText xml:space="preserve"> </w:delText>
        </w:r>
        <w:r w:rsidDel="00215BD6">
          <w:rPr>
            <w:rFonts w:ascii="Times New Roman"/>
            <w:w w:val="90"/>
            <w:sz w:val="25"/>
          </w:rPr>
          <w:delText>harmless</w:delText>
        </w:r>
        <w:r w:rsidDel="00215BD6">
          <w:rPr>
            <w:rFonts w:ascii="Times New Roman"/>
            <w:spacing w:val="-6"/>
            <w:w w:val="90"/>
            <w:sz w:val="25"/>
          </w:rPr>
          <w:delText xml:space="preserve"> </w:delText>
        </w:r>
        <w:r w:rsidDel="00215BD6">
          <w:rPr>
            <w:rFonts w:ascii="Times New Roman"/>
            <w:w w:val="90"/>
            <w:sz w:val="25"/>
          </w:rPr>
          <w:delText>from all</w:delText>
        </w:r>
        <w:r w:rsidDel="00215BD6">
          <w:rPr>
            <w:rFonts w:ascii="Times New Roman"/>
            <w:spacing w:val="-10"/>
            <w:w w:val="90"/>
            <w:sz w:val="25"/>
          </w:rPr>
          <w:delText xml:space="preserve"> </w:delText>
        </w:r>
        <w:r w:rsidDel="00215BD6">
          <w:rPr>
            <w:rFonts w:ascii="Times New Roman"/>
            <w:w w:val="90"/>
            <w:sz w:val="25"/>
          </w:rPr>
          <w:delText>claims,</w:delText>
        </w:r>
        <w:r w:rsidDel="00215BD6">
          <w:rPr>
            <w:rFonts w:ascii="Times New Roman"/>
            <w:spacing w:val="-2"/>
            <w:w w:val="90"/>
            <w:sz w:val="25"/>
          </w:rPr>
          <w:delText xml:space="preserve"> </w:delText>
        </w:r>
        <w:r w:rsidDel="00215BD6">
          <w:rPr>
            <w:rFonts w:ascii="Times New Roman"/>
            <w:w w:val="90"/>
            <w:sz w:val="25"/>
          </w:rPr>
          <w:delText xml:space="preserve">demands, </w:delText>
        </w:r>
        <w:r w:rsidDel="00215BD6">
          <w:rPr>
            <w:rFonts w:ascii="Times New Roman"/>
            <w:sz w:val="25"/>
          </w:rPr>
          <w:delText>suits</w:delText>
        </w:r>
        <w:r w:rsidDel="00215BD6">
          <w:rPr>
            <w:rFonts w:ascii="Times New Roman"/>
            <w:spacing w:val="-3"/>
            <w:sz w:val="25"/>
          </w:rPr>
          <w:delText xml:space="preserve"> </w:delText>
        </w:r>
        <w:r w:rsidDel="00215BD6">
          <w:rPr>
            <w:rFonts w:ascii="Times New Roman"/>
            <w:sz w:val="25"/>
          </w:rPr>
          <w:delText>or</w:delText>
        </w:r>
        <w:r w:rsidDel="00215BD6">
          <w:rPr>
            <w:rFonts w:ascii="Times New Roman"/>
            <w:spacing w:val="-1"/>
            <w:sz w:val="25"/>
          </w:rPr>
          <w:delText xml:space="preserve"> </w:delText>
        </w:r>
        <w:r w:rsidDel="00215BD6">
          <w:rPr>
            <w:rFonts w:ascii="Times New Roman"/>
            <w:sz w:val="25"/>
          </w:rPr>
          <w:delText>other forms of</w:delText>
        </w:r>
        <w:r w:rsidDel="00215BD6">
          <w:rPr>
            <w:rFonts w:ascii="Times New Roman"/>
            <w:spacing w:val="-12"/>
            <w:sz w:val="25"/>
          </w:rPr>
          <w:delText xml:space="preserve"> </w:delText>
        </w:r>
        <w:r w:rsidDel="00215BD6">
          <w:rPr>
            <w:rFonts w:ascii="Times New Roman"/>
            <w:sz w:val="25"/>
          </w:rPr>
          <w:delText>liability</w:delText>
        </w:r>
        <w:r w:rsidDel="00215BD6">
          <w:rPr>
            <w:rFonts w:ascii="Times New Roman"/>
            <w:spacing w:val="-1"/>
            <w:sz w:val="25"/>
          </w:rPr>
          <w:delText xml:space="preserve"> </w:delText>
        </w:r>
        <w:r w:rsidDel="00215BD6">
          <w:rPr>
            <w:rFonts w:ascii="Times New Roman"/>
            <w:sz w:val="25"/>
          </w:rPr>
          <w:delText>that</w:delText>
        </w:r>
        <w:r w:rsidDel="00215BD6">
          <w:rPr>
            <w:rFonts w:ascii="Times New Roman"/>
            <w:spacing w:val="-4"/>
            <w:sz w:val="25"/>
          </w:rPr>
          <w:delText xml:space="preserve"> </w:delText>
        </w:r>
        <w:r w:rsidDel="00215BD6">
          <w:rPr>
            <w:rFonts w:ascii="Times New Roman"/>
            <w:sz w:val="25"/>
          </w:rPr>
          <w:delText>arise</w:delText>
        </w:r>
        <w:r w:rsidDel="00215BD6">
          <w:rPr>
            <w:rFonts w:ascii="Times New Roman"/>
            <w:spacing w:val="-1"/>
            <w:sz w:val="25"/>
          </w:rPr>
          <w:delText xml:space="preserve"> </w:delText>
        </w:r>
        <w:r w:rsidDel="00215BD6">
          <w:rPr>
            <w:rFonts w:ascii="Times New Roman"/>
            <w:sz w:val="25"/>
          </w:rPr>
          <w:delText>against</w:delText>
        </w:r>
        <w:r w:rsidDel="00215BD6">
          <w:rPr>
            <w:rFonts w:ascii="Times New Roman"/>
            <w:spacing w:val="-1"/>
            <w:sz w:val="25"/>
          </w:rPr>
          <w:delText xml:space="preserve"> </w:delText>
        </w:r>
        <w:r w:rsidDel="00215BD6">
          <w:rPr>
            <w:rFonts w:ascii="Times New Roman"/>
            <w:sz w:val="25"/>
          </w:rPr>
          <w:delText>the</w:delText>
        </w:r>
        <w:r w:rsidDel="00215BD6">
          <w:rPr>
            <w:rFonts w:ascii="Times New Roman"/>
            <w:spacing w:val="-6"/>
            <w:sz w:val="25"/>
          </w:rPr>
          <w:delText xml:space="preserve"> </w:delText>
        </w:r>
        <w:r w:rsidDel="00215BD6">
          <w:rPr>
            <w:rFonts w:ascii="Times New Roman"/>
            <w:sz w:val="25"/>
          </w:rPr>
          <w:delText>Employer for</w:delText>
        </w:r>
        <w:r w:rsidDel="00215BD6">
          <w:rPr>
            <w:rFonts w:ascii="Times New Roman"/>
            <w:spacing w:val="-5"/>
            <w:sz w:val="25"/>
          </w:rPr>
          <w:delText xml:space="preserve"> </w:delText>
        </w:r>
        <w:r w:rsidDel="00215BD6">
          <w:rPr>
            <w:rFonts w:ascii="Times New Roman"/>
            <w:sz w:val="25"/>
          </w:rPr>
          <w:delText>or</w:delText>
        </w:r>
        <w:r w:rsidDel="00215BD6">
          <w:rPr>
            <w:rFonts w:ascii="Times New Roman"/>
            <w:spacing w:val="-1"/>
            <w:sz w:val="25"/>
          </w:rPr>
          <w:delText xml:space="preserve"> </w:delText>
        </w:r>
        <w:r w:rsidDel="00215BD6">
          <w:rPr>
            <w:rFonts w:ascii="Times New Roman"/>
            <w:sz w:val="25"/>
          </w:rPr>
          <w:delText>on</w:delText>
        </w:r>
        <w:r w:rsidDel="00215BD6">
          <w:rPr>
            <w:rFonts w:ascii="Times New Roman"/>
            <w:spacing w:val="-6"/>
            <w:sz w:val="25"/>
          </w:rPr>
          <w:delText xml:space="preserve"> </w:delText>
        </w:r>
        <w:r w:rsidDel="00215BD6">
          <w:rPr>
            <w:rFonts w:ascii="Times New Roman"/>
            <w:sz w:val="25"/>
          </w:rPr>
          <w:delText xml:space="preserve">account of </w:delText>
        </w:r>
        <w:r w:rsidDel="00215BD6">
          <w:rPr>
            <w:rFonts w:ascii="Times New Roman"/>
            <w:w w:val="95"/>
            <w:sz w:val="25"/>
          </w:rPr>
          <w:delText>compliance</w:delText>
        </w:r>
        <w:r w:rsidDel="00215BD6">
          <w:rPr>
            <w:rFonts w:ascii="Times New Roman"/>
            <w:spacing w:val="-3"/>
            <w:w w:val="95"/>
            <w:sz w:val="25"/>
          </w:rPr>
          <w:delText xml:space="preserve"> </w:delText>
        </w:r>
        <w:r w:rsidDel="00215BD6">
          <w:rPr>
            <w:rFonts w:ascii="Times New Roman"/>
            <w:w w:val="95"/>
            <w:sz w:val="25"/>
          </w:rPr>
          <w:delText>with</w:delText>
        </w:r>
        <w:r w:rsidDel="00215BD6">
          <w:rPr>
            <w:rFonts w:ascii="Times New Roman"/>
            <w:spacing w:val="-18"/>
            <w:w w:val="95"/>
            <w:sz w:val="25"/>
          </w:rPr>
          <w:delText xml:space="preserve"> </w:delText>
        </w:r>
        <w:r w:rsidDel="00215BD6">
          <w:rPr>
            <w:rFonts w:ascii="Times New Roman"/>
            <w:w w:val="95"/>
            <w:sz w:val="25"/>
          </w:rPr>
          <w:delText>this</w:delText>
        </w:r>
        <w:r w:rsidDel="00215BD6">
          <w:rPr>
            <w:rFonts w:ascii="Times New Roman"/>
            <w:spacing w:val="-13"/>
            <w:w w:val="95"/>
            <w:sz w:val="25"/>
          </w:rPr>
          <w:delText xml:space="preserve"> </w:delText>
        </w:r>
        <w:r w:rsidDel="00215BD6">
          <w:rPr>
            <w:rFonts w:ascii="Times New Roman"/>
            <w:w w:val="95"/>
            <w:sz w:val="25"/>
          </w:rPr>
          <w:delText>Article</w:delText>
        </w:r>
        <w:r w:rsidDel="00215BD6">
          <w:rPr>
            <w:rFonts w:ascii="Times New Roman"/>
            <w:spacing w:val="-9"/>
            <w:w w:val="95"/>
            <w:sz w:val="25"/>
          </w:rPr>
          <w:delText xml:space="preserve"> </w:delText>
        </w:r>
        <w:r w:rsidDel="00215BD6">
          <w:rPr>
            <w:rFonts w:ascii="Times New Roman"/>
            <w:w w:val="95"/>
            <w:sz w:val="25"/>
          </w:rPr>
          <w:delText>and</w:delText>
        </w:r>
        <w:r w:rsidDel="00215BD6">
          <w:rPr>
            <w:rFonts w:ascii="Times New Roman"/>
            <w:spacing w:val="-13"/>
            <w:w w:val="95"/>
            <w:sz w:val="25"/>
          </w:rPr>
          <w:delText xml:space="preserve"> </w:delText>
        </w:r>
        <w:r w:rsidDel="00215BD6">
          <w:rPr>
            <w:rFonts w:ascii="Times New Roman"/>
            <w:w w:val="95"/>
            <w:sz w:val="25"/>
          </w:rPr>
          <w:delText>any</w:delText>
        </w:r>
        <w:r w:rsidDel="00215BD6">
          <w:rPr>
            <w:rFonts w:ascii="Times New Roman"/>
            <w:spacing w:val="-8"/>
            <w:w w:val="95"/>
            <w:sz w:val="25"/>
          </w:rPr>
          <w:delText xml:space="preserve"> </w:delText>
        </w:r>
        <w:r w:rsidDel="00215BD6">
          <w:rPr>
            <w:rFonts w:ascii="Times New Roman"/>
            <w:w w:val="95"/>
            <w:sz w:val="25"/>
          </w:rPr>
          <w:delText>and</w:delText>
        </w:r>
        <w:r w:rsidDel="00215BD6">
          <w:rPr>
            <w:rFonts w:ascii="Times New Roman"/>
            <w:spacing w:val="-6"/>
            <w:w w:val="95"/>
            <w:sz w:val="25"/>
          </w:rPr>
          <w:delText xml:space="preserve"> </w:delText>
        </w:r>
        <w:r w:rsidDel="00215BD6">
          <w:rPr>
            <w:rFonts w:ascii="Times New Roman"/>
            <w:w w:val="95"/>
            <w:sz w:val="25"/>
          </w:rPr>
          <w:delText>all</w:delText>
        </w:r>
        <w:r w:rsidDel="00215BD6">
          <w:rPr>
            <w:rFonts w:ascii="Times New Roman"/>
            <w:spacing w:val="-17"/>
            <w:w w:val="95"/>
            <w:sz w:val="25"/>
          </w:rPr>
          <w:delText xml:space="preserve"> </w:delText>
        </w:r>
        <w:r w:rsidDel="00215BD6">
          <w:rPr>
            <w:rFonts w:ascii="Times New Roman"/>
            <w:w w:val="95"/>
            <w:sz w:val="25"/>
          </w:rPr>
          <w:delText>issues</w:delText>
        </w:r>
        <w:r w:rsidDel="00215BD6">
          <w:rPr>
            <w:rFonts w:ascii="Times New Roman"/>
            <w:spacing w:val="-13"/>
            <w:w w:val="95"/>
            <w:sz w:val="25"/>
          </w:rPr>
          <w:delText xml:space="preserve"> </w:delText>
        </w:r>
        <w:r w:rsidDel="00215BD6">
          <w:rPr>
            <w:rFonts w:ascii="Times New Roman"/>
            <w:w w:val="95"/>
            <w:sz w:val="25"/>
          </w:rPr>
          <w:delText>related</w:delText>
        </w:r>
        <w:r w:rsidDel="00215BD6">
          <w:rPr>
            <w:rFonts w:ascii="Times New Roman"/>
            <w:spacing w:val="-5"/>
            <w:w w:val="95"/>
            <w:sz w:val="25"/>
          </w:rPr>
          <w:delText xml:space="preserve"> </w:delText>
        </w:r>
        <w:r w:rsidDel="00215BD6">
          <w:rPr>
            <w:rFonts w:ascii="Times New Roman"/>
            <w:w w:val="95"/>
            <w:sz w:val="25"/>
          </w:rPr>
          <w:delText>to</w:delText>
        </w:r>
        <w:r w:rsidDel="00215BD6">
          <w:rPr>
            <w:rFonts w:ascii="Times New Roman"/>
            <w:spacing w:val="-17"/>
            <w:w w:val="95"/>
            <w:sz w:val="25"/>
          </w:rPr>
          <w:delText xml:space="preserve"> </w:delText>
        </w:r>
        <w:r w:rsidDel="00215BD6">
          <w:rPr>
            <w:rFonts w:ascii="Times New Roman"/>
            <w:w w:val="95"/>
            <w:sz w:val="25"/>
          </w:rPr>
          <w:delText>the</w:delText>
        </w:r>
        <w:r w:rsidDel="00215BD6">
          <w:rPr>
            <w:rFonts w:ascii="Times New Roman"/>
            <w:spacing w:val="-13"/>
            <w:w w:val="95"/>
            <w:sz w:val="25"/>
          </w:rPr>
          <w:delText xml:space="preserve"> </w:delText>
        </w:r>
        <w:r w:rsidDel="00215BD6">
          <w:rPr>
            <w:rFonts w:ascii="Times New Roman"/>
            <w:w w:val="95"/>
            <w:sz w:val="25"/>
          </w:rPr>
          <w:delText>deduction</w:delText>
        </w:r>
        <w:r w:rsidDel="00215BD6">
          <w:rPr>
            <w:rFonts w:ascii="Times New Roman"/>
            <w:sz w:val="25"/>
          </w:rPr>
          <w:delText xml:space="preserve"> </w:delText>
        </w:r>
        <w:r w:rsidDel="00215BD6">
          <w:rPr>
            <w:rFonts w:ascii="Times New Roman"/>
            <w:w w:val="95"/>
            <w:sz w:val="25"/>
          </w:rPr>
          <w:delText>of</w:delText>
        </w:r>
        <w:r w:rsidDel="00215BD6">
          <w:rPr>
            <w:rFonts w:ascii="Times New Roman"/>
            <w:spacing w:val="-13"/>
            <w:w w:val="95"/>
            <w:sz w:val="25"/>
          </w:rPr>
          <w:delText xml:space="preserve"> </w:delText>
        </w:r>
        <w:r w:rsidDel="00215BD6">
          <w:rPr>
            <w:rFonts w:ascii="Times New Roman"/>
            <w:w w:val="95"/>
            <w:sz w:val="25"/>
          </w:rPr>
          <w:delText>dues.</w:delText>
        </w:r>
      </w:del>
    </w:p>
    <w:p w:rsidR="007663B4" w:rsidDel="00215BD6" w:rsidRDefault="007663B4">
      <w:pPr>
        <w:pStyle w:val="BodyText"/>
        <w:rPr>
          <w:del w:id="2504" w:author="Jackson, Ebony" w:date="2022-05-23T14:38:00Z"/>
          <w:rFonts w:ascii="Times New Roman"/>
          <w:sz w:val="20"/>
        </w:rPr>
      </w:pPr>
    </w:p>
    <w:p w:rsidR="007663B4" w:rsidDel="00215BD6" w:rsidRDefault="006C1EB2">
      <w:pPr>
        <w:pStyle w:val="BodyText"/>
        <w:rPr>
          <w:del w:id="2505" w:author="Jackson, Ebony" w:date="2022-05-23T14:38:00Z"/>
          <w:rFonts w:ascii="Times New Roman"/>
          <w:sz w:val="18"/>
        </w:rPr>
      </w:pPr>
      <w:del w:id="2506" w:author="Jackson, Ebony" w:date="2022-05-23T14:38:00Z">
        <w:r w:rsidDel="00215BD6">
          <w:rPr>
            <w:noProof/>
          </w:rPr>
          <w:drawing>
            <wp:anchor distT="0" distB="0" distL="0" distR="0" simplePos="0" relativeHeight="20" behindDoc="0" locked="0" layoutInCell="1" allowOverlap="1">
              <wp:simplePos x="0" y="0"/>
              <wp:positionH relativeFrom="page">
                <wp:posOffset>1452727</wp:posOffset>
              </wp:positionH>
              <wp:positionV relativeFrom="paragraph">
                <wp:posOffset>146941</wp:posOffset>
              </wp:positionV>
              <wp:extent cx="1825193" cy="237744"/>
              <wp:effectExtent l="0" t="0" r="0" b="0"/>
              <wp:wrapTopAndBottom/>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46" cstate="print"/>
                      <a:stretch>
                        <a:fillRect/>
                      </a:stretch>
                    </pic:blipFill>
                    <pic:spPr>
                      <a:xfrm>
                        <a:off x="0" y="0"/>
                        <a:ext cx="1825193" cy="237744"/>
                      </a:xfrm>
                      <a:prstGeom prst="rect">
                        <a:avLst/>
                      </a:prstGeom>
                    </pic:spPr>
                  </pic:pic>
                </a:graphicData>
              </a:graphic>
            </wp:anchor>
          </w:drawing>
        </w:r>
      </w:del>
    </w:p>
    <w:p w:rsidR="007663B4" w:rsidDel="00215BD6" w:rsidRDefault="007663B4">
      <w:pPr>
        <w:pStyle w:val="BodyText"/>
        <w:spacing w:before="2"/>
        <w:rPr>
          <w:del w:id="2507" w:author="Jackson, Ebony" w:date="2022-05-23T14:38:00Z"/>
          <w:rFonts w:ascii="Times New Roman"/>
          <w:sz w:val="26"/>
        </w:rPr>
      </w:pPr>
    </w:p>
    <w:p w:rsidR="007663B4" w:rsidRDefault="006C1EB2">
      <w:pPr>
        <w:tabs>
          <w:tab w:val="left" w:pos="5637"/>
        </w:tabs>
        <w:ind w:left="809"/>
        <w:jc w:val="both"/>
        <w:rPr>
          <w:rFonts w:ascii="Times New Roman"/>
          <w:sz w:val="25"/>
        </w:rPr>
      </w:pPr>
      <w:del w:id="2508" w:author="Jackson, Ebony" w:date="2022-05-23T14:38:00Z">
        <w:r w:rsidDel="00215BD6">
          <w:rPr>
            <w:rFonts w:ascii="Times New Roman"/>
            <w:w w:val="90"/>
            <w:sz w:val="25"/>
          </w:rPr>
          <w:delText>For</w:delText>
        </w:r>
        <w:r w:rsidDel="00215BD6">
          <w:rPr>
            <w:rFonts w:ascii="Times New Roman"/>
            <w:spacing w:val="-1"/>
            <w:sz w:val="25"/>
          </w:rPr>
          <w:delText xml:space="preserve"> </w:delText>
        </w:r>
        <w:r w:rsidDel="00215BD6">
          <w:rPr>
            <w:rFonts w:ascii="Times New Roman"/>
            <w:w w:val="90"/>
            <w:sz w:val="25"/>
          </w:rPr>
          <w:delText>the</w:delText>
        </w:r>
        <w:r w:rsidDel="00215BD6">
          <w:rPr>
            <w:rFonts w:ascii="Times New Roman"/>
            <w:spacing w:val="-2"/>
            <w:sz w:val="25"/>
          </w:rPr>
          <w:delText xml:space="preserve"> </w:delText>
        </w:r>
        <w:r w:rsidDel="00215BD6">
          <w:rPr>
            <w:rFonts w:ascii="Times New Roman"/>
            <w:spacing w:val="-2"/>
            <w:w w:val="90"/>
            <w:sz w:val="25"/>
          </w:rPr>
          <w:delText>College</w:delText>
        </w:r>
        <w:r w:rsidDel="00215BD6">
          <w:rPr>
            <w:rFonts w:ascii="Times New Roman"/>
            <w:sz w:val="25"/>
          </w:rPr>
          <w:tab/>
        </w:r>
        <w:r w:rsidDel="00215BD6">
          <w:rPr>
            <w:rFonts w:ascii="Times New Roman"/>
            <w:w w:val="90"/>
            <w:sz w:val="25"/>
          </w:rPr>
          <w:delText>For</w:delText>
        </w:r>
        <w:r w:rsidDel="00215BD6">
          <w:rPr>
            <w:rFonts w:ascii="Times New Roman"/>
            <w:sz w:val="25"/>
          </w:rPr>
          <w:delText xml:space="preserve"> </w:delText>
        </w:r>
        <w:r w:rsidDel="00215BD6">
          <w:rPr>
            <w:rFonts w:ascii="Times New Roman"/>
            <w:w w:val="90"/>
            <w:sz w:val="25"/>
          </w:rPr>
          <w:delText>the</w:delText>
        </w:r>
        <w:r w:rsidDel="00215BD6">
          <w:rPr>
            <w:rFonts w:ascii="Times New Roman"/>
            <w:spacing w:val="-2"/>
            <w:w w:val="90"/>
            <w:sz w:val="25"/>
          </w:rPr>
          <w:delText xml:space="preserve"> Union</w:delText>
        </w:r>
      </w:del>
      <w:bookmarkEnd w:id="0"/>
    </w:p>
    <w:sectPr w:rsidR="007663B4">
      <w:headerReference w:type="default" r:id="rId47"/>
      <w:footerReference w:type="default" r:id="rId48"/>
      <w:pgSz w:w="12270" w:h="15840"/>
      <w:pgMar w:top="0" w:right="1580" w:bottom="1440" w:left="1460" w:header="0" w:footer="12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A91" w:rsidRDefault="00571A91">
      <w:r>
        <w:separator/>
      </w:r>
    </w:p>
  </w:endnote>
  <w:endnote w:type="continuationSeparator" w:id="0">
    <w:p w:rsidR="00571A91" w:rsidRDefault="0057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w:panose1 w:val="020B0604020202020204"/>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0"/>
      </w:rPr>
    </w:pPr>
    <w:r>
      <w:rPr>
        <w:noProof/>
      </w:rPr>
      <mc:AlternateContent>
        <mc:Choice Requires="wps">
          <w:drawing>
            <wp:anchor distT="0" distB="0" distL="114300" distR="114300" simplePos="0" relativeHeight="485721600" behindDoc="1" locked="0" layoutInCell="1" allowOverlap="1">
              <wp:simplePos x="0" y="0"/>
              <wp:positionH relativeFrom="page">
                <wp:posOffset>5800725</wp:posOffset>
              </wp:positionH>
              <wp:positionV relativeFrom="page">
                <wp:posOffset>9296400</wp:posOffset>
              </wp:positionV>
              <wp:extent cx="1114425" cy="312420"/>
              <wp:effectExtent l="0" t="0" r="9525" b="11430"/>
              <wp:wrapNone/>
              <wp:docPr id="1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Del="00C62254" w:rsidRDefault="00A9112C">
                          <w:pPr>
                            <w:spacing w:before="10"/>
                            <w:ind w:right="80"/>
                            <w:jc w:val="right"/>
                            <w:rPr>
                              <w:del w:id="13" w:author="Jackson, Ebony" w:date="2022-05-23T13:32:00Z"/>
                              <w:rFonts w:ascii="Times New Roman"/>
                              <w:b/>
                              <w:sz w:val="20"/>
                            </w:rPr>
                          </w:pPr>
                          <w:del w:id="14" w:author="Jackson, Ebony" w:date="2022-05-23T13:32:00Z">
                            <w:r w:rsidDel="00C62254">
                              <w:rPr>
                                <w:rFonts w:ascii="Times New Roman"/>
                                <w:b/>
                                <w:w w:val="95"/>
                                <w:sz w:val="20"/>
                              </w:rPr>
                              <w:delText>2018-</w:delText>
                            </w:r>
                            <w:r w:rsidDel="00C62254">
                              <w:rPr>
                                <w:rFonts w:ascii="Times New Roman"/>
                                <w:b/>
                                <w:spacing w:val="-4"/>
                                <w:sz w:val="20"/>
                              </w:rPr>
                              <w:delText>2021</w:delText>
                            </w:r>
                          </w:del>
                          <w:ins w:id="15" w:author="Jackson, Ebony" w:date="2022-05-23T13:32:00Z">
                            <w:r>
                              <w:rPr>
                                <w:rFonts w:ascii="Times New Roman"/>
                                <w:b/>
                                <w:spacing w:val="-4"/>
                                <w:sz w:val="20"/>
                              </w:rPr>
                              <w:t>20</w:t>
                            </w:r>
                          </w:ins>
                          <w:ins w:id="16" w:author="Jackson, Ebony" w:date="2022-05-23T13:33:00Z">
                            <w:r>
                              <w:rPr>
                                <w:rFonts w:ascii="Times New Roman"/>
                                <w:b/>
                                <w:spacing w:val="-4"/>
                                <w:sz w:val="20"/>
                              </w:rPr>
                              <w:t>22-2025</w:t>
                            </w:r>
                          </w:ins>
                        </w:p>
                        <w:p w:rsidR="00A9112C" w:rsidRDefault="00A9112C">
                          <w:pPr>
                            <w:spacing w:before="1"/>
                            <w:ind w:right="78"/>
                            <w:jc w:val="right"/>
                            <w:rPr>
                              <w:rFonts w:ascii="Times New Roman"/>
                              <w:b/>
                              <w:sz w:val="20"/>
                            </w:rPr>
                          </w:pPr>
                          <w:r>
                            <w:rPr>
                              <w:rFonts w:ascii="Times New Roman"/>
                              <w:b/>
                              <w:spacing w:val="-5"/>
                              <w:sz w:val="20"/>
                            </w:rPr>
                            <w:fldChar w:fldCharType="begin"/>
                          </w:r>
                          <w:r>
                            <w:rPr>
                              <w:rFonts w:ascii="Times New Roman"/>
                              <w:b/>
                              <w:spacing w:val="-5"/>
                              <w:sz w:val="20"/>
                            </w:rPr>
                            <w:instrText xml:space="preserve"> PAGE </w:instrText>
                          </w:r>
                          <w:r>
                            <w:rPr>
                              <w:rFonts w:ascii="Times New Roman"/>
                              <w:b/>
                              <w:spacing w:val="-5"/>
                              <w:sz w:val="20"/>
                            </w:rPr>
                            <w:fldChar w:fldCharType="separate"/>
                          </w:r>
                          <w:r>
                            <w:rPr>
                              <w:rFonts w:ascii="Times New Roman"/>
                              <w:b/>
                              <w:spacing w:val="-5"/>
                              <w:sz w:val="20"/>
                            </w:rPr>
                            <w:t>10</w:t>
                          </w:r>
                          <w:r>
                            <w:rPr>
                              <w:rFonts w:ascii="Times New Roman"/>
                              <w:b/>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035" type="#_x0000_t202" style="position:absolute;margin-left:456.75pt;margin-top:732pt;width:87.75pt;height:24.6pt;z-index:-175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" filled="f" stroked="f">
              <v:textbox inset="0,0,0,0">
                <w:txbxContent>
                  <w:p w:rsidR="00A9112C" w:rsidDel="00C62254" w:rsidRDefault="00A9112C">
                    <w:pPr>
                      <w:spacing w:before="10"/>
                      <w:ind w:right="80"/>
                      <w:jc w:val="right"/>
                      <w:rPr>
                        <w:del w:id="16" w:author="Jackson, Ebony" w:date="2022-05-23T13:32:00Z"/>
                        <w:rFonts w:ascii="Times New Roman"/>
                        <w:b/>
                        <w:sz w:val="20"/>
                      </w:rPr>
                    </w:pPr>
                    <w:del w:id="17" w:author="Jackson, Ebony" w:date="2022-05-23T13:32:00Z">
                      <w:r w:rsidDel="00C62254">
                        <w:rPr>
                          <w:rFonts w:ascii="Times New Roman"/>
                          <w:b/>
                          <w:w w:val="95"/>
                          <w:sz w:val="20"/>
                        </w:rPr>
                        <w:delText>2018-</w:delText>
                      </w:r>
                      <w:r w:rsidDel="00C62254">
                        <w:rPr>
                          <w:rFonts w:ascii="Times New Roman"/>
                          <w:b/>
                          <w:spacing w:val="-4"/>
                          <w:sz w:val="20"/>
                        </w:rPr>
                        <w:delText>2021</w:delText>
                      </w:r>
                    </w:del>
                    <w:ins w:id="18" w:author="Jackson, Ebony" w:date="2022-05-23T13:32:00Z">
                      <w:r>
                        <w:rPr>
                          <w:rFonts w:ascii="Times New Roman"/>
                          <w:b/>
                          <w:spacing w:val="-4"/>
                          <w:sz w:val="20"/>
                        </w:rPr>
                        <w:t>20</w:t>
                      </w:r>
                    </w:ins>
                    <w:ins w:id="19" w:author="Jackson, Ebony" w:date="2022-05-23T13:33:00Z">
                      <w:r>
                        <w:rPr>
                          <w:rFonts w:ascii="Times New Roman"/>
                          <w:b/>
                          <w:spacing w:val="-4"/>
                          <w:sz w:val="20"/>
                        </w:rPr>
                        <w:t>22-2025</w:t>
                      </w:r>
                    </w:ins>
                  </w:p>
                  <w:p w:rsidR="00A9112C" w:rsidRDefault="00A9112C">
                    <w:pPr>
                      <w:spacing w:before="1"/>
                      <w:ind w:right="78"/>
                      <w:jc w:val="right"/>
                      <w:rPr>
                        <w:rFonts w:ascii="Times New Roman"/>
                        <w:b/>
                        <w:sz w:val="20"/>
                      </w:rPr>
                    </w:pPr>
                    <w:r>
                      <w:rPr>
                        <w:rFonts w:ascii="Times New Roman"/>
                        <w:b/>
                        <w:spacing w:val="-5"/>
                        <w:sz w:val="20"/>
                      </w:rPr>
                      <w:fldChar w:fldCharType="begin"/>
                    </w:r>
                    <w:r>
                      <w:rPr>
                        <w:rFonts w:ascii="Times New Roman"/>
                        <w:b/>
                        <w:spacing w:val="-5"/>
                        <w:sz w:val="20"/>
                      </w:rPr>
                      <w:instrText xml:space="preserve"> PAGE </w:instrText>
                    </w:r>
                    <w:r>
                      <w:rPr>
                        <w:rFonts w:ascii="Times New Roman"/>
                        <w:b/>
                        <w:spacing w:val="-5"/>
                        <w:sz w:val="20"/>
                      </w:rPr>
                      <w:fldChar w:fldCharType="separate"/>
                    </w:r>
                    <w:r>
                      <w:rPr>
                        <w:rFonts w:ascii="Times New Roman"/>
                        <w:b/>
                        <w:spacing w:val="-5"/>
                        <w:sz w:val="20"/>
                      </w:rPr>
                      <w:t>10</w:t>
                    </w:r>
                    <w:r>
                      <w:rPr>
                        <w:rFonts w:ascii="Times New Roman"/>
                        <w:b/>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0"/>
      </w:rPr>
    </w:pPr>
    <w:r>
      <w:rPr>
        <w:noProof/>
      </w:rPr>
      <mc:AlternateContent>
        <mc:Choice Requires="wps">
          <w:drawing>
            <wp:anchor distT="0" distB="0" distL="114300" distR="114300" simplePos="0" relativeHeight="485724160" behindDoc="1" locked="0" layoutInCell="1" allowOverlap="1">
              <wp:simplePos x="0" y="0"/>
              <wp:positionH relativeFrom="page">
                <wp:posOffset>3757930</wp:posOffset>
              </wp:positionH>
              <wp:positionV relativeFrom="page">
                <wp:posOffset>9003665</wp:posOffset>
              </wp:positionV>
              <wp:extent cx="160655" cy="187960"/>
              <wp:effectExtent l="0" t="0" r="0" b="0"/>
              <wp:wrapNone/>
              <wp:docPr id="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RDefault="00A9112C">
                          <w:pPr>
                            <w:spacing w:before="10"/>
                            <w:ind w:left="60"/>
                            <w:rPr>
                              <w:rFonts w:ascii="Times New Roman"/>
                              <w:sz w:val="23"/>
                            </w:rPr>
                          </w:pPr>
                          <w:r>
                            <w:rPr>
                              <w:rFonts w:ascii="Times New Roman"/>
                              <w:w w:val="98"/>
                              <w:sz w:val="23"/>
                            </w:rPr>
                            <w:fldChar w:fldCharType="begin"/>
                          </w:r>
                          <w:r>
                            <w:rPr>
                              <w:rFonts w:ascii="Times New Roman"/>
                              <w:w w:val="98"/>
                              <w:sz w:val="23"/>
                            </w:rPr>
                            <w:instrText xml:space="preserve"> PAGE </w:instrText>
                          </w:r>
                          <w:r>
                            <w:rPr>
                              <w:rFonts w:ascii="Times New Roman"/>
                              <w:w w:val="98"/>
                              <w:sz w:val="23"/>
                            </w:rPr>
                            <w:fldChar w:fldCharType="separate"/>
                          </w:r>
                          <w:r>
                            <w:rPr>
                              <w:rFonts w:ascii="Times New Roman"/>
                              <w:w w:val="98"/>
                              <w:sz w:val="23"/>
                            </w:rPr>
                            <w:t>2</w:t>
                          </w:r>
                          <w:r>
                            <w:rPr>
                              <w:rFonts w:ascii="Times New Roman"/>
                              <w:w w:val="98"/>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 o:spid="_x0000_s1040" type="#_x0000_t202" style="position:absolute;margin-left:295.9pt;margin-top:708.95pt;width:12.65pt;height:14.8pt;z-index:-175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ldsgIAAK8FAAAOAAAAZHJzL2Uyb0RvYy54bWysVNuOmzAQfa/Uf7D8znJZQgA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" filled="f" stroked="f">
              <v:textbox inset="0,0,0,0">
                <w:txbxContent>
                  <w:p w:rsidR="00A9112C" w:rsidRDefault="00A9112C">
                    <w:pPr>
                      <w:spacing w:before="10"/>
                      <w:ind w:left="60"/>
                      <w:rPr>
                        <w:rFonts w:ascii="Times New Roman"/>
                        <w:sz w:val="23"/>
                      </w:rPr>
                    </w:pPr>
                    <w:r>
                      <w:rPr>
                        <w:rFonts w:ascii="Times New Roman"/>
                        <w:w w:val="98"/>
                        <w:sz w:val="23"/>
                      </w:rPr>
                      <w:fldChar w:fldCharType="begin"/>
                    </w:r>
                    <w:r>
                      <w:rPr>
                        <w:rFonts w:ascii="Times New Roman"/>
                        <w:w w:val="98"/>
                        <w:sz w:val="23"/>
                      </w:rPr>
                      <w:instrText xml:space="preserve"> PAGE </w:instrText>
                    </w:r>
                    <w:r>
                      <w:rPr>
                        <w:rFonts w:ascii="Times New Roman"/>
                        <w:w w:val="98"/>
                        <w:sz w:val="23"/>
                      </w:rPr>
                      <w:fldChar w:fldCharType="separate"/>
                    </w:r>
                    <w:r>
                      <w:rPr>
                        <w:rFonts w:ascii="Times New Roman"/>
                        <w:w w:val="98"/>
                        <w:sz w:val="23"/>
                      </w:rPr>
                      <w:t>2</w:t>
                    </w:r>
                    <w:r>
                      <w:rPr>
                        <w:rFonts w:ascii="Times New Roman"/>
                        <w:w w:val="98"/>
                        <w:sz w:val="23"/>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0"/>
      </w:rPr>
    </w:pPr>
    <w:r>
      <w:rPr>
        <w:noProof/>
      </w:rPr>
      <mc:AlternateContent>
        <mc:Choice Requires="wps">
          <w:drawing>
            <wp:anchor distT="0" distB="0" distL="114300" distR="114300" simplePos="0" relativeHeight="485724672" behindDoc="1" locked="0" layoutInCell="1" allowOverlap="1">
              <wp:simplePos x="0" y="0"/>
              <wp:positionH relativeFrom="page">
                <wp:posOffset>3773805</wp:posOffset>
              </wp:positionH>
              <wp:positionV relativeFrom="page">
                <wp:posOffset>9124315</wp:posOffset>
              </wp:positionV>
              <wp:extent cx="158750" cy="167640"/>
              <wp:effectExtent l="0" t="0" r="0" b="0"/>
              <wp:wrapNone/>
              <wp:docPr id="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RDefault="00A9112C">
                          <w:pPr>
                            <w:spacing w:before="13"/>
                            <w:ind w:left="60"/>
                            <w:rPr>
                              <w:sz w:val="20"/>
                            </w:rPr>
                          </w:pPr>
                          <w:r>
                            <w:rPr>
                              <w:w w:val="98"/>
                              <w:sz w:val="20"/>
                            </w:rPr>
                            <w:fldChar w:fldCharType="begin"/>
                          </w:r>
                          <w:r>
                            <w:rPr>
                              <w:w w:val="98"/>
                              <w:sz w:val="20"/>
                            </w:rPr>
                            <w:instrText xml:space="preserve"> PAGE </w:instrText>
                          </w:r>
                          <w:r>
                            <w:rPr>
                              <w:w w:val="98"/>
                              <w:sz w:val="20"/>
                            </w:rPr>
                            <w:fldChar w:fldCharType="separate"/>
                          </w:r>
                          <w:r>
                            <w:rPr>
                              <w:w w:val="98"/>
                              <w:sz w:val="20"/>
                            </w:rPr>
                            <w:t>3</w:t>
                          </w:r>
                          <w:r>
                            <w:rPr>
                              <w:w w:val="98"/>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 o:spid="_x0000_s1041" type="#_x0000_t202" style="position:absolute;margin-left:297.15pt;margin-top:718.45pt;width:12.5pt;height:13.2pt;z-index:-175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8nsQIAAK8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" filled="f" stroked="f">
              <v:textbox inset="0,0,0,0">
                <w:txbxContent>
                  <w:p w:rsidR="00A9112C" w:rsidRDefault="00A9112C">
                    <w:pPr>
                      <w:spacing w:before="13"/>
                      <w:ind w:left="60"/>
                      <w:rPr>
                        <w:sz w:val="20"/>
                      </w:rPr>
                    </w:pPr>
                    <w:r>
                      <w:rPr>
                        <w:w w:val="98"/>
                        <w:sz w:val="20"/>
                      </w:rPr>
                      <w:fldChar w:fldCharType="begin"/>
                    </w:r>
                    <w:r>
                      <w:rPr>
                        <w:w w:val="98"/>
                        <w:sz w:val="20"/>
                      </w:rPr>
                      <w:instrText xml:space="preserve"> PAGE </w:instrText>
                    </w:r>
                    <w:r>
                      <w:rPr>
                        <w:w w:val="98"/>
                        <w:sz w:val="20"/>
                      </w:rPr>
                      <w:fldChar w:fldCharType="separate"/>
                    </w:r>
                    <w:r>
                      <w:rPr>
                        <w:w w:val="98"/>
                        <w:sz w:val="20"/>
                      </w:rPr>
                      <w:t>3</w:t>
                    </w:r>
                    <w:r>
                      <w:rPr>
                        <w:w w:val="98"/>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0"/>
      </w:rPr>
    </w:pPr>
    <w:r>
      <w:rPr>
        <w:noProof/>
      </w:rPr>
      <mc:AlternateContent>
        <mc:Choice Requires="wps">
          <w:drawing>
            <wp:anchor distT="0" distB="0" distL="114300" distR="114300" simplePos="0" relativeHeight="485722112" behindDoc="1" locked="0" layoutInCell="1" allowOverlap="1">
              <wp:simplePos x="0" y="0"/>
              <wp:positionH relativeFrom="page">
                <wp:posOffset>3742055</wp:posOffset>
              </wp:positionH>
              <wp:positionV relativeFrom="page">
                <wp:posOffset>9124315</wp:posOffset>
              </wp:positionV>
              <wp:extent cx="187960" cy="180975"/>
              <wp:effectExtent l="0" t="0" r="0" b="0"/>
              <wp:wrapNone/>
              <wp:docPr id="1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RDefault="00A9112C">
                          <w:pPr>
                            <w:spacing w:before="14"/>
                            <w:ind w:left="105"/>
                            <w:rPr>
                              <w:sz w:val="20"/>
                            </w:rPr>
                          </w:pPr>
                          <w:r>
                            <w:rPr>
                              <w:w w:val="98"/>
                              <w:sz w:val="20"/>
                            </w:rPr>
                            <w:fldChar w:fldCharType="begin"/>
                          </w:r>
                          <w:r>
                            <w:rPr>
                              <w:w w:val="98"/>
                              <w:sz w:val="20"/>
                            </w:rPr>
                            <w:instrText xml:space="preserve"> PAGE </w:instrText>
                          </w:r>
                          <w:r>
                            <w:rPr>
                              <w:w w:val="98"/>
                              <w:sz w:val="20"/>
                            </w:rPr>
                            <w:fldChar w:fldCharType="separate"/>
                          </w:r>
                          <w:r>
                            <w:rPr>
                              <w:w w:val="98"/>
                              <w:sz w:val="20"/>
                            </w:rPr>
                            <w:t>3</w:t>
                          </w:r>
                          <w:r>
                            <w:rPr>
                              <w:w w:val="98"/>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 o:spid="_x0000_s1036" type="#_x0000_t202" style="position:absolute;margin-left:294.65pt;margin-top:718.45pt;width:14.8pt;height:14.25pt;z-index:-175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lxrgIAALA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" filled="f" stroked="f">
              <v:textbox inset="0,0,0,0">
                <w:txbxContent>
                  <w:p w:rsidR="00A9112C" w:rsidRDefault="00A9112C">
                    <w:pPr>
                      <w:spacing w:before="14"/>
                      <w:ind w:left="105"/>
                      <w:rPr>
                        <w:sz w:val="20"/>
                      </w:rPr>
                    </w:pPr>
                    <w:r>
                      <w:rPr>
                        <w:w w:val="98"/>
                        <w:sz w:val="20"/>
                      </w:rPr>
                      <w:fldChar w:fldCharType="begin"/>
                    </w:r>
                    <w:r>
                      <w:rPr>
                        <w:w w:val="98"/>
                        <w:sz w:val="20"/>
                      </w:rPr>
                      <w:instrText xml:space="preserve"> PAGE </w:instrText>
                    </w:r>
                    <w:r>
                      <w:rPr>
                        <w:w w:val="98"/>
                        <w:sz w:val="20"/>
                      </w:rPr>
                      <w:fldChar w:fldCharType="separate"/>
                    </w:r>
                    <w:r>
                      <w:rPr>
                        <w:w w:val="98"/>
                        <w:sz w:val="20"/>
                      </w:rPr>
                      <w:t>3</w:t>
                    </w:r>
                    <w:r>
                      <w:rPr>
                        <w:w w:val="98"/>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0"/>
      </w:rPr>
    </w:pPr>
    <w:r>
      <w:rPr>
        <w:noProof/>
      </w:rPr>
      <mc:AlternateContent>
        <mc:Choice Requires="wps">
          <w:drawing>
            <wp:anchor distT="0" distB="0" distL="114300" distR="114300" simplePos="0" relativeHeight="485722624" behindDoc="1" locked="0" layoutInCell="1" allowOverlap="1">
              <wp:simplePos x="0" y="0"/>
              <wp:positionH relativeFrom="page">
                <wp:posOffset>3755390</wp:posOffset>
              </wp:positionH>
              <wp:positionV relativeFrom="page">
                <wp:posOffset>9003665</wp:posOffset>
              </wp:positionV>
              <wp:extent cx="160655" cy="187960"/>
              <wp:effectExtent l="0" t="0" r="0" b="0"/>
              <wp:wrapNone/>
              <wp:docPr id="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RDefault="00A9112C">
                          <w:pPr>
                            <w:spacing w:before="10"/>
                            <w:ind w:left="60"/>
                            <w:rPr>
                              <w:rFonts w:ascii="Times New Roman"/>
                              <w:sz w:val="23"/>
                            </w:rPr>
                          </w:pPr>
                          <w:r>
                            <w:rPr>
                              <w:rFonts w:ascii="Times New Roman"/>
                              <w:w w:val="98"/>
                              <w:sz w:val="23"/>
                            </w:rPr>
                            <w:fldChar w:fldCharType="begin"/>
                          </w:r>
                          <w:r>
                            <w:rPr>
                              <w:rFonts w:ascii="Times New Roman"/>
                              <w:w w:val="98"/>
                              <w:sz w:val="23"/>
                            </w:rPr>
                            <w:instrText xml:space="preserve"> PAGE </w:instrText>
                          </w:r>
                          <w:r>
                            <w:rPr>
                              <w:rFonts w:ascii="Times New Roman"/>
                              <w:w w:val="98"/>
                              <w:sz w:val="23"/>
                            </w:rPr>
                            <w:fldChar w:fldCharType="separate"/>
                          </w:r>
                          <w:r>
                            <w:rPr>
                              <w:rFonts w:ascii="Times New Roman"/>
                              <w:w w:val="98"/>
                              <w:sz w:val="23"/>
                            </w:rPr>
                            <w:t>2</w:t>
                          </w:r>
                          <w:r>
                            <w:rPr>
                              <w:rFonts w:ascii="Times New Roman"/>
                              <w:w w:val="98"/>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 o:spid="_x0000_s1037" type="#_x0000_t202" style="position:absolute;margin-left:295.7pt;margin-top:708.95pt;width:12.65pt;height:14.8pt;z-index:-175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" filled="f" stroked="f">
              <v:textbox inset="0,0,0,0">
                <w:txbxContent>
                  <w:p w:rsidR="00A9112C" w:rsidRDefault="00A9112C">
                    <w:pPr>
                      <w:spacing w:before="10"/>
                      <w:ind w:left="60"/>
                      <w:rPr>
                        <w:rFonts w:ascii="Times New Roman"/>
                        <w:sz w:val="23"/>
                      </w:rPr>
                    </w:pPr>
                    <w:r>
                      <w:rPr>
                        <w:rFonts w:ascii="Times New Roman"/>
                        <w:w w:val="98"/>
                        <w:sz w:val="23"/>
                      </w:rPr>
                      <w:fldChar w:fldCharType="begin"/>
                    </w:r>
                    <w:r>
                      <w:rPr>
                        <w:rFonts w:ascii="Times New Roman"/>
                        <w:w w:val="98"/>
                        <w:sz w:val="23"/>
                      </w:rPr>
                      <w:instrText xml:space="preserve"> PAGE </w:instrText>
                    </w:r>
                    <w:r>
                      <w:rPr>
                        <w:rFonts w:ascii="Times New Roman"/>
                        <w:w w:val="98"/>
                        <w:sz w:val="23"/>
                      </w:rPr>
                      <w:fldChar w:fldCharType="separate"/>
                    </w:r>
                    <w:r>
                      <w:rPr>
                        <w:rFonts w:ascii="Times New Roman"/>
                        <w:w w:val="98"/>
                        <w:sz w:val="23"/>
                      </w:rPr>
                      <w:t>2</w:t>
                    </w:r>
                    <w:r>
                      <w:rPr>
                        <w:rFonts w:ascii="Times New Roman"/>
                        <w:w w:val="98"/>
                        <w:sz w:val="23"/>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0"/>
      </w:rPr>
    </w:pPr>
    <w:r>
      <w:rPr>
        <w:noProof/>
      </w:rPr>
      <mc:AlternateContent>
        <mc:Choice Requires="wps">
          <w:drawing>
            <wp:anchor distT="0" distB="0" distL="114300" distR="114300" simplePos="0" relativeHeight="485723136" behindDoc="1" locked="0" layoutInCell="1" allowOverlap="1">
              <wp:simplePos x="0" y="0"/>
              <wp:positionH relativeFrom="page">
                <wp:posOffset>3771265</wp:posOffset>
              </wp:positionH>
              <wp:positionV relativeFrom="page">
                <wp:posOffset>9124315</wp:posOffset>
              </wp:positionV>
              <wp:extent cx="158750" cy="167640"/>
              <wp:effectExtent l="0" t="0" r="0" b="0"/>
              <wp:wrapNone/>
              <wp:docPr id="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RDefault="00A9112C">
                          <w:pPr>
                            <w:spacing w:before="13"/>
                            <w:ind w:left="60"/>
                            <w:rPr>
                              <w:sz w:val="20"/>
                            </w:rPr>
                          </w:pPr>
                          <w:r>
                            <w:rPr>
                              <w:w w:val="98"/>
                              <w:sz w:val="20"/>
                            </w:rPr>
                            <w:fldChar w:fldCharType="begin"/>
                          </w:r>
                          <w:r>
                            <w:rPr>
                              <w:w w:val="98"/>
                              <w:sz w:val="20"/>
                            </w:rPr>
                            <w:instrText xml:space="preserve"> PAGE </w:instrText>
                          </w:r>
                          <w:r>
                            <w:rPr>
                              <w:w w:val="98"/>
                              <w:sz w:val="20"/>
                            </w:rPr>
                            <w:fldChar w:fldCharType="separate"/>
                          </w:r>
                          <w:r>
                            <w:rPr>
                              <w:w w:val="98"/>
                              <w:sz w:val="20"/>
                            </w:rPr>
                            <w:t>3</w:t>
                          </w:r>
                          <w:r>
                            <w:rPr>
                              <w:w w:val="98"/>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 o:spid="_x0000_s1038" type="#_x0000_t202" style="position:absolute;margin-left:296.95pt;margin-top:718.45pt;width:12.5pt;height:13.2pt;z-index:-175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" filled="f" stroked="f">
              <v:textbox inset="0,0,0,0">
                <w:txbxContent>
                  <w:p w:rsidR="00A9112C" w:rsidRDefault="00A9112C">
                    <w:pPr>
                      <w:spacing w:before="13"/>
                      <w:ind w:left="60"/>
                      <w:rPr>
                        <w:sz w:val="20"/>
                      </w:rPr>
                    </w:pPr>
                    <w:r>
                      <w:rPr>
                        <w:w w:val="98"/>
                        <w:sz w:val="20"/>
                      </w:rPr>
                      <w:fldChar w:fldCharType="begin"/>
                    </w:r>
                    <w:r>
                      <w:rPr>
                        <w:w w:val="98"/>
                        <w:sz w:val="20"/>
                      </w:rPr>
                      <w:instrText xml:space="preserve"> PAGE </w:instrText>
                    </w:r>
                    <w:r>
                      <w:rPr>
                        <w:w w:val="98"/>
                        <w:sz w:val="20"/>
                      </w:rPr>
                      <w:fldChar w:fldCharType="separate"/>
                    </w:r>
                    <w:r>
                      <w:rPr>
                        <w:w w:val="98"/>
                        <w:sz w:val="20"/>
                      </w:rPr>
                      <w:t>3</w:t>
                    </w:r>
                    <w:r>
                      <w:rPr>
                        <w:w w:val="98"/>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0"/>
      </w:rPr>
    </w:pPr>
    <w:r>
      <w:rPr>
        <w:noProof/>
      </w:rPr>
      <mc:AlternateContent>
        <mc:Choice Requires="wps">
          <w:drawing>
            <wp:anchor distT="0" distB="0" distL="114300" distR="114300" simplePos="0" relativeHeight="485723648" behindDoc="1" locked="0" layoutInCell="1" allowOverlap="1">
              <wp:simplePos x="0" y="0"/>
              <wp:positionH relativeFrom="page">
                <wp:posOffset>3757930</wp:posOffset>
              </wp:positionH>
              <wp:positionV relativeFrom="page">
                <wp:posOffset>9003665</wp:posOffset>
              </wp:positionV>
              <wp:extent cx="174625" cy="288290"/>
              <wp:effectExtent l="0" t="0" r="0" b="0"/>
              <wp:wrapNone/>
              <wp:docPr id="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RDefault="00A9112C">
                          <w:pPr>
                            <w:pStyle w:val="BodyText"/>
                            <w:spacing w:before="8"/>
                            <w:rPr>
                              <w:rFonts w:ascii="Calibri"/>
                              <w:sz w:val="16"/>
                            </w:rPr>
                          </w:pPr>
                        </w:p>
                        <w:p w:rsidR="00A9112C" w:rsidRDefault="00A9112C">
                          <w:pPr>
                            <w:ind w:left="85"/>
                            <w:rPr>
                              <w:sz w:val="20"/>
                            </w:rPr>
                          </w:pPr>
                          <w:r>
                            <w:rPr>
                              <w:w w:val="98"/>
                              <w:sz w:val="20"/>
                            </w:rPr>
                            <w:fldChar w:fldCharType="begin"/>
                          </w:r>
                          <w:r>
                            <w:rPr>
                              <w:w w:val="98"/>
                              <w:sz w:val="20"/>
                            </w:rPr>
                            <w:instrText xml:space="preserve"> PAGE </w:instrText>
                          </w:r>
                          <w:r>
                            <w:rPr>
                              <w:w w:val="98"/>
                              <w:sz w:val="20"/>
                            </w:rPr>
                            <w:fldChar w:fldCharType="separate"/>
                          </w:r>
                          <w:r>
                            <w:rPr>
                              <w:w w:val="98"/>
                              <w:sz w:val="20"/>
                            </w:rPr>
                            <w:t>3</w:t>
                          </w:r>
                          <w:r>
                            <w:rPr>
                              <w:w w:val="98"/>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 o:spid="_x0000_s1039" type="#_x0000_t202" style="position:absolute;margin-left:295.9pt;margin-top:708.95pt;width:13.75pt;height:22.7pt;z-index:-175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" filled="f" stroked="f">
              <v:textbox inset="0,0,0,0">
                <w:txbxContent>
                  <w:p w:rsidR="00A9112C" w:rsidRDefault="00A9112C">
                    <w:pPr>
                      <w:pStyle w:val="BodyText"/>
                      <w:spacing w:before="8"/>
                      <w:rPr>
                        <w:rFonts w:ascii="Calibri"/>
                        <w:sz w:val="16"/>
                      </w:rPr>
                    </w:pPr>
                  </w:p>
                  <w:p w:rsidR="00A9112C" w:rsidRDefault="00A9112C">
                    <w:pPr>
                      <w:ind w:left="85"/>
                      <w:rPr>
                        <w:sz w:val="20"/>
                      </w:rPr>
                    </w:pPr>
                    <w:r>
                      <w:rPr>
                        <w:w w:val="98"/>
                        <w:sz w:val="20"/>
                      </w:rPr>
                      <w:fldChar w:fldCharType="begin"/>
                    </w:r>
                    <w:r>
                      <w:rPr>
                        <w:w w:val="98"/>
                        <w:sz w:val="20"/>
                      </w:rPr>
                      <w:instrText xml:space="preserve"> PAGE </w:instrText>
                    </w:r>
                    <w:r>
                      <w:rPr>
                        <w:w w:val="98"/>
                        <w:sz w:val="20"/>
                      </w:rPr>
                      <w:fldChar w:fldCharType="separate"/>
                    </w:r>
                    <w:r>
                      <w:rPr>
                        <w:w w:val="98"/>
                        <w:sz w:val="20"/>
                      </w:rPr>
                      <w:t>3</w:t>
                    </w:r>
                    <w:r>
                      <w:rPr>
                        <w:w w:val="98"/>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A91" w:rsidRDefault="00571A91">
      <w:r>
        <w:separator/>
      </w:r>
    </w:p>
  </w:footnote>
  <w:footnote w:type="continuationSeparator" w:id="0">
    <w:p w:rsidR="00571A91" w:rsidRDefault="00571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0"/>
      </w:rPr>
    </w:pPr>
    <w:r>
      <w:rPr>
        <w:noProof/>
      </w:rPr>
      <mc:AlternateContent>
        <mc:Choice Requires="wps">
          <w:drawing>
            <wp:anchor distT="0" distB="0" distL="114300" distR="114300" simplePos="0" relativeHeight="485721088" behindDoc="1" locked="0" layoutInCell="1" allowOverlap="1">
              <wp:simplePos x="0" y="0"/>
              <wp:positionH relativeFrom="page">
                <wp:posOffset>3163570</wp:posOffset>
              </wp:positionH>
              <wp:positionV relativeFrom="page">
                <wp:posOffset>445135</wp:posOffset>
              </wp:positionV>
              <wp:extent cx="3356610" cy="139700"/>
              <wp:effectExtent l="0" t="0" r="0" b="0"/>
              <wp:wrapNone/>
              <wp:docPr id="1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12C" w:rsidRDefault="00A9112C">
                          <w:pPr>
                            <w:spacing w:before="15"/>
                            <w:ind w:left="20"/>
                            <w:rPr>
                              <w:sz w:val="16"/>
                            </w:rPr>
                          </w:pPr>
                          <w:r>
                            <w:rPr>
                              <w:sz w:val="16"/>
                              <w:u w:val="single"/>
                            </w:rPr>
                            <w:t>Renton</w:t>
                          </w:r>
                          <w:r>
                            <w:rPr>
                              <w:spacing w:val="8"/>
                              <w:sz w:val="16"/>
                              <w:u w:val="single"/>
                            </w:rPr>
                            <w:t xml:space="preserve"> </w:t>
                          </w:r>
                          <w:r>
                            <w:rPr>
                              <w:sz w:val="16"/>
                              <w:u w:val="single"/>
                            </w:rPr>
                            <w:t>Technical</w:t>
                          </w:r>
                          <w:r>
                            <w:rPr>
                              <w:spacing w:val="13"/>
                              <w:sz w:val="16"/>
                              <w:u w:val="single"/>
                            </w:rPr>
                            <w:t xml:space="preserve"> </w:t>
                          </w:r>
                          <w:r>
                            <w:rPr>
                              <w:sz w:val="16"/>
                              <w:u w:val="single"/>
                            </w:rPr>
                            <w:t>College</w:t>
                          </w:r>
                          <w:r>
                            <w:rPr>
                              <w:spacing w:val="8"/>
                              <w:sz w:val="16"/>
                              <w:u w:val="single"/>
                            </w:rPr>
                            <w:t xml:space="preserve"> </w:t>
                          </w:r>
                          <w:r>
                            <w:rPr>
                              <w:sz w:val="16"/>
                              <w:u w:val="single"/>
                            </w:rPr>
                            <w:t>&amp;</w:t>
                          </w:r>
                          <w:r>
                            <w:rPr>
                              <w:spacing w:val="7"/>
                              <w:sz w:val="16"/>
                              <w:u w:val="single"/>
                            </w:rPr>
                            <w:t xml:space="preserve"> </w:t>
                          </w:r>
                          <w:r>
                            <w:rPr>
                              <w:sz w:val="16"/>
                              <w:u w:val="single"/>
                            </w:rPr>
                            <w:t>Washington</w:t>
                          </w:r>
                          <w:r>
                            <w:rPr>
                              <w:spacing w:val="6"/>
                              <w:sz w:val="16"/>
                              <w:u w:val="single"/>
                            </w:rPr>
                            <w:t xml:space="preserve"> </w:t>
                          </w:r>
                          <w:r>
                            <w:rPr>
                              <w:sz w:val="16"/>
                              <w:u w:val="single"/>
                            </w:rPr>
                            <w:t>Federation</w:t>
                          </w:r>
                          <w:r>
                            <w:rPr>
                              <w:spacing w:val="8"/>
                              <w:sz w:val="16"/>
                              <w:u w:val="single"/>
                            </w:rPr>
                            <w:t xml:space="preserve"> </w:t>
                          </w:r>
                          <w:r>
                            <w:rPr>
                              <w:sz w:val="16"/>
                              <w:u w:val="single"/>
                            </w:rPr>
                            <w:t>of</w:t>
                          </w:r>
                          <w:r>
                            <w:rPr>
                              <w:spacing w:val="7"/>
                              <w:sz w:val="16"/>
                              <w:u w:val="single"/>
                            </w:rPr>
                            <w:t xml:space="preserve"> </w:t>
                          </w:r>
                          <w:r>
                            <w:rPr>
                              <w:sz w:val="16"/>
                              <w:u w:val="single"/>
                            </w:rPr>
                            <w:t>State</w:t>
                          </w:r>
                          <w:r>
                            <w:rPr>
                              <w:spacing w:val="9"/>
                              <w:sz w:val="16"/>
                              <w:u w:val="single"/>
                            </w:rPr>
                            <w:t xml:space="preserve"> </w:t>
                          </w:r>
                          <w:r>
                            <w:rPr>
                              <w:spacing w:val="-2"/>
                              <w:sz w:val="16"/>
                              <w:u w:val="single"/>
                            </w:rPr>
                            <w:t>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34" type="#_x0000_t202" style="position:absolute;margin-left:249.1pt;margin-top:35.05pt;width:264.3pt;height:11pt;z-index:-175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" filled="f" stroked="f">
              <v:textbox inset="0,0,0,0">
                <w:txbxContent>
                  <w:p w:rsidR="00A9112C" w:rsidRDefault="00A9112C">
                    <w:pPr>
                      <w:spacing w:before="15"/>
                      <w:ind w:left="20"/>
                      <w:rPr>
                        <w:sz w:val="16"/>
                      </w:rPr>
                    </w:pPr>
                    <w:r>
                      <w:rPr>
                        <w:sz w:val="16"/>
                        <w:u w:val="single"/>
                      </w:rPr>
                      <w:t>Renton</w:t>
                    </w:r>
                    <w:r>
                      <w:rPr>
                        <w:spacing w:val="8"/>
                        <w:sz w:val="16"/>
                        <w:u w:val="single"/>
                      </w:rPr>
                      <w:t xml:space="preserve"> </w:t>
                    </w:r>
                    <w:r>
                      <w:rPr>
                        <w:sz w:val="16"/>
                        <w:u w:val="single"/>
                      </w:rPr>
                      <w:t>Technical</w:t>
                    </w:r>
                    <w:r>
                      <w:rPr>
                        <w:spacing w:val="13"/>
                        <w:sz w:val="16"/>
                        <w:u w:val="single"/>
                      </w:rPr>
                      <w:t xml:space="preserve"> </w:t>
                    </w:r>
                    <w:r>
                      <w:rPr>
                        <w:sz w:val="16"/>
                        <w:u w:val="single"/>
                      </w:rPr>
                      <w:t>College</w:t>
                    </w:r>
                    <w:r>
                      <w:rPr>
                        <w:spacing w:val="8"/>
                        <w:sz w:val="16"/>
                        <w:u w:val="single"/>
                      </w:rPr>
                      <w:t xml:space="preserve"> </w:t>
                    </w:r>
                    <w:r>
                      <w:rPr>
                        <w:sz w:val="16"/>
                        <w:u w:val="single"/>
                      </w:rPr>
                      <w:t>&amp;</w:t>
                    </w:r>
                    <w:r>
                      <w:rPr>
                        <w:spacing w:val="7"/>
                        <w:sz w:val="16"/>
                        <w:u w:val="single"/>
                      </w:rPr>
                      <w:t xml:space="preserve"> </w:t>
                    </w:r>
                    <w:r>
                      <w:rPr>
                        <w:sz w:val="16"/>
                        <w:u w:val="single"/>
                      </w:rPr>
                      <w:t>Washington</w:t>
                    </w:r>
                    <w:r>
                      <w:rPr>
                        <w:spacing w:val="6"/>
                        <w:sz w:val="16"/>
                        <w:u w:val="single"/>
                      </w:rPr>
                      <w:t xml:space="preserve"> </w:t>
                    </w:r>
                    <w:r>
                      <w:rPr>
                        <w:sz w:val="16"/>
                        <w:u w:val="single"/>
                      </w:rPr>
                      <w:t>Federation</w:t>
                    </w:r>
                    <w:r>
                      <w:rPr>
                        <w:spacing w:val="8"/>
                        <w:sz w:val="16"/>
                        <w:u w:val="single"/>
                      </w:rPr>
                      <w:t xml:space="preserve"> </w:t>
                    </w:r>
                    <w:r>
                      <w:rPr>
                        <w:sz w:val="16"/>
                        <w:u w:val="single"/>
                      </w:rPr>
                      <w:t>of</w:t>
                    </w:r>
                    <w:r>
                      <w:rPr>
                        <w:spacing w:val="7"/>
                        <w:sz w:val="16"/>
                        <w:u w:val="single"/>
                      </w:rPr>
                      <w:t xml:space="preserve"> </w:t>
                    </w:r>
                    <w:r>
                      <w:rPr>
                        <w:sz w:val="16"/>
                        <w:u w:val="single"/>
                      </w:rPr>
                      <w:t>State</w:t>
                    </w:r>
                    <w:r>
                      <w:rPr>
                        <w:spacing w:val="9"/>
                        <w:sz w:val="16"/>
                        <w:u w:val="single"/>
                      </w:rPr>
                      <w:t xml:space="preserve"> </w:t>
                    </w:r>
                    <w:r>
                      <w:rPr>
                        <w:spacing w:val="-2"/>
                        <w:sz w:val="16"/>
                        <w:u w:val="single"/>
                      </w:rPr>
                      <w:t>Employees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12C" w:rsidRDefault="00A9112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F2D"/>
    <w:multiLevelType w:val="multilevel"/>
    <w:tmpl w:val="AB208D26"/>
    <w:lvl w:ilvl="0">
      <w:start w:val="13"/>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160" w:hanging="360"/>
      </w:pPr>
      <w:rPr>
        <w:rFonts w:hint="default"/>
        <w:lang w:val="en-US" w:eastAsia="en-US" w:bidi="ar-SA"/>
      </w:rPr>
    </w:lvl>
    <w:lvl w:ilvl="5">
      <w:numFmt w:val="bullet"/>
      <w:lvlText w:val="•"/>
      <w:lvlJc w:val="left"/>
      <w:pPr>
        <w:ind w:left="4240" w:hanging="360"/>
      </w:pPr>
      <w:rPr>
        <w:rFonts w:hint="default"/>
        <w:lang w:val="en-US" w:eastAsia="en-US" w:bidi="ar-SA"/>
      </w:rPr>
    </w:lvl>
    <w:lvl w:ilvl="6">
      <w:numFmt w:val="bullet"/>
      <w:lvlText w:val="•"/>
      <w:lvlJc w:val="left"/>
      <w:pPr>
        <w:ind w:left="5320" w:hanging="360"/>
      </w:pPr>
      <w:rPr>
        <w:rFonts w:hint="default"/>
        <w:lang w:val="en-US" w:eastAsia="en-US" w:bidi="ar-SA"/>
      </w:rPr>
    </w:lvl>
    <w:lvl w:ilvl="7">
      <w:numFmt w:val="bullet"/>
      <w:lvlText w:val="•"/>
      <w:lvlJc w:val="left"/>
      <w:pPr>
        <w:ind w:left="6400" w:hanging="360"/>
      </w:pPr>
      <w:rPr>
        <w:rFonts w:hint="default"/>
        <w:lang w:val="en-US" w:eastAsia="en-US" w:bidi="ar-SA"/>
      </w:rPr>
    </w:lvl>
    <w:lvl w:ilvl="8">
      <w:numFmt w:val="bullet"/>
      <w:lvlText w:val="•"/>
      <w:lvlJc w:val="left"/>
      <w:pPr>
        <w:ind w:left="7480" w:hanging="360"/>
      </w:pPr>
      <w:rPr>
        <w:rFonts w:hint="default"/>
        <w:lang w:val="en-US" w:eastAsia="en-US" w:bidi="ar-SA"/>
      </w:rPr>
    </w:lvl>
  </w:abstractNum>
  <w:abstractNum w:abstractNumId="1" w15:restartNumberingAfterBreak="0">
    <w:nsid w:val="0250744D"/>
    <w:multiLevelType w:val="multilevel"/>
    <w:tmpl w:val="0D0A765A"/>
    <w:lvl w:ilvl="0">
      <w:start w:val="21"/>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610" w:hanging="360"/>
      </w:pPr>
      <w:rPr>
        <w:rFonts w:hint="default"/>
        <w:lang w:val="en-US" w:eastAsia="en-US" w:bidi="ar-SA"/>
      </w:rPr>
    </w:lvl>
    <w:lvl w:ilvl="7">
      <w:numFmt w:val="bullet"/>
      <w:lvlText w:val="•"/>
      <w:lvlJc w:val="left"/>
      <w:pPr>
        <w:ind w:left="6617" w:hanging="360"/>
      </w:pPr>
      <w:rPr>
        <w:rFonts w:hint="default"/>
        <w:lang w:val="en-US" w:eastAsia="en-US" w:bidi="ar-SA"/>
      </w:rPr>
    </w:lvl>
    <w:lvl w:ilvl="8">
      <w:numFmt w:val="bullet"/>
      <w:lvlText w:val="•"/>
      <w:lvlJc w:val="left"/>
      <w:pPr>
        <w:ind w:left="7625" w:hanging="360"/>
      </w:pPr>
      <w:rPr>
        <w:rFonts w:hint="default"/>
        <w:lang w:val="en-US" w:eastAsia="en-US" w:bidi="ar-SA"/>
      </w:rPr>
    </w:lvl>
  </w:abstractNum>
  <w:abstractNum w:abstractNumId="2" w15:restartNumberingAfterBreak="0">
    <w:nsid w:val="04670A34"/>
    <w:multiLevelType w:val="hybridMultilevel"/>
    <w:tmpl w:val="39561492"/>
    <w:lvl w:ilvl="0" w:tplc="66CAE9AC">
      <w:start w:val="2"/>
      <w:numFmt w:val="upperLetter"/>
      <w:lvlText w:val="%1."/>
      <w:lvlJc w:val="left"/>
      <w:pPr>
        <w:ind w:left="140" w:hanging="382"/>
      </w:pPr>
      <w:rPr>
        <w:rFonts w:ascii="Arial" w:eastAsia="Arial" w:hAnsi="Arial" w:cs="Arial" w:hint="default"/>
        <w:b/>
        <w:bCs/>
        <w:i w:val="0"/>
        <w:iCs w:val="0"/>
        <w:spacing w:val="-1"/>
        <w:w w:val="100"/>
        <w:sz w:val="24"/>
        <w:szCs w:val="24"/>
        <w:lang w:val="en-US" w:eastAsia="en-US" w:bidi="ar-SA"/>
      </w:rPr>
    </w:lvl>
    <w:lvl w:ilvl="1" w:tplc="ED8802FC">
      <w:numFmt w:val="bullet"/>
      <w:lvlText w:val="•"/>
      <w:lvlJc w:val="left"/>
      <w:pPr>
        <w:ind w:left="1090" w:hanging="382"/>
      </w:pPr>
      <w:rPr>
        <w:rFonts w:hint="default"/>
        <w:lang w:val="en-US" w:eastAsia="en-US" w:bidi="ar-SA"/>
      </w:rPr>
    </w:lvl>
    <w:lvl w:ilvl="2" w:tplc="BBE01DB2">
      <w:numFmt w:val="bullet"/>
      <w:lvlText w:val="•"/>
      <w:lvlJc w:val="left"/>
      <w:pPr>
        <w:ind w:left="2040" w:hanging="382"/>
      </w:pPr>
      <w:rPr>
        <w:rFonts w:hint="default"/>
        <w:lang w:val="en-US" w:eastAsia="en-US" w:bidi="ar-SA"/>
      </w:rPr>
    </w:lvl>
    <w:lvl w:ilvl="3" w:tplc="9752B726">
      <w:numFmt w:val="bullet"/>
      <w:lvlText w:val="•"/>
      <w:lvlJc w:val="left"/>
      <w:pPr>
        <w:ind w:left="2990" w:hanging="382"/>
      </w:pPr>
      <w:rPr>
        <w:rFonts w:hint="default"/>
        <w:lang w:val="en-US" w:eastAsia="en-US" w:bidi="ar-SA"/>
      </w:rPr>
    </w:lvl>
    <w:lvl w:ilvl="4" w:tplc="D51890E4">
      <w:numFmt w:val="bullet"/>
      <w:lvlText w:val="•"/>
      <w:lvlJc w:val="left"/>
      <w:pPr>
        <w:ind w:left="3940" w:hanging="382"/>
      </w:pPr>
      <w:rPr>
        <w:rFonts w:hint="default"/>
        <w:lang w:val="en-US" w:eastAsia="en-US" w:bidi="ar-SA"/>
      </w:rPr>
    </w:lvl>
    <w:lvl w:ilvl="5" w:tplc="1CD6BC3A">
      <w:numFmt w:val="bullet"/>
      <w:lvlText w:val="•"/>
      <w:lvlJc w:val="left"/>
      <w:pPr>
        <w:ind w:left="4890" w:hanging="382"/>
      </w:pPr>
      <w:rPr>
        <w:rFonts w:hint="default"/>
        <w:lang w:val="en-US" w:eastAsia="en-US" w:bidi="ar-SA"/>
      </w:rPr>
    </w:lvl>
    <w:lvl w:ilvl="6" w:tplc="9F82B3EE">
      <w:numFmt w:val="bullet"/>
      <w:lvlText w:val="•"/>
      <w:lvlJc w:val="left"/>
      <w:pPr>
        <w:ind w:left="5840" w:hanging="382"/>
      </w:pPr>
      <w:rPr>
        <w:rFonts w:hint="default"/>
        <w:lang w:val="en-US" w:eastAsia="en-US" w:bidi="ar-SA"/>
      </w:rPr>
    </w:lvl>
    <w:lvl w:ilvl="7" w:tplc="55447350">
      <w:numFmt w:val="bullet"/>
      <w:lvlText w:val="•"/>
      <w:lvlJc w:val="left"/>
      <w:pPr>
        <w:ind w:left="6790" w:hanging="382"/>
      </w:pPr>
      <w:rPr>
        <w:rFonts w:hint="default"/>
        <w:lang w:val="en-US" w:eastAsia="en-US" w:bidi="ar-SA"/>
      </w:rPr>
    </w:lvl>
    <w:lvl w:ilvl="8" w:tplc="26E0E530">
      <w:numFmt w:val="bullet"/>
      <w:lvlText w:val="•"/>
      <w:lvlJc w:val="left"/>
      <w:pPr>
        <w:ind w:left="7740" w:hanging="382"/>
      </w:pPr>
      <w:rPr>
        <w:rFonts w:hint="default"/>
        <w:lang w:val="en-US" w:eastAsia="en-US" w:bidi="ar-SA"/>
      </w:rPr>
    </w:lvl>
  </w:abstractNum>
  <w:abstractNum w:abstractNumId="3" w15:restartNumberingAfterBreak="0">
    <w:nsid w:val="05664EC9"/>
    <w:multiLevelType w:val="multilevel"/>
    <w:tmpl w:val="BD1A2608"/>
    <w:lvl w:ilvl="0">
      <w:start w:val="1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3091" w:hanging="360"/>
      </w:pPr>
      <w:rPr>
        <w:rFonts w:hint="default"/>
        <w:lang w:val="en-US" w:eastAsia="en-US" w:bidi="ar-SA"/>
      </w:rPr>
    </w:lvl>
    <w:lvl w:ilvl="4">
      <w:numFmt w:val="bullet"/>
      <w:lvlText w:val="•"/>
      <w:lvlJc w:val="left"/>
      <w:pPr>
        <w:ind w:left="4026" w:hanging="360"/>
      </w:pPr>
      <w:rPr>
        <w:rFonts w:hint="default"/>
        <w:lang w:val="en-US" w:eastAsia="en-US" w:bidi="ar-SA"/>
      </w:rPr>
    </w:lvl>
    <w:lvl w:ilvl="5">
      <w:numFmt w:val="bullet"/>
      <w:lvlText w:val="•"/>
      <w:lvlJc w:val="left"/>
      <w:pPr>
        <w:ind w:left="4962" w:hanging="360"/>
      </w:pPr>
      <w:rPr>
        <w:rFonts w:hint="default"/>
        <w:lang w:val="en-US" w:eastAsia="en-US" w:bidi="ar-SA"/>
      </w:rPr>
    </w:lvl>
    <w:lvl w:ilvl="6">
      <w:numFmt w:val="bullet"/>
      <w:lvlText w:val="•"/>
      <w:lvlJc w:val="left"/>
      <w:pPr>
        <w:ind w:left="5897" w:hanging="360"/>
      </w:pPr>
      <w:rPr>
        <w:rFonts w:hint="default"/>
        <w:lang w:val="en-US" w:eastAsia="en-US" w:bidi="ar-SA"/>
      </w:rPr>
    </w:lvl>
    <w:lvl w:ilvl="7">
      <w:numFmt w:val="bullet"/>
      <w:lvlText w:val="•"/>
      <w:lvlJc w:val="left"/>
      <w:pPr>
        <w:ind w:left="6833" w:hanging="360"/>
      </w:pPr>
      <w:rPr>
        <w:rFonts w:hint="default"/>
        <w:lang w:val="en-US" w:eastAsia="en-US" w:bidi="ar-SA"/>
      </w:rPr>
    </w:lvl>
    <w:lvl w:ilvl="8">
      <w:numFmt w:val="bullet"/>
      <w:lvlText w:val="•"/>
      <w:lvlJc w:val="left"/>
      <w:pPr>
        <w:ind w:left="7768" w:hanging="360"/>
      </w:pPr>
      <w:rPr>
        <w:rFonts w:hint="default"/>
        <w:lang w:val="en-US" w:eastAsia="en-US" w:bidi="ar-SA"/>
      </w:rPr>
    </w:lvl>
  </w:abstractNum>
  <w:abstractNum w:abstractNumId="4" w15:restartNumberingAfterBreak="0">
    <w:nsid w:val="0AC13B93"/>
    <w:multiLevelType w:val="multilevel"/>
    <w:tmpl w:val="57A4BD9A"/>
    <w:lvl w:ilvl="0">
      <w:start w:val="11"/>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spacing w:val="-2"/>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8"/>
        <w:w w:val="100"/>
        <w:sz w:val="24"/>
        <w:szCs w:val="24"/>
        <w:lang w:val="en-US" w:eastAsia="en-US" w:bidi="ar-SA"/>
      </w:rPr>
    </w:lvl>
    <w:lvl w:ilvl="3">
      <w:start w:val="1"/>
      <w:numFmt w:val="lowerLetter"/>
      <w:lvlText w:val="%4."/>
      <w:lvlJc w:val="left"/>
      <w:pPr>
        <w:ind w:left="1220" w:hanging="267"/>
      </w:pPr>
      <w:rPr>
        <w:rFonts w:hint="default"/>
        <w:spacing w:val="-2"/>
        <w:w w:val="100"/>
        <w:lang w:val="en-US" w:eastAsia="en-US" w:bidi="ar-SA"/>
      </w:rPr>
    </w:lvl>
    <w:lvl w:ilvl="4">
      <w:numFmt w:val="bullet"/>
      <w:lvlText w:val="•"/>
      <w:lvlJc w:val="left"/>
      <w:pPr>
        <w:ind w:left="4026" w:hanging="267"/>
      </w:pPr>
      <w:rPr>
        <w:rFonts w:hint="default"/>
        <w:lang w:val="en-US" w:eastAsia="en-US" w:bidi="ar-SA"/>
      </w:rPr>
    </w:lvl>
    <w:lvl w:ilvl="5">
      <w:numFmt w:val="bullet"/>
      <w:lvlText w:val="•"/>
      <w:lvlJc w:val="left"/>
      <w:pPr>
        <w:ind w:left="4962" w:hanging="267"/>
      </w:pPr>
      <w:rPr>
        <w:rFonts w:hint="default"/>
        <w:lang w:val="en-US" w:eastAsia="en-US" w:bidi="ar-SA"/>
      </w:rPr>
    </w:lvl>
    <w:lvl w:ilvl="6">
      <w:numFmt w:val="bullet"/>
      <w:lvlText w:val="•"/>
      <w:lvlJc w:val="left"/>
      <w:pPr>
        <w:ind w:left="5897" w:hanging="267"/>
      </w:pPr>
      <w:rPr>
        <w:rFonts w:hint="default"/>
        <w:lang w:val="en-US" w:eastAsia="en-US" w:bidi="ar-SA"/>
      </w:rPr>
    </w:lvl>
    <w:lvl w:ilvl="7">
      <w:numFmt w:val="bullet"/>
      <w:lvlText w:val="•"/>
      <w:lvlJc w:val="left"/>
      <w:pPr>
        <w:ind w:left="6833" w:hanging="267"/>
      </w:pPr>
      <w:rPr>
        <w:rFonts w:hint="default"/>
        <w:lang w:val="en-US" w:eastAsia="en-US" w:bidi="ar-SA"/>
      </w:rPr>
    </w:lvl>
    <w:lvl w:ilvl="8">
      <w:numFmt w:val="bullet"/>
      <w:lvlText w:val="•"/>
      <w:lvlJc w:val="left"/>
      <w:pPr>
        <w:ind w:left="7768" w:hanging="267"/>
      </w:pPr>
      <w:rPr>
        <w:rFonts w:hint="default"/>
        <w:lang w:val="en-US" w:eastAsia="en-US" w:bidi="ar-SA"/>
      </w:rPr>
    </w:lvl>
  </w:abstractNum>
  <w:abstractNum w:abstractNumId="5" w15:restartNumberingAfterBreak="0">
    <w:nsid w:val="0D3A277A"/>
    <w:multiLevelType w:val="multilevel"/>
    <w:tmpl w:val="402655EA"/>
    <w:lvl w:ilvl="0">
      <w:start w:val="27"/>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numFmt w:val="bullet"/>
      <w:lvlText w:val="•"/>
      <w:lvlJc w:val="left"/>
      <w:pPr>
        <w:ind w:left="2616" w:hanging="720"/>
      </w:pPr>
      <w:rPr>
        <w:rFonts w:hint="default"/>
        <w:lang w:val="en-US" w:eastAsia="en-US" w:bidi="ar-SA"/>
      </w:rPr>
    </w:lvl>
    <w:lvl w:ilvl="3">
      <w:numFmt w:val="bullet"/>
      <w:lvlText w:val="•"/>
      <w:lvlJc w:val="left"/>
      <w:pPr>
        <w:ind w:left="3494" w:hanging="720"/>
      </w:pPr>
      <w:rPr>
        <w:rFonts w:hint="default"/>
        <w:lang w:val="en-US" w:eastAsia="en-US" w:bidi="ar-SA"/>
      </w:rPr>
    </w:lvl>
    <w:lvl w:ilvl="4">
      <w:numFmt w:val="bullet"/>
      <w:lvlText w:val="•"/>
      <w:lvlJc w:val="left"/>
      <w:pPr>
        <w:ind w:left="4372" w:hanging="720"/>
      </w:pPr>
      <w:rPr>
        <w:rFonts w:hint="default"/>
        <w:lang w:val="en-US" w:eastAsia="en-US" w:bidi="ar-SA"/>
      </w:rPr>
    </w:lvl>
    <w:lvl w:ilvl="5">
      <w:numFmt w:val="bullet"/>
      <w:lvlText w:val="•"/>
      <w:lvlJc w:val="left"/>
      <w:pPr>
        <w:ind w:left="5250" w:hanging="720"/>
      </w:pPr>
      <w:rPr>
        <w:rFonts w:hint="default"/>
        <w:lang w:val="en-US" w:eastAsia="en-US" w:bidi="ar-SA"/>
      </w:rPr>
    </w:lvl>
    <w:lvl w:ilvl="6">
      <w:numFmt w:val="bullet"/>
      <w:lvlText w:val="•"/>
      <w:lvlJc w:val="left"/>
      <w:pPr>
        <w:ind w:left="6128" w:hanging="720"/>
      </w:pPr>
      <w:rPr>
        <w:rFonts w:hint="default"/>
        <w:lang w:val="en-US" w:eastAsia="en-US" w:bidi="ar-SA"/>
      </w:rPr>
    </w:lvl>
    <w:lvl w:ilvl="7">
      <w:numFmt w:val="bullet"/>
      <w:lvlText w:val="•"/>
      <w:lvlJc w:val="left"/>
      <w:pPr>
        <w:ind w:left="7006" w:hanging="720"/>
      </w:pPr>
      <w:rPr>
        <w:rFonts w:hint="default"/>
        <w:lang w:val="en-US" w:eastAsia="en-US" w:bidi="ar-SA"/>
      </w:rPr>
    </w:lvl>
    <w:lvl w:ilvl="8">
      <w:numFmt w:val="bullet"/>
      <w:lvlText w:val="•"/>
      <w:lvlJc w:val="left"/>
      <w:pPr>
        <w:ind w:left="7884" w:hanging="720"/>
      </w:pPr>
      <w:rPr>
        <w:rFonts w:hint="default"/>
        <w:lang w:val="en-US" w:eastAsia="en-US" w:bidi="ar-SA"/>
      </w:rPr>
    </w:lvl>
  </w:abstractNum>
  <w:abstractNum w:abstractNumId="6" w15:restartNumberingAfterBreak="0">
    <w:nsid w:val="0D5A628D"/>
    <w:multiLevelType w:val="multilevel"/>
    <w:tmpl w:val="435A25B0"/>
    <w:lvl w:ilvl="0">
      <w:start w:val="3"/>
      <w:numFmt w:val="decimal"/>
      <w:lvlText w:val="%1"/>
      <w:lvlJc w:val="left"/>
      <w:pPr>
        <w:ind w:left="2751" w:hanging="2161"/>
      </w:pPr>
      <w:rPr>
        <w:rFonts w:hint="default"/>
        <w:lang w:val="en-US" w:eastAsia="en-US" w:bidi="ar-SA"/>
      </w:rPr>
    </w:lvl>
    <w:lvl w:ilvl="1">
      <w:start w:val="1"/>
      <w:numFmt w:val="decimal"/>
      <w:lvlText w:val="%1.%2"/>
      <w:lvlJc w:val="left"/>
      <w:pPr>
        <w:ind w:left="2751" w:hanging="2161"/>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4136" w:hanging="2161"/>
      </w:pPr>
      <w:rPr>
        <w:rFonts w:hint="default"/>
        <w:lang w:val="en-US" w:eastAsia="en-US" w:bidi="ar-SA"/>
      </w:rPr>
    </w:lvl>
    <w:lvl w:ilvl="3">
      <w:numFmt w:val="bullet"/>
      <w:lvlText w:val="•"/>
      <w:lvlJc w:val="left"/>
      <w:pPr>
        <w:ind w:left="4824" w:hanging="2161"/>
      </w:pPr>
      <w:rPr>
        <w:rFonts w:hint="default"/>
        <w:lang w:val="en-US" w:eastAsia="en-US" w:bidi="ar-SA"/>
      </w:rPr>
    </w:lvl>
    <w:lvl w:ilvl="4">
      <w:numFmt w:val="bullet"/>
      <w:lvlText w:val="•"/>
      <w:lvlJc w:val="left"/>
      <w:pPr>
        <w:ind w:left="5512" w:hanging="2161"/>
      </w:pPr>
      <w:rPr>
        <w:rFonts w:hint="default"/>
        <w:lang w:val="en-US" w:eastAsia="en-US" w:bidi="ar-SA"/>
      </w:rPr>
    </w:lvl>
    <w:lvl w:ilvl="5">
      <w:numFmt w:val="bullet"/>
      <w:lvlText w:val="•"/>
      <w:lvlJc w:val="left"/>
      <w:pPr>
        <w:ind w:left="6200" w:hanging="2161"/>
      </w:pPr>
      <w:rPr>
        <w:rFonts w:hint="default"/>
        <w:lang w:val="en-US" w:eastAsia="en-US" w:bidi="ar-SA"/>
      </w:rPr>
    </w:lvl>
    <w:lvl w:ilvl="6">
      <w:numFmt w:val="bullet"/>
      <w:lvlText w:val="•"/>
      <w:lvlJc w:val="left"/>
      <w:pPr>
        <w:ind w:left="6888" w:hanging="2161"/>
      </w:pPr>
      <w:rPr>
        <w:rFonts w:hint="default"/>
        <w:lang w:val="en-US" w:eastAsia="en-US" w:bidi="ar-SA"/>
      </w:rPr>
    </w:lvl>
    <w:lvl w:ilvl="7">
      <w:numFmt w:val="bullet"/>
      <w:lvlText w:val="•"/>
      <w:lvlJc w:val="left"/>
      <w:pPr>
        <w:ind w:left="7576" w:hanging="2161"/>
      </w:pPr>
      <w:rPr>
        <w:rFonts w:hint="default"/>
        <w:lang w:val="en-US" w:eastAsia="en-US" w:bidi="ar-SA"/>
      </w:rPr>
    </w:lvl>
    <w:lvl w:ilvl="8">
      <w:numFmt w:val="bullet"/>
      <w:lvlText w:val="•"/>
      <w:lvlJc w:val="left"/>
      <w:pPr>
        <w:ind w:left="8264" w:hanging="2161"/>
      </w:pPr>
      <w:rPr>
        <w:rFonts w:hint="default"/>
        <w:lang w:val="en-US" w:eastAsia="en-US" w:bidi="ar-SA"/>
      </w:rPr>
    </w:lvl>
  </w:abstractNum>
  <w:abstractNum w:abstractNumId="7" w15:restartNumberingAfterBreak="0">
    <w:nsid w:val="12C12063"/>
    <w:multiLevelType w:val="hybridMultilevel"/>
    <w:tmpl w:val="0FF0E2FA"/>
    <w:lvl w:ilvl="0" w:tplc="3108498E">
      <w:start w:val="3"/>
      <w:numFmt w:val="upperLetter"/>
      <w:lvlText w:val="%1."/>
      <w:lvlJc w:val="left"/>
      <w:pPr>
        <w:ind w:left="1220" w:hanging="360"/>
      </w:pPr>
      <w:rPr>
        <w:rFonts w:hint="default"/>
        <w:b/>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8" w15:restartNumberingAfterBreak="0">
    <w:nsid w:val="17A96E3F"/>
    <w:multiLevelType w:val="multilevel"/>
    <w:tmpl w:val="458A3A8C"/>
    <w:lvl w:ilvl="0">
      <w:start w:val="3"/>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numFmt w:val="bullet"/>
      <w:lvlText w:val="•"/>
      <w:lvlJc w:val="left"/>
      <w:pPr>
        <w:ind w:left="2616" w:hanging="720"/>
      </w:pPr>
      <w:rPr>
        <w:rFonts w:hint="default"/>
        <w:lang w:val="en-US" w:eastAsia="en-US" w:bidi="ar-SA"/>
      </w:rPr>
    </w:lvl>
    <w:lvl w:ilvl="3">
      <w:numFmt w:val="bullet"/>
      <w:lvlText w:val="•"/>
      <w:lvlJc w:val="left"/>
      <w:pPr>
        <w:ind w:left="3494" w:hanging="720"/>
      </w:pPr>
      <w:rPr>
        <w:rFonts w:hint="default"/>
        <w:lang w:val="en-US" w:eastAsia="en-US" w:bidi="ar-SA"/>
      </w:rPr>
    </w:lvl>
    <w:lvl w:ilvl="4">
      <w:numFmt w:val="bullet"/>
      <w:lvlText w:val="•"/>
      <w:lvlJc w:val="left"/>
      <w:pPr>
        <w:ind w:left="4372" w:hanging="720"/>
      </w:pPr>
      <w:rPr>
        <w:rFonts w:hint="default"/>
        <w:lang w:val="en-US" w:eastAsia="en-US" w:bidi="ar-SA"/>
      </w:rPr>
    </w:lvl>
    <w:lvl w:ilvl="5">
      <w:numFmt w:val="bullet"/>
      <w:lvlText w:val="•"/>
      <w:lvlJc w:val="left"/>
      <w:pPr>
        <w:ind w:left="5250" w:hanging="720"/>
      </w:pPr>
      <w:rPr>
        <w:rFonts w:hint="default"/>
        <w:lang w:val="en-US" w:eastAsia="en-US" w:bidi="ar-SA"/>
      </w:rPr>
    </w:lvl>
    <w:lvl w:ilvl="6">
      <w:numFmt w:val="bullet"/>
      <w:lvlText w:val="•"/>
      <w:lvlJc w:val="left"/>
      <w:pPr>
        <w:ind w:left="6128" w:hanging="720"/>
      </w:pPr>
      <w:rPr>
        <w:rFonts w:hint="default"/>
        <w:lang w:val="en-US" w:eastAsia="en-US" w:bidi="ar-SA"/>
      </w:rPr>
    </w:lvl>
    <w:lvl w:ilvl="7">
      <w:numFmt w:val="bullet"/>
      <w:lvlText w:val="•"/>
      <w:lvlJc w:val="left"/>
      <w:pPr>
        <w:ind w:left="7006" w:hanging="720"/>
      </w:pPr>
      <w:rPr>
        <w:rFonts w:hint="default"/>
        <w:lang w:val="en-US" w:eastAsia="en-US" w:bidi="ar-SA"/>
      </w:rPr>
    </w:lvl>
    <w:lvl w:ilvl="8">
      <w:numFmt w:val="bullet"/>
      <w:lvlText w:val="•"/>
      <w:lvlJc w:val="left"/>
      <w:pPr>
        <w:ind w:left="7884" w:hanging="720"/>
      </w:pPr>
      <w:rPr>
        <w:rFonts w:hint="default"/>
        <w:lang w:val="en-US" w:eastAsia="en-US" w:bidi="ar-SA"/>
      </w:rPr>
    </w:lvl>
  </w:abstractNum>
  <w:abstractNum w:abstractNumId="9" w15:restartNumberingAfterBreak="0">
    <w:nsid w:val="1D5C777D"/>
    <w:multiLevelType w:val="multilevel"/>
    <w:tmpl w:val="A04025A4"/>
    <w:lvl w:ilvl="0">
      <w:start w:val="1"/>
      <w:numFmt w:val="decimal"/>
      <w:lvlText w:val="%1"/>
      <w:lvlJc w:val="left"/>
      <w:pPr>
        <w:ind w:left="2751" w:hanging="2161"/>
      </w:pPr>
      <w:rPr>
        <w:rFonts w:hint="default"/>
        <w:lang w:val="en-US" w:eastAsia="en-US" w:bidi="ar-SA"/>
      </w:rPr>
    </w:lvl>
    <w:lvl w:ilvl="1">
      <w:start w:val="1"/>
      <w:numFmt w:val="decimal"/>
      <w:lvlText w:val="%1.%2"/>
      <w:lvlJc w:val="left"/>
      <w:pPr>
        <w:ind w:left="2751" w:hanging="2161"/>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4136" w:hanging="2161"/>
      </w:pPr>
      <w:rPr>
        <w:rFonts w:hint="default"/>
        <w:lang w:val="en-US" w:eastAsia="en-US" w:bidi="ar-SA"/>
      </w:rPr>
    </w:lvl>
    <w:lvl w:ilvl="3">
      <w:numFmt w:val="bullet"/>
      <w:lvlText w:val="•"/>
      <w:lvlJc w:val="left"/>
      <w:pPr>
        <w:ind w:left="4824" w:hanging="2161"/>
      </w:pPr>
      <w:rPr>
        <w:rFonts w:hint="default"/>
        <w:lang w:val="en-US" w:eastAsia="en-US" w:bidi="ar-SA"/>
      </w:rPr>
    </w:lvl>
    <w:lvl w:ilvl="4">
      <w:numFmt w:val="bullet"/>
      <w:lvlText w:val="•"/>
      <w:lvlJc w:val="left"/>
      <w:pPr>
        <w:ind w:left="5512" w:hanging="2161"/>
      </w:pPr>
      <w:rPr>
        <w:rFonts w:hint="default"/>
        <w:lang w:val="en-US" w:eastAsia="en-US" w:bidi="ar-SA"/>
      </w:rPr>
    </w:lvl>
    <w:lvl w:ilvl="5">
      <w:numFmt w:val="bullet"/>
      <w:lvlText w:val="•"/>
      <w:lvlJc w:val="left"/>
      <w:pPr>
        <w:ind w:left="6200" w:hanging="2161"/>
      </w:pPr>
      <w:rPr>
        <w:rFonts w:hint="default"/>
        <w:lang w:val="en-US" w:eastAsia="en-US" w:bidi="ar-SA"/>
      </w:rPr>
    </w:lvl>
    <w:lvl w:ilvl="6">
      <w:numFmt w:val="bullet"/>
      <w:lvlText w:val="•"/>
      <w:lvlJc w:val="left"/>
      <w:pPr>
        <w:ind w:left="6888" w:hanging="2161"/>
      </w:pPr>
      <w:rPr>
        <w:rFonts w:hint="default"/>
        <w:lang w:val="en-US" w:eastAsia="en-US" w:bidi="ar-SA"/>
      </w:rPr>
    </w:lvl>
    <w:lvl w:ilvl="7">
      <w:numFmt w:val="bullet"/>
      <w:lvlText w:val="•"/>
      <w:lvlJc w:val="left"/>
      <w:pPr>
        <w:ind w:left="7576" w:hanging="2161"/>
      </w:pPr>
      <w:rPr>
        <w:rFonts w:hint="default"/>
        <w:lang w:val="en-US" w:eastAsia="en-US" w:bidi="ar-SA"/>
      </w:rPr>
    </w:lvl>
    <w:lvl w:ilvl="8">
      <w:numFmt w:val="bullet"/>
      <w:lvlText w:val="•"/>
      <w:lvlJc w:val="left"/>
      <w:pPr>
        <w:ind w:left="8264" w:hanging="2161"/>
      </w:pPr>
      <w:rPr>
        <w:rFonts w:hint="default"/>
        <w:lang w:val="en-US" w:eastAsia="en-US" w:bidi="ar-SA"/>
      </w:rPr>
    </w:lvl>
  </w:abstractNum>
  <w:abstractNum w:abstractNumId="10" w15:restartNumberingAfterBreak="0">
    <w:nsid w:val="1D7D0295"/>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207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11" w15:restartNumberingAfterBreak="0">
    <w:nsid w:val="243137CC"/>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207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12" w15:restartNumberingAfterBreak="0">
    <w:nsid w:val="25950B79"/>
    <w:multiLevelType w:val="multilevel"/>
    <w:tmpl w:val="D46264DC"/>
    <w:lvl w:ilvl="0">
      <w:start w:val="22"/>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610" w:hanging="360"/>
      </w:pPr>
      <w:rPr>
        <w:rFonts w:hint="default"/>
        <w:lang w:val="en-US" w:eastAsia="en-US" w:bidi="ar-SA"/>
      </w:rPr>
    </w:lvl>
    <w:lvl w:ilvl="7">
      <w:numFmt w:val="bullet"/>
      <w:lvlText w:val="•"/>
      <w:lvlJc w:val="left"/>
      <w:pPr>
        <w:ind w:left="6617" w:hanging="360"/>
      </w:pPr>
      <w:rPr>
        <w:rFonts w:hint="default"/>
        <w:lang w:val="en-US" w:eastAsia="en-US" w:bidi="ar-SA"/>
      </w:rPr>
    </w:lvl>
    <w:lvl w:ilvl="8">
      <w:numFmt w:val="bullet"/>
      <w:lvlText w:val="•"/>
      <w:lvlJc w:val="left"/>
      <w:pPr>
        <w:ind w:left="7625" w:hanging="360"/>
      </w:pPr>
      <w:rPr>
        <w:rFonts w:hint="default"/>
        <w:lang w:val="en-US" w:eastAsia="en-US" w:bidi="ar-SA"/>
      </w:rPr>
    </w:lvl>
  </w:abstractNum>
  <w:abstractNum w:abstractNumId="13" w15:restartNumberingAfterBreak="0">
    <w:nsid w:val="25C658D4"/>
    <w:multiLevelType w:val="hybridMultilevel"/>
    <w:tmpl w:val="ECFC4384"/>
    <w:lvl w:ilvl="0" w:tplc="900A60D0">
      <w:start w:val="3"/>
      <w:numFmt w:val="upperLetter"/>
      <w:lvlText w:val="%1."/>
      <w:lvlJc w:val="left"/>
      <w:pPr>
        <w:ind w:left="1804" w:hanging="344"/>
        <w:jc w:val="right"/>
      </w:pPr>
      <w:rPr>
        <w:rFonts w:hint="default"/>
        <w:spacing w:val="-1"/>
        <w:w w:val="102"/>
        <w:lang w:val="en-US" w:eastAsia="en-US" w:bidi="ar-SA"/>
      </w:rPr>
    </w:lvl>
    <w:lvl w:ilvl="1" w:tplc="9228B384">
      <w:numFmt w:val="bullet"/>
      <w:lvlText w:val="•"/>
      <w:lvlJc w:val="left"/>
      <w:pPr>
        <w:ind w:left="2542" w:hanging="344"/>
      </w:pPr>
      <w:rPr>
        <w:rFonts w:hint="default"/>
        <w:lang w:val="en-US" w:eastAsia="en-US" w:bidi="ar-SA"/>
      </w:rPr>
    </w:lvl>
    <w:lvl w:ilvl="2" w:tplc="7C3EFB24">
      <w:numFmt w:val="bullet"/>
      <w:lvlText w:val="•"/>
      <w:lvlJc w:val="left"/>
      <w:pPr>
        <w:ind w:left="3284" w:hanging="344"/>
      </w:pPr>
      <w:rPr>
        <w:rFonts w:hint="default"/>
        <w:lang w:val="en-US" w:eastAsia="en-US" w:bidi="ar-SA"/>
      </w:rPr>
    </w:lvl>
    <w:lvl w:ilvl="3" w:tplc="44527210">
      <w:numFmt w:val="bullet"/>
      <w:lvlText w:val="•"/>
      <w:lvlJc w:val="left"/>
      <w:pPr>
        <w:ind w:left="4026" w:hanging="344"/>
      </w:pPr>
      <w:rPr>
        <w:rFonts w:hint="default"/>
        <w:lang w:val="en-US" w:eastAsia="en-US" w:bidi="ar-SA"/>
      </w:rPr>
    </w:lvl>
    <w:lvl w:ilvl="4" w:tplc="52EA56EA">
      <w:numFmt w:val="bullet"/>
      <w:lvlText w:val="•"/>
      <w:lvlJc w:val="left"/>
      <w:pPr>
        <w:ind w:left="4768" w:hanging="344"/>
      </w:pPr>
      <w:rPr>
        <w:rFonts w:hint="default"/>
        <w:lang w:val="en-US" w:eastAsia="en-US" w:bidi="ar-SA"/>
      </w:rPr>
    </w:lvl>
    <w:lvl w:ilvl="5" w:tplc="BF3CD346">
      <w:numFmt w:val="bullet"/>
      <w:lvlText w:val="•"/>
      <w:lvlJc w:val="left"/>
      <w:pPr>
        <w:ind w:left="5510" w:hanging="344"/>
      </w:pPr>
      <w:rPr>
        <w:rFonts w:hint="default"/>
        <w:lang w:val="en-US" w:eastAsia="en-US" w:bidi="ar-SA"/>
      </w:rPr>
    </w:lvl>
    <w:lvl w:ilvl="6" w:tplc="DED2AC3C">
      <w:numFmt w:val="bullet"/>
      <w:lvlText w:val="•"/>
      <w:lvlJc w:val="left"/>
      <w:pPr>
        <w:ind w:left="6252" w:hanging="344"/>
      </w:pPr>
      <w:rPr>
        <w:rFonts w:hint="default"/>
        <w:lang w:val="en-US" w:eastAsia="en-US" w:bidi="ar-SA"/>
      </w:rPr>
    </w:lvl>
    <w:lvl w:ilvl="7" w:tplc="FB4E8E4C">
      <w:numFmt w:val="bullet"/>
      <w:lvlText w:val="•"/>
      <w:lvlJc w:val="left"/>
      <w:pPr>
        <w:ind w:left="6995" w:hanging="344"/>
      </w:pPr>
      <w:rPr>
        <w:rFonts w:hint="default"/>
        <w:lang w:val="en-US" w:eastAsia="en-US" w:bidi="ar-SA"/>
      </w:rPr>
    </w:lvl>
    <w:lvl w:ilvl="8" w:tplc="6FF0C4FA">
      <w:numFmt w:val="bullet"/>
      <w:lvlText w:val="•"/>
      <w:lvlJc w:val="left"/>
      <w:pPr>
        <w:ind w:left="7737" w:hanging="344"/>
      </w:pPr>
      <w:rPr>
        <w:rFonts w:hint="default"/>
        <w:lang w:val="en-US" w:eastAsia="en-US" w:bidi="ar-SA"/>
      </w:rPr>
    </w:lvl>
  </w:abstractNum>
  <w:abstractNum w:abstractNumId="14" w15:restartNumberingAfterBreak="0">
    <w:nsid w:val="26733ACF"/>
    <w:multiLevelType w:val="multilevel"/>
    <w:tmpl w:val="D1C06D80"/>
    <w:lvl w:ilvl="0">
      <w:start w:val="12"/>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3091" w:hanging="360"/>
      </w:pPr>
      <w:rPr>
        <w:rFonts w:hint="default"/>
        <w:lang w:val="en-US" w:eastAsia="en-US" w:bidi="ar-SA"/>
      </w:rPr>
    </w:lvl>
    <w:lvl w:ilvl="4">
      <w:numFmt w:val="bullet"/>
      <w:lvlText w:val="•"/>
      <w:lvlJc w:val="left"/>
      <w:pPr>
        <w:ind w:left="4026" w:hanging="360"/>
      </w:pPr>
      <w:rPr>
        <w:rFonts w:hint="default"/>
        <w:lang w:val="en-US" w:eastAsia="en-US" w:bidi="ar-SA"/>
      </w:rPr>
    </w:lvl>
    <w:lvl w:ilvl="5">
      <w:numFmt w:val="bullet"/>
      <w:lvlText w:val="•"/>
      <w:lvlJc w:val="left"/>
      <w:pPr>
        <w:ind w:left="4962" w:hanging="360"/>
      </w:pPr>
      <w:rPr>
        <w:rFonts w:hint="default"/>
        <w:lang w:val="en-US" w:eastAsia="en-US" w:bidi="ar-SA"/>
      </w:rPr>
    </w:lvl>
    <w:lvl w:ilvl="6">
      <w:numFmt w:val="bullet"/>
      <w:lvlText w:val="•"/>
      <w:lvlJc w:val="left"/>
      <w:pPr>
        <w:ind w:left="5897" w:hanging="360"/>
      </w:pPr>
      <w:rPr>
        <w:rFonts w:hint="default"/>
        <w:lang w:val="en-US" w:eastAsia="en-US" w:bidi="ar-SA"/>
      </w:rPr>
    </w:lvl>
    <w:lvl w:ilvl="7">
      <w:numFmt w:val="bullet"/>
      <w:lvlText w:val="•"/>
      <w:lvlJc w:val="left"/>
      <w:pPr>
        <w:ind w:left="6833" w:hanging="360"/>
      </w:pPr>
      <w:rPr>
        <w:rFonts w:hint="default"/>
        <w:lang w:val="en-US" w:eastAsia="en-US" w:bidi="ar-SA"/>
      </w:rPr>
    </w:lvl>
    <w:lvl w:ilvl="8">
      <w:numFmt w:val="bullet"/>
      <w:lvlText w:val="•"/>
      <w:lvlJc w:val="left"/>
      <w:pPr>
        <w:ind w:left="7768" w:hanging="360"/>
      </w:pPr>
      <w:rPr>
        <w:rFonts w:hint="default"/>
        <w:lang w:val="en-US" w:eastAsia="en-US" w:bidi="ar-SA"/>
      </w:rPr>
    </w:lvl>
  </w:abstractNum>
  <w:abstractNum w:abstractNumId="15" w15:restartNumberingAfterBreak="0">
    <w:nsid w:val="26BC2F3E"/>
    <w:multiLevelType w:val="multilevel"/>
    <w:tmpl w:val="4824EA6A"/>
    <w:lvl w:ilvl="0">
      <w:start w:val="25"/>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610" w:hanging="360"/>
      </w:pPr>
      <w:rPr>
        <w:rFonts w:hint="default"/>
        <w:lang w:val="en-US" w:eastAsia="en-US" w:bidi="ar-SA"/>
      </w:rPr>
    </w:lvl>
    <w:lvl w:ilvl="7">
      <w:numFmt w:val="bullet"/>
      <w:lvlText w:val="•"/>
      <w:lvlJc w:val="left"/>
      <w:pPr>
        <w:ind w:left="6617" w:hanging="360"/>
      </w:pPr>
      <w:rPr>
        <w:rFonts w:hint="default"/>
        <w:lang w:val="en-US" w:eastAsia="en-US" w:bidi="ar-SA"/>
      </w:rPr>
    </w:lvl>
    <w:lvl w:ilvl="8">
      <w:numFmt w:val="bullet"/>
      <w:lvlText w:val="•"/>
      <w:lvlJc w:val="left"/>
      <w:pPr>
        <w:ind w:left="7625" w:hanging="360"/>
      </w:pPr>
      <w:rPr>
        <w:rFonts w:hint="default"/>
        <w:lang w:val="en-US" w:eastAsia="en-US" w:bidi="ar-SA"/>
      </w:rPr>
    </w:lvl>
  </w:abstractNum>
  <w:abstractNum w:abstractNumId="16" w15:restartNumberingAfterBreak="0">
    <w:nsid w:val="29666D27"/>
    <w:multiLevelType w:val="multilevel"/>
    <w:tmpl w:val="AB208D26"/>
    <w:lvl w:ilvl="0">
      <w:start w:val="13"/>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160" w:hanging="360"/>
      </w:pPr>
      <w:rPr>
        <w:rFonts w:hint="default"/>
        <w:lang w:val="en-US" w:eastAsia="en-US" w:bidi="ar-SA"/>
      </w:rPr>
    </w:lvl>
    <w:lvl w:ilvl="5">
      <w:numFmt w:val="bullet"/>
      <w:lvlText w:val="•"/>
      <w:lvlJc w:val="left"/>
      <w:pPr>
        <w:ind w:left="4240" w:hanging="360"/>
      </w:pPr>
      <w:rPr>
        <w:rFonts w:hint="default"/>
        <w:lang w:val="en-US" w:eastAsia="en-US" w:bidi="ar-SA"/>
      </w:rPr>
    </w:lvl>
    <w:lvl w:ilvl="6">
      <w:numFmt w:val="bullet"/>
      <w:lvlText w:val="•"/>
      <w:lvlJc w:val="left"/>
      <w:pPr>
        <w:ind w:left="5320" w:hanging="360"/>
      </w:pPr>
      <w:rPr>
        <w:rFonts w:hint="default"/>
        <w:lang w:val="en-US" w:eastAsia="en-US" w:bidi="ar-SA"/>
      </w:rPr>
    </w:lvl>
    <w:lvl w:ilvl="7">
      <w:numFmt w:val="bullet"/>
      <w:lvlText w:val="•"/>
      <w:lvlJc w:val="left"/>
      <w:pPr>
        <w:ind w:left="6400" w:hanging="360"/>
      </w:pPr>
      <w:rPr>
        <w:rFonts w:hint="default"/>
        <w:lang w:val="en-US" w:eastAsia="en-US" w:bidi="ar-SA"/>
      </w:rPr>
    </w:lvl>
    <w:lvl w:ilvl="8">
      <w:numFmt w:val="bullet"/>
      <w:lvlText w:val="•"/>
      <w:lvlJc w:val="left"/>
      <w:pPr>
        <w:ind w:left="7480" w:hanging="360"/>
      </w:pPr>
      <w:rPr>
        <w:rFonts w:hint="default"/>
        <w:lang w:val="en-US" w:eastAsia="en-US" w:bidi="ar-SA"/>
      </w:rPr>
    </w:lvl>
  </w:abstractNum>
  <w:abstractNum w:abstractNumId="17" w15:restartNumberingAfterBreak="0">
    <w:nsid w:val="2BC1429B"/>
    <w:multiLevelType w:val="multilevel"/>
    <w:tmpl w:val="878CAA7E"/>
    <w:lvl w:ilvl="0">
      <w:start w:val="7"/>
      <w:numFmt w:val="decimal"/>
      <w:lvlText w:val="%1"/>
      <w:lvlJc w:val="left"/>
      <w:pPr>
        <w:ind w:left="2751" w:hanging="2161"/>
      </w:pPr>
      <w:rPr>
        <w:rFonts w:hint="default"/>
        <w:lang w:val="en-US" w:eastAsia="en-US" w:bidi="ar-SA"/>
      </w:rPr>
    </w:lvl>
    <w:lvl w:ilvl="1">
      <w:start w:val="1"/>
      <w:numFmt w:val="decimal"/>
      <w:lvlText w:val="%1.%2"/>
      <w:lvlJc w:val="left"/>
      <w:pPr>
        <w:ind w:left="2701" w:hanging="2161"/>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4136" w:hanging="2161"/>
      </w:pPr>
      <w:rPr>
        <w:rFonts w:hint="default"/>
        <w:lang w:val="en-US" w:eastAsia="en-US" w:bidi="ar-SA"/>
      </w:rPr>
    </w:lvl>
    <w:lvl w:ilvl="3">
      <w:numFmt w:val="bullet"/>
      <w:lvlText w:val="•"/>
      <w:lvlJc w:val="left"/>
      <w:pPr>
        <w:ind w:left="4824" w:hanging="2161"/>
      </w:pPr>
      <w:rPr>
        <w:rFonts w:hint="default"/>
        <w:lang w:val="en-US" w:eastAsia="en-US" w:bidi="ar-SA"/>
      </w:rPr>
    </w:lvl>
    <w:lvl w:ilvl="4">
      <w:numFmt w:val="bullet"/>
      <w:lvlText w:val="•"/>
      <w:lvlJc w:val="left"/>
      <w:pPr>
        <w:ind w:left="5512" w:hanging="2161"/>
      </w:pPr>
      <w:rPr>
        <w:rFonts w:hint="default"/>
        <w:lang w:val="en-US" w:eastAsia="en-US" w:bidi="ar-SA"/>
      </w:rPr>
    </w:lvl>
    <w:lvl w:ilvl="5">
      <w:numFmt w:val="bullet"/>
      <w:lvlText w:val="•"/>
      <w:lvlJc w:val="left"/>
      <w:pPr>
        <w:ind w:left="6200" w:hanging="2161"/>
      </w:pPr>
      <w:rPr>
        <w:rFonts w:hint="default"/>
        <w:lang w:val="en-US" w:eastAsia="en-US" w:bidi="ar-SA"/>
      </w:rPr>
    </w:lvl>
    <w:lvl w:ilvl="6">
      <w:numFmt w:val="bullet"/>
      <w:lvlText w:val="•"/>
      <w:lvlJc w:val="left"/>
      <w:pPr>
        <w:ind w:left="6888" w:hanging="2161"/>
      </w:pPr>
      <w:rPr>
        <w:rFonts w:hint="default"/>
        <w:lang w:val="en-US" w:eastAsia="en-US" w:bidi="ar-SA"/>
      </w:rPr>
    </w:lvl>
    <w:lvl w:ilvl="7">
      <w:numFmt w:val="bullet"/>
      <w:lvlText w:val="•"/>
      <w:lvlJc w:val="left"/>
      <w:pPr>
        <w:ind w:left="7576" w:hanging="2161"/>
      </w:pPr>
      <w:rPr>
        <w:rFonts w:hint="default"/>
        <w:lang w:val="en-US" w:eastAsia="en-US" w:bidi="ar-SA"/>
      </w:rPr>
    </w:lvl>
    <w:lvl w:ilvl="8">
      <w:numFmt w:val="bullet"/>
      <w:lvlText w:val="•"/>
      <w:lvlJc w:val="left"/>
      <w:pPr>
        <w:ind w:left="8264" w:hanging="2161"/>
      </w:pPr>
      <w:rPr>
        <w:rFonts w:hint="default"/>
        <w:lang w:val="en-US" w:eastAsia="en-US" w:bidi="ar-SA"/>
      </w:rPr>
    </w:lvl>
  </w:abstractNum>
  <w:abstractNum w:abstractNumId="18" w15:restartNumberingAfterBreak="0">
    <w:nsid w:val="2BEA765A"/>
    <w:multiLevelType w:val="multilevel"/>
    <w:tmpl w:val="F110A8C6"/>
    <w:lvl w:ilvl="0">
      <w:start w:val="7"/>
      <w:numFmt w:val="decimal"/>
      <w:lvlText w:val="%1"/>
      <w:lvlJc w:val="left"/>
      <w:pPr>
        <w:ind w:left="860" w:hanging="720"/>
      </w:pPr>
      <w:rPr>
        <w:rFonts w:hint="default"/>
        <w:lang w:val="en-US" w:eastAsia="en-US" w:bidi="ar-SA"/>
      </w:rPr>
    </w:lvl>
    <w:lvl w:ilvl="1">
      <w:start w:val="1"/>
      <w:numFmt w:val="decimal"/>
      <w:lvlText w:val="%1.%2"/>
      <w:lvlJc w:val="left"/>
      <w:pPr>
        <w:ind w:left="860" w:hanging="720"/>
        <w:jc w:val="right"/>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3091" w:hanging="360"/>
      </w:pPr>
      <w:rPr>
        <w:rFonts w:hint="default"/>
        <w:lang w:val="en-US" w:eastAsia="en-US" w:bidi="ar-SA"/>
      </w:rPr>
    </w:lvl>
    <w:lvl w:ilvl="4">
      <w:numFmt w:val="bullet"/>
      <w:lvlText w:val="•"/>
      <w:lvlJc w:val="left"/>
      <w:pPr>
        <w:ind w:left="4026" w:hanging="360"/>
      </w:pPr>
      <w:rPr>
        <w:rFonts w:hint="default"/>
        <w:lang w:val="en-US" w:eastAsia="en-US" w:bidi="ar-SA"/>
      </w:rPr>
    </w:lvl>
    <w:lvl w:ilvl="5">
      <w:numFmt w:val="bullet"/>
      <w:lvlText w:val="•"/>
      <w:lvlJc w:val="left"/>
      <w:pPr>
        <w:ind w:left="4962" w:hanging="360"/>
      </w:pPr>
      <w:rPr>
        <w:rFonts w:hint="default"/>
        <w:lang w:val="en-US" w:eastAsia="en-US" w:bidi="ar-SA"/>
      </w:rPr>
    </w:lvl>
    <w:lvl w:ilvl="6">
      <w:numFmt w:val="bullet"/>
      <w:lvlText w:val="•"/>
      <w:lvlJc w:val="left"/>
      <w:pPr>
        <w:ind w:left="5897" w:hanging="360"/>
      </w:pPr>
      <w:rPr>
        <w:rFonts w:hint="default"/>
        <w:lang w:val="en-US" w:eastAsia="en-US" w:bidi="ar-SA"/>
      </w:rPr>
    </w:lvl>
    <w:lvl w:ilvl="7">
      <w:numFmt w:val="bullet"/>
      <w:lvlText w:val="•"/>
      <w:lvlJc w:val="left"/>
      <w:pPr>
        <w:ind w:left="6833" w:hanging="360"/>
      </w:pPr>
      <w:rPr>
        <w:rFonts w:hint="default"/>
        <w:lang w:val="en-US" w:eastAsia="en-US" w:bidi="ar-SA"/>
      </w:rPr>
    </w:lvl>
    <w:lvl w:ilvl="8">
      <w:numFmt w:val="bullet"/>
      <w:lvlText w:val="•"/>
      <w:lvlJc w:val="left"/>
      <w:pPr>
        <w:ind w:left="7768" w:hanging="360"/>
      </w:pPr>
      <w:rPr>
        <w:rFonts w:hint="default"/>
        <w:lang w:val="en-US" w:eastAsia="en-US" w:bidi="ar-SA"/>
      </w:rPr>
    </w:lvl>
  </w:abstractNum>
  <w:abstractNum w:abstractNumId="19" w15:restartNumberingAfterBreak="0">
    <w:nsid w:val="2C783714"/>
    <w:multiLevelType w:val="multilevel"/>
    <w:tmpl w:val="302C677E"/>
    <w:lvl w:ilvl="0">
      <w:start w:val="6"/>
      <w:numFmt w:val="decimal"/>
      <w:lvlText w:val="%1"/>
      <w:lvlJc w:val="left"/>
      <w:pPr>
        <w:ind w:left="2751" w:hanging="2161"/>
      </w:pPr>
      <w:rPr>
        <w:rFonts w:hint="default"/>
        <w:lang w:val="en-US" w:eastAsia="en-US" w:bidi="ar-SA"/>
      </w:rPr>
    </w:lvl>
    <w:lvl w:ilvl="1">
      <w:start w:val="1"/>
      <w:numFmt w:val="decimal"/>
      <w:lvlText w:val="%1.%2"/>
      <w:lvlJc w:val="left"/>
      <w:pPr>
        <w:ind w:left="2751" w:hanging="2161"/>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4136" w:hanging="2161"/>
      </w:pPr>
      <w:rPr>
        <w:rFonts w:hint="default"/>
        <w:lang w:val="en-US" w:eastAsia="en-US" w:bidi="ar-SA"/>
      </w:rPr>
    </w:lvl>
    <w:lvl w:ilvl="3">
      <w:numFmt w:val="bullet"/>
      <w:lvlText w:val="•"/>
      <w:lvlJc w:val="left"/>
      <w:pPr>
        <w:ind w:left="4824" w:hanging="2161"/>
      </w:pPr>
      <w:rPr>
        <w:rFonts w:hint="default"/>
        <w:lang w:val="en-US" w:eastAsia="en-US" w:bidi="ar-SA"/>
      </w:rPr>
    </w:lvl>
    <w:lvl w:ilvl="4">
      <w:numFmt w:val="bullet"/>
      <w:lvlText w:val="•"/>
      <w:lvlJc w:val="left"/>
      <w:pPr>
        <w:ind w:left="5512" w:hanging="2161"/>
      </w:pPr>
      <w:rPr>
        <w:rFonts w:hint="default"/>
        <w:lang w:val="en-US" w:eastAsia="en-US" w:bidi="ar-SA"/>
      </w:rPr>
    </w:lvl>
    <w:lvl w:ilvl="5">
      <w:numFmt w:val="bullet"/>
      <w:lvlText w:val="•"/>
      <w:lvlJc w:val="left"/>
      <w:pPr>
        <w:ind w:left="6200" w:hanging="2161"/>
      </w:pPr>
      <w:rPr>
        <w:rFonts w:hint="default"/>
        <w:lang w:val="en-US" w:eastAsia="en-US" w:bidi="ar-SA"/>
      </w:rPr>
    </w:lvl>
    <w:lvl w:ilvl="6">
      <w:numFmt w:val="bullet"/>
      <w:lvlText w:val="•"/>
      <w:lvlJc w:val="left"/>
      <w:pPr>
        <w:ind w:left="6888" w:hanging="2161"/>
      </w:pPr>
      <w:rPr>
        <w:rFonts w:hint="default"/>
        <w:lang w:val="en-US" w:eastAsia="en-US" w:bidi="ar-SA"/>
      </w:rPr>
    </w:lvl>
    <w:lvl w:ilvl="7">
      <w:numFmt w:val="bullet"/>
      <w:lvlText w:val="•"/>
      <w:lvlJc w:val="left"/>
      <w:pPr>
        <w:ind w:left="7576" w:hanging="2161"/>
      </w:pPr>
      <w:rPr>
        <w:rFonts w:hint="default"/>
        <w:lang w:val="en-US" w:eastAsia="en-US" w:bidi="ar-SA"/>
      </w:rPr>
    </w:lvl>
    <w:lvl w:ilvl="8">
      <w:numFmt w:val="bullet"/>
      <w:lvlText w:val="•"/>
      <w:lvlJc w:val="left"/>
      <w:pPr>
        <w:ind w:left="8264" w:hanging="2161"/>
      </w:pPr>
      <w:rPr>
        <w:rFonts w:hint="default"/>
        <w:lang w:val="en-US" w:eastAsia="en-US" w:bidi="ar-SA"/>
      </w:rPr>
    </w:lvl>
  </w:abstractNum>
  <w:abstractNum w:abstractNumId="20" w15:restartNumberingAfterBreak="0">
    <w:nsid w:val="30240051"/>
    <w:multiLevelType w:val="hybridMultilevel"/>
    <w:tmpl w:val="A0288822"/>
    <w:lvl w:ilvl="0" w:tplc="E5F8DB24">
      <w:start w:val="4"/>
      <w:numFmt w:val="upperLetter"/>
      <w:lvlText w:val="%1."/>
      <w:lvlJc w:val="left"/>
      <w:pPr>
        <w:ind w:left="2177" w:hanging="697"/>
      </w:pPr>
      <w:rPr>
        <w:rFonts w:ascii="Times New Roman" w:eastAsia="Times New Roman" w:hAnsi="Times New Roman" w:cs="Times New Roman" w:hint="default"/>
        <w:b/>
        <w:bCs/>
        <w:i w:val="0"/>
        <w:iCs w:val="0"/>
        <w:spacing w:val="-1"/>
        <w:w w:val="89"/>
        <w:sz w:val="25"/>
        <w:szCs w:val="25"/>
        <w:lang w:val="en-US" w:eastAsia="en-US" w:bidi="ar-SA"/>
      </w:rPr>
    </w:lvl>
    <w:lvl w:ilvl="1" w:tplc="AC467D72">
      <w:start w:val="1"/>
      <w:numFmt w:val="decimal"/>
      <w:lvlText w:val="%2."/>
      <w:lvlJc w:val="left"/>
      <w:pPr>
        <w:ind w:left="2850" w:hanging="695"/>
      </w:pPr>
      <w:rPr>
        <w:rFonts w:ascii="Times New Roman" w:eastAsia="Times New Roman" w:hAnsi="Times New Roman" w:cs="Times New Roman" w:hint="default"/>
        <w:b w:val="0"/>
        <w:bCs w:val="0"/>
        <w:i w:val="0"/>
        <w:iCs w:val="0"/>
        <w:w w:val="105"/>
        <w:sz w:val="24"/>
        <w:szCs w:val="24"/>
        <w:lang w:val="en-US" w:eastAsia="en-US" w:bidi="ar-SA"/>
      </w:rPr>
    </w:lvl>
    <w:lvl w:ilvl="2" w:tplc="E17E5B1A">
      <w:numFmt w:val="bullet"/>
      <w:lvlText w:val="•"/>
      <w:lvlJc w:val="left"/>
      <w:pPr>
        <w:ind w:left="3566" w:hanging="695"/>
      </w:pPr>
      <w:rPr>
        <w:rFonts w:hint="default"/>
        <w:lang w:val="en-US" w:eastAsia="en-US" w:bidi="ar-SA"/>
      </w:rPr>
    </w:lvl>
    <w:lvl w:ilvl="3" w:tplc="83CA3B26">
      <w:numFmt w:val="bullet"/>
      <w:lvlText w:val="•"/>
      <w:lvlJc w:val="left"/>
      <w:pPr>
        <w:ind w:left="4273" w:hanging="695"/>
      </w:pPr>
      <w:rPr>
        <w:rFonts w:hint="default"/>
        <w:lang w:val="en-US" w:eastAsia="en-US" w:bidi="ar-SA"/>
      </w:rPr>
    </w:lvl>
    <w:lvl w:ilvl="4" w:tplc="75DE2104">
      <w:numFmt w:val="bullet"/>
      <w:lvlText w:val="•"/>
      <w:lvlJc w:val="left"/>
      <w:pPr>
        <w:ind w:left="4980" w:hanging="695"/>
      </w:pPr>
      <w:rPr>
        <w:rFonts w:hint="default"/>
        <w:lang w:val="en-US" w:eastAsia="en-US" w:bidi="ar-SA"/>
      </w:rPr>
    </w:lvl>
    <w:lvl w:ilvl="5" w:tplc="D872347E">
      <w:numFmt w:val="bullet"/>
      <w:lvlText w:val="•"/>
      <w:lvlJc w:val="left"/>
      <w:pPr>
        <w:ind w:left="5687" w:hanging="695"/>
      </w:pPr>
      <w:rPr>
        <w:rFonts w:hint="default"/>
        <w:lang w:val="en-US" w:eastAsia="en-US" w:bidi="ar-SA"/>
      </w:rPr>
    </w:lvl>
    <w:lvl w:ilvl="6" w:tplc="173A55AE">
      <w:numFmt w:val="bullet"/>
      <w:lvlText w:val="•"/>
      <w:lvlJc w:val="left"/>
      <w:pPr>
        <w:ind w:left="6394" w:hanging="695"/>
      </w:pPr>
      <w:rPr>
        <w:rFonts w:hint="default"/>
        <w:lang w:val="en-US" w:eastAsia="en-US" w:bidi="ar-SA"/>
      </w:rPr>
    </w:lvl>
    <w:lvl w:ilvl="7" w:tplc="4DF05652">
      <w:numFmt w:val="bullet"/>
      <w:lvlText w:val="•"/>
      <w:lvlJc w:val="left"/>
      <w:pPr>
        <w:ind w:left="7101" w:hanging="695"/>
      </w:pPr>
      <w:rPr>
        <w:rFonts w:hint="default"/>
        <w:lang w:val="en-US" w:eastAsia="en-US" w:bidi="ar-SA"/>
      </w:rPr>
    </w:lvl>
    <w:lvl w:ilvl="8" w:tplc="F6F0EDE2">
      <w:numFmt w:val="bullet"/>
      <w:lvlText w:val="•"/>
      <w:lvlJc w:val="left"/>
      <w:pPr>
        <w:ind w:left="7807" w:hanging="695"/>
      </w:pPr>
      <w:rPr>
        <w:rFonts w:hint="default"/>
        <w:lang w:val="en-US" w:eastAsia="en-US" w:bidi="ar-SA"/>
      </w:rPr>
    </w:lvl>
  </w:abstractNum>
  <w:abstractNum w:abstractNumId="21" w15:restartNumberingAfterBreak="0">
    <w:nsid w:val="330E55AD"/>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22" w15:restartNumberingAfterBreak="0">
    <w:nsid w:val="331273F5"/>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23" w15:restartNumberingAfterBreak="0">
    <w:nsid w:val="33B67E77"/>
    <w:multiLevelType w:val="multilevel"/>
    <w:tmpl w:val="DFDA6A3E"/>
    <w:lvl w:ilvl="0">
      <w:start w:val="18"/>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610" w:hanging="360"/>
      </w:pPr>
      <w:rPr>
        <w:rFonts w:hint="default"/>
        <w:lang w:val="en-US" w:eastAsia="en-US" w:bidi="ar-SA"/>
      </w:rPr>
    </w:lvl>
    <w:lvl w:ilvl="7">
      <w:numFmt w:val="bullet"/>
      <w:lvlText w:val="•"/>
      <w:lvlJc w:val="left"/>
      <w:pPr>
        <w:ind w:left="6617" w:hanging="360"/>
      </w:pPr>
      <w:rPr>
        <w:rFonts w:hint="default"/>
        <w:lang w:val="en-US" w:eastAsia="en-US" w:bidi="ar-SA"/>
      </w:rPr>
    </w:lvl>
    <w:lvl w:ilvl="8">
      <w:numFmt w:val="bullet"/>
      <w:lvlText w:val="•"/>
      <w:lvlJc w:val="left"/>
      <w:pPr>
        <w:ind w:left="7625" w:hanging="360"/>
      </w:pPr>
      <w:rPr>
        <w:rFonts w:hint="default"/>
        <w:lang w:val="en-US" w:eastAsia="en-US" w:bidi="ar-SA"/>
      </w:rPr>
    </w:lvl>
  </w:abstractNum>
  <w:abstractNum w:abstractNumId="24" w15:restartNumberingAfterBreak="0">
    <w:nsid w:val="3992439D"/>
    <w:multiLevelType w:val="multilevel"/>
    <w:tmpl w:val="AB208D26"/>
    <w:lvl w:ilvl="0">
      <w:start w:val="13"/>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160" w:hanging="360"/>
      </w:pPr>
      <w:rPr>
        <w:rFonts w:hint="default"/>
        <w:lang w:val="en-US" w:eastAsia="en-US" w:bidi="ar-SA"/>
      </w:rPr>
    </w:lvl>
    <w:lvl w:ilvl="5">
      <w:numFmt w:val="bullet"/>
      <w:lvlText w:val="•"/>
      <w:lvlJc w:val="left"/>
      <w:pPr>
        <w:ind w:left="4240" w:hanging="360"/>
      </w:pPr>
      <w:rPr>
        <w:rFonts w:hint="default"/>
        <w:lang w:val="en-US" w:eastAsia="en-US" w:bidi="ar-SA"/>
      </w:rPr>
    </w:lvl>
    <w:lvl w:ilvl="6">
      <w:numFmt w:val="bullet"/>
      <w:lvlText w:val="•"/>
      <w:lvlJc w:val="left"/>
      <w:pPr>
        <w:ind w:left="5320" w:hanging="360"/>
      </w:pPr>
      <w:rPr>
        <w:rFonts w:hint="default"/>
        <w:lang w:val="en-US" w:eastAsia="en-US" w:bidi="ar-SA"/>
      </w:rPr>
    </w:lvl>
    <w:lvl w:ilvl="7">
      <w:numFmt w:val="bullet"/>
      <w:lvlText w:val="•"/>
      <w:lvlJc w:val="left"/>
      <w:pPr>
        <w:ind w:left="6400" w:hanging="360"/>
      </w:pPr>
      <w:rPr>
        <w:rFonts w:hint="default"/>
        <w:lang w:val="en-US" w:eastAsia="en-US" w:bidi="ar-SA"/>
      </w:rPr>
    </w:lvl>
    <w:lvl w:ilvl="8">
      <w:numFmt w:val="bullet"/>
      <w:lvlText w:val="•"/>
      <w:lvlJc w:val="left"/>
      <w:pPr>
        <w:ind w:left="7480" w:hanging="360"/>
      </w:pPr>
      <w:rPr>
        <w:rFonts w:hint="default"/>
        <w:lang w:val="en-US" w:eastAsia="en-US" w:bidi="ar-SA"/>
      </w:rPr>
    </w:lvl>
  </w:abstractNum>
  <w:abstractNum w:abstractNumId="25" w15:restartNumberingAfterBreak="0">
    <w:nsid w:val="3AC0079E"/>
    <w:multiLevelType w:val="multilevel"/>
    <w:tmpl w:val="5B2E8470"/>
    <w:lvl w:ilvl="0">
      <w:start w:val="23"/>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1810" w:hanging="360"/>
      </w:pPr>
      <w:rPr>
        <w:rFonts w:hint="default"/>
        <w:lang w:val="en-US" w:eastAsia="en-US" w:bidi="ar-SA"/>
      </w:rPr>
    </w:lvl>
    <w:lvl w:ilvl="5">
      <w:numFmt w:val="bullet"/>
      <w:lvlText w:val="•"/>
      <w:lvlJc w:val="left"/>
      <w:pPr>
        <w:ind w:left="1925" w:hanging="360"/>
      </w:pPr>
      <w:rPr>
        <w:rFonts w:hint="default"/>
        <w:lang w:val="en-US" w:eastAsia="en-US" w:bidi="ar-SA"/>
      </w:rPr>
    </w:lvl>
    <w:lvl w:ilvl="6">
      <w:numFmt w:val="bullet"/>
      <w:lvlText w:val="•"/>
      <w:lvlJc w:val="left"/>
      <w:pPr>
        <w:ind w:left="2040" w:hanging="360"/>
      </w:pPr>
      <w:rPr>
        <w:rFonts w:hint="default"/>
        <w:lang w:val="en-US" w:eastAsia="en-US" w:bidi="ar-SA"/>
      </w:rPr>
    </w:lvl>
    <w:lvl w:ilvl="7">
      <w:numFmt w:val="bullet"/>
      <w:lvlText w:val="•"/>
      <w:lvlJc w:val="left"/>
      <w:pPr>
        <w:ind w:left="2155" w:hanging="360"/>
      </w:pPr>
      <w:rPr>
        <w:rFonts w:hint="default"/>
        <w:lang w:val="en-US" w:eastAsia="en-US" w:bidi="ar-SA"/>
      </w:rPr>
    </w:lvl>
    <w:lvl w:ilvl="8">
      <w:numFmt w:val="bullet"/>
      <w:lvlText w:val="•"/>
      <w:lvlJc w:val="left"/>
      <w:pPr>
        <w:ind w:left="2270" w:hanging="360"/>
      </w:pPr>
      <w:rPr>
        <w:rFonts w:hint="default"/>
        <w:lang w:val="en-US" w:eastAsia="en-US" w:bidi="ar-SA"/>
      </w:rPr>
    </w:lvl>
  </w:abstractNum>
  <w:abstractNum w:abstractNumId="26" w15:restartNumberingAfterBreak="0">
    <w:nsid w:val="3DCF5DB2"/>
    <w:multiLevelType w:val="multilevel"/>
    <w:tmpl w:val="72AE0D80"/>
    <w:lvl w:ilvl="0">
      <w:start w:val="13"/>
      <w:numFmt w:val="decimal"/>
      <w:lvlText w:val="%1"/>
      <w:lvlJc w:val="left"/>
      <w:pPr>
        <w:ind w:left="465" w:hanging="465"/>
      </w:pPr>
      <w:rPr>
        <w:rFonts w:hint="default"/>
      </w:rPr>
    </w:lvl>
    <w:lvl w:ilvl="1">
      <w:start w:val="5"/>
      <w:numFmt w:val="decimal"/>
      <w:lvlText w:val="%1.%2"/>
      <w:lvlJc w:val="left"/>
      <w:pPr>
        <w:ind w:left="605" w:hanging="465"/>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2920" w:hanging="1800"/>
      </w:pPr>
      <w:rPr>
        <w:rFonts w:hint="default"/>
      </w:rPr>
    </w:lvl>
  </w:abstractNum>
  <w:abstractNum w:abstractNumId="27" w15:restartNumberingAfterBreak="0">
    <w:nsid w:val="43111F0C"/>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28" w15:restartNumberingAfterBreak="0">
    <w:nsid w:val="46CF3ECB"/>
    <w:multiLevelType w:val="multilevel"/>
    <w:tmpl w:val="25FA5A94"/>
    <w:lvl w:ilvl="0">
      <w:start w:val="9"/>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17" w:hanging="425"/>
      </w:pPr>
      <w:rPr>
        <w:rFonts w:ascii="Arial" w:eastAsia="Arial" w:hAnsi="Arial" w:cs="Arial" w:hint="default"/>
        <w:b/>
        <w:bCs/>
        <w:i w:val="0"/>
        <w:iCs w:val="0"/>
        <w:color w:val="2F3331"/>
        <w:spacing w:val="-3"/>
        <w:w w:val="100"/>
        <w:sz w:val="24"/>
        <w:szCs w:val="24"/>
        <w:lang w:val="en-US" w:eastAsia="en-US" w:bidi="ar-SA"/>
      </w:rPr>
    </w:lvl>
    <w:lvl w:ilvl="3">
      <w:numFmt w:val="bullet"/>
      <w:lvlText w:val="•"/>
      <w:lvlJc w:val="left"/>
      <w:pPr>
        <w:ind w:left="3091" w:hanging="425"/>
      </w:pPr>
      <w:rPr>
        <w:rFonts w:hint="default"/>
        <w:lang w:val="en-US" w:eastAsia="en-US" w:bidi="ar-SA"/>
      </w:rPr>
    </w:lvl>
    <w:lvl w:ilvl="4">
      <w:numFmt w:val="bullet"/>
      <w:lvlText w:val="•"/>
      <w:lvlJc w:val="left"/>
      <w:pPr>
        <w:ind w:left="4026" w:hanging="425"/>
      </w:pPr>
      <w:rPr>
        <w:rFonts w:hint="default"/>
        <w:lang w:val="en-US" w:eastAsia="en-US" w:bidi="ar-SA"/>
      </w:rPr>
    </w:lvl>
    <w:lvl w:ilvl="5">
      <w:numFmt w:val="bullet"/>
      <w:lvlText w:val="•"/>
      <w:lvlJc w:val="left"/>
      <w:pPr>
        <w:ind w:left="4962" w:hanging="425"/>
      </w:pPr>
      <w:rPr>
        <w:rFonts w:hint="default"/>
        <w:lang w:val="en-US" w:eastAsia="en-US" w:bidi="ar-SA"/>
      </w:rPr>
    </w:lvl>
    <w:lvl w:ilvl="6">
      <w:numFmt w:val="bullet"/>
      <w:lvlText w:val="•"/>
      <w:lvlJc w:val="left"/>
      <w:pPr>
        <w:ind w:left="5897" w:hanging="425"/>
      </w:pPr>
      <w:rPr>
        <w:rFonts w:hint="default"/>
        <w:lang w:val="en-US" w:eastAsia="en-US" w:bidi="ar-SA"/>
      </w:rPr>
    </w:lvl>
    <w:lvl w:ilvl="7">
      <w:numFmt w:val="bullet"/>
      <w:lvlText w:val="•"/>
      <w:lvlJc w:val="left"/>
      <w:pPr>
        <w:ind w:left="6833" w:hanging="425"/>
      </w:pPr>
      <w:rPr>
        <w:rFonts w:hint="default"/>
        <w:lang w:val="en-US" w:eastAsia="en-US" w:bidi="ar-SA"/>
      </w:rPr>
    </w:lvl>
    <w:lvl w:ilvl="8">
      <w:numFmt w:val="bullet"/>
      <w:lvlText w:val="•"/>
      <w:lvlJc w:val="left"/>
      <w:pPr>
        <w:ind w:left="7768" w:hanging="425"/>
      </w:pPr>
      <w:rPr>
        <w:rFonts w:hint="default"/>
        <w:lang w:val="en-US" w:eastAsia="en-US" w:bidi="ar-SA"/>
      </w:rPr>
    </w:lvl>
  </w:abstractNum>
  <w:abstractNum w:abstractNumId="29" w15:restartNumberingAfterBreak="0">
    <w:nsid w:val="48B34072"/>
    <w:multiLevelType w:val="multilevel"/>
    <w:tmpl w:val="F110A8C6"/>
    <w:lvl w:ilvl="0">
      <w:start w:val="7"/>
      <w:numFmt w:val="decimal"/>
      <w:lvlText w:val="%1"/>
      <w:lvlJc w:val="left"/>
      <w:pPr>
        <w:ind w:left="860" w:hanging="720"/>
      </w:pPr>
      <w:rPr>
        <w:rFonts w:hint="default"/>
        <w:lang w:val="en-US" w:eastAsia="en-US" w:bidi="ar-SA"/>
      </w:rPr>
    </w:lvl>
    <w:lvl w:ilvl="1">
      <w:start w:val="1"/>
      <w:numFmt w:val="decimal"/>
      <w:lvlText w:val="%1.%2"/>
      <w:lvlJc w:val="left"/>
      <w:pPr>
        <w:ind w:left="860" w:hanging="720"/>
        <w:jc w:val="right"/>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3091" w:hanging="360"/>
      </w:pPr>
      <w:rPr>
        <w:rFonts w:hint="default"/>
        <w:lang w:val="en-US" w:eastAsia="en-US" w:bidi="ar-SA"/>
      </w:rPr>
    </w:lvl>
    <w:lvl w:ilvl="4">
      <w:numFmt w:val="bullet"/>
      <w:lvlText w:val="•"/>
      <w:lvlJc w:val="left"/>
      <w:pPr>
        <w:ind w:left="4026" w:hanging="360"/>
      </w:pPr>
      <w:rPr>
        <w:rFonts w:hint="default"/>
        <w:lang w:val="en-US" w:eastAsia="en-US" w:bidi="ar-SA"/>
      </w:rPr>
    </w:lvl>
    <w:lvl w:ilvl="5">
      <w:numFmt w:val="bullet"/>
      <w:lvlText w:val="•"/>
      <w:lvlJc w:val="left"/>
      <w:pPr>
        <w:ind w:left="4962" w:hanging="360"/>
      </w:pPr>
      <w:rPr>
        <w:rFonts w:hint="default"/>
        <w:lang w:val="en-US" w:eastAsia="en-US" w:bidi="ar-SA"/>
      </w:rPr>
    </w:lvl>
    <w:lvl w:ilvl="6">
      <w:numFmt w:val="bullet"/>
      <w:lvlText w:val="•"/>
      <w:lvlJc w:val="left"/>
      <w:pPr>
        <w:ind w:left="5897" w:hanging="360"/>
      </w:pPr>
      <w:rPr>
        <w:rFonts w:hint="default"/>
        <w:lang w:val="en-US" w:eastAsia="en-US" w:bidi="ar-SA"/>
      </w:rPr>
    </w:lvl>
    <w:lvl w:ilvl="7">
      <w:numFmt w:val="bullet"/>
      <w:lvlText w:val="•"/>
      <w:lvlJc w:val="left"/>
      <w:pPr>
        <w:ind w:left="6833" w:hanging="360"/>
      </w:pPr>
      <w:rPr>
        <w:rFonts w:hint="default"/>
        <w:lang w:val="en-US" w:eastAsia="en-US" w:bidi="ar-SA"/>
      </w:rPr>
    </w:lvl>
    <w:lvl w:ilvl="8">
      <w:numFmt w:val="bullet"/>
      <w:lvlText w:val="•"/>
      <w:lvlJc w:val="left"/>
      <w:pPr>
        <w:ind w:left="7768" w:hanging="360"/>
      </w:pPr>
      <w:rPr>
        <w:rFonts w:hint="default"/>
        <w:lang w:val="en-US" w:eastAsia="en-US" w:bidi="ar-SA"/>
      </w:rPr>
    </w:lvl>
  </w:abstractNum>
  <w:abstractNum w:abstractNumId="30" w15:restartNumberingAfterBreak="0">
    <w:nsid w:val="48D54D47"/>
    <w:multiLevelType w:val="multilevel"/>
    <w:tmpl w:val="3E4C5576"/>
    <w:lvl w:ilvl="0">
      <w:start w:val="4"/>
      <w:numFmt w:val="decimal"/>
      <w:lvlText w:val="%1"/>
      <w:lvlJc w:val="left"/>
      <w:pPr>
        <w:ind w:left="2751" w:hanging="2161"/>
      </w:pPr>
      <w:rPr>
        <w:rFonts w:hint="default"/>
        <w:lang w:val="en-US" w:eastAsia="en-US" w:bidi="ar-SA"/>
      </w:rPr>
    </w:lvl>
    <w:lvl w:ilvl="1">
      <w:start w:val="1"/>
      <w:numFmt w:val="decimal"/>
      <w:lvlText w:val="%1.%2"/>
      <w:lvlJc w:val="left"/>
      <w:pPr>
        <w:ind w:left="2751" w:hanging="2161"/>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4136" w:hanging="2161"/>
      </w:pPr>
      <w:rPr>
        <w:rFonts w:hint="default"/>
        <w:lang w:val="en-US" w:eastAsia="en-US" w:bidi="ar-SA"/>
      </w:rPr>
    </w:lvl>
    <w:lvl w:ilvl="3">
      <w:numFmt w:val="bullet"/>
      <w:lvlText w:val="•"/>
      <w:lvlJc w:val="left"/>
      <w:pPr>
        <w:ind w:left="4824" w:hanging="2161"/>
      </w:pPr>
      <w:rPr>
        <w:rFonts w:hint="default"/>
        <w:lang w:val="en-US" w:eastAsia="en-US" w:bidi="ar-SA"/>
      </w:rPr>
    </w:lvl>
    <w:lvl w:ilvl="4">
      <w:numFmt w:val="bullet"/>
      <w:lvlText w:val="•"/>
      <w:lvlJc w:val="left"/>
      <w:pPr>
        <w:ind w:left="5512" w:hanging="2161"/>
      </w:pPr>
      <w:rPr>
        <w:rFonts w:hint="default"/>
        <w:lang w:val="en-US" w:eastAsia="en-US" w:bidi="ar-SA"/>
      </w:rPr>
    </w:lvl>
    <w:lvl w:ilvl="5">
      <w:numFmt w:val="bullet"/>
      <w:lvlText w:val="•"/>
      <w:lvlJc w:val="left"/>
      <w:pPr>
        <w:ind w:left="6200" w:hanging="2161"/>
      </w:pPr>
      <w:rPr>
        <w:rFonts w:hint="default"/>
        <w:lang w:val="en-US" w:eastAsia="en-US" w:bidi="ar-SA"/>
      </w:rPr>
    </w:lvl>
    <w:lvl w:ilvl="6">
      <w:numFmt w:val="bullet"/>
      <w:lvlText w:val="•"/>
      <w:lvlJc w:val="left"/>
      <w:pPr>
        <w:ind w:left="6888" w:hanging="2161"/>
      </w:pPr>
      <w:rPr>
        <w:rFonts w:hint="default"/>
        <w:lang w:val="en-US" w:eastAsia="en-US" w:bidi="ar-SA"/>
      </w:rPr>
    </w:lvl>
    <w:lvl w:ilvl="7">
      <w:numFmt w:val="bullet"/>
      <w:lvlText w:val="•"/>
      <w:lvlJc w:val="left"/>
      <w:pPr>
        <w:ind w:left="7576" w:hanging="2161"/>
      </w:pPr>
      <w:rPr>
        <w:rFonts w:hint="default"/>
        <w:lang w:val="en-US" w:eastAsia="en-US" w:bidi="ar-SA"/>
      </w:rPr>
    </w:lvl>
    <w:lvl w:ilvl="8">
      <w:numFmt w:val="bullet"/>
      <w:lvlText w:val="•"/>
      <w:lvlJc w:val="left"/>
      <w:pPr>
        <w:ind w:left="8264" w:hanging="2161"/>
      </w:pPr>
      <w:rPr>
        <w:rFonts w:hint="default"/>
        <w:lang w:val="en-US" w:eastAsia="en-US" w:bidi="ar-SA"/>
      </w:rPr>
    </w:lvl>
  </w:abstractNum>
  <w:abstractNum w:abstractNumId="31" w15:restartNumberingAfterBreak="0">
    <w:nsid w:val="4FA70516"/>
    <w:multiLevelType w:val="hybridMultilevel"/>
    <w:tmpl w:val="0EF640A8"/>
    <w:lvl w:ilvl="0" w:tplc="E006D1BC">
      <w:start w:val="1"/>
      <w:numFmt w:val="upperLetter"/>
      <w:lvlText w:val="%1."/>
      <w:lvlJc w:val="left"/>
      <w:pPr>
        <w:ind w:left="1800" w:hanging="360"/>
      </w:pPr>
      <w:rPr>
        <w:rFonts w:ascii="Times New Roman" w:hAnsi="Times New Roman" w:cs="Times New Roman" w:hint="default"/>
        <w:b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50E937AA"/>
    <w:multiLevelType w:val="multilevel"/>
    <w:tmpl w:val="1C809F72"/>
    <w:lvl w:ilvl="0">
      <w:start w:val="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610" w:hanging="360"/>
      </w:pPr>
      <w:rPr>
        <w:rFonts w:hint="default"/>
        <w:lang w:val="en-US" w:eastAsia="en-US" w:bidi="ar-SA"/>
      </w:rPr>
    </w:lvl>
    <w:lvl w:ilvl="7">
      <w:numFmt w:val="bullet"/>
      <w:lvlText w:val="•"/>
      <w:lvlJc w:val="left"/>
      <w:pPr>
        <w:ind w:left="6617" w:hanging="360"/>
      </w:pPr>
      <w:rPr>
        <w:rFonts w:hint="default"/>
        <w:lang w:val="en-US" w:eastAsia="en-US" w:bidi="ar-SA"/>
      </w:rPr>
    </w:lvl>
    <w:lvl w:ilvl="8">
      <w:numFmt w:val="bullet"/>
      <w:lvlText w:val="•"/>
      <w:lvlJc w:val="left"/>
      <w:pPr>
        <w:ind w:left="7625" w:hanging="360"/>
      </w:pPr>
      <w:rPr>
        <w:rFonts w:hint="default"/>
        <w:lang w:val="en-US" w:eastAsia="en-US" w:bidi="ar-SA"/>
      </w:rPr>
    </w:lvl>
  </w:abstractNum>
  <w:abstractNum w:abstractNumId="33" w15:restartNumberingAfterBreak="0">
    <w:nsid w:val="527B7871"/>
    <w:multiLevelType w:val="multilevel"/>
    <w:tmpl w:val="40BE4C7A"/>
    <w:lvl w:ilvl="0">
      <w:start w:val="24"/>
      <w:numFmt w:val="decimal"/>
      <w:lvlText w:val="%1"/>
      <w:lvlJc w:val="left"/>
      <w:pPr>
        <w:ind w:left="1528" w:hanging="687"/>
      </w:pPr>
      <w:rPr>
        <w:rFonts w:hint="default"/>
        <w:lang w:val="en-US" w:eastAsia="en-US" w:bidi="ar-SA"/>
      </w:rPr>
    </w:lvl>
    <w:lvl w:ilvl="1">
      <w:start w:val="6"/>
      <w:numFmt w:val="decimal"/>
      <w:lvlText w:val="%1.%2"/>
      <w:lvlJc w:val="left"/>
      <w:pPr>
        <w:ind w:left="1528" w:hanging="687"/>
      </w:pPr>
      <w:rPr>
        <w:rFonts w:ascii="Times New Roman" w:eastAsia="Times New Roman" w:hAnsi="Times New Roman" w:cs="Times New Roman" w:hint="default"/>
        <w:b/>
        <w:bCs/>
        <w:i w:val="0"/>
        <w:iCs w:val="0"/>
        <w:w w:val="97"/>
        <w:sz w:val="24"/>
        <w:szCs w:val="24"/>
        <w:lang w:val="en-US" w:eastAsia="en-US" w:bidi="ar-SA"/>
      </w:rPr>
    </w:lvl>
    <w:lvl w:ilvl="2">
      <w:numFmt w:val="bullet"/>
      <w:lvlText w:val="•"/>
      <w:lvlJc w:val="left"/>
      <w:pPr>
        <w:ind w:left="3060" w:hanging="687"/>
      </w:pPr>
      <w:rPr>
        <w:rFonts w:hint="default"/>
        <w:lang w:val="en-US" w:eastAsia="en-US" w:bidi="ar-SA"/>
      </w:rPr>
    </w:lvl>
    <w:lvl w:ilvl="3">
      <w:numFmt w:val="bullet"/>
      <w:lvlText w:val="•"/>
      <w:lvlJc w:val="left"/>
      <w:pPr>
        <w:ind w:left="3830" w:hanging="687"/>
      </w:pPr>
      <w:rPr>
        <w:rFonts w:hint="default"/>
        <w:lang w:val="en-US" w:eastAsia="en-US" w:bidi="ar-SA"/>
      </w:rPr>
    </w:lvl>
    <w:lvl w:ilvl="4">
      <w:numFmt w:val="bullet"/>
      <w:lvlText w:val="•"/>
      <w:lvlJc w:val="left"/>
      <w:pPr>
        <w:ind w:left="4600" w:hanging="687"/>
      </w:pPr>
      <w:rPr>
        <w:rFonts w:hint="default"/>
        <w:lang w:val="en-US" w:eastAsia="en-US" w:bidi="ar-SA"/>
      </w:rPr>
    </w:lvl>
    <w:lvl w:ilvl="5">
      <w:numFmt w:val="bullet"/>
      <w:lvlText w:val="•"/>
      <w:lvlJc w:val="left"/>
      <w:pPr>
        <w:ind w:left="5370" w:hanging="687"/>
      </w:pPr>
      <w:rPr>
        <w:rFonts w:hint="default"/>
        <w:lang w:val="en-US" w:eastAsia="en-US" w:bidi="ar-SA"/>
      </w:rPr>
    </w:lvl>
    <w:lvl w:ilvl="6">
      <w:numFmt w:val="bullet"/>
      <w:lvlText w:val="•"/>
      <w:lvlJc w:val="left"/>
      <w:pPr>
        <w:ind w:left="6140" w:hanging="687"/>
      </w:pPr>
      <w:rPr>
        <w:rFonts w:hint="default"/>
        <w:lang w:val="en-US" w:eastAsia="en-US" w:bidi="ar-SA"/>
      </w:rPr>
    </w:lvl>
    <w:lvl w:ilvl="7">
      <w:numFmt w:val="bullet"/>
      <w:lvlText w:val="•"/>
      <w:lvlJc w:val="left"/>
      <w:pPr>
        <w:ind w:left="6910" w:hanging="687"/>
      </w:pPr>
      <w:rPr>
        <w:rFonts w:hint="default"/>
        <w:lang w:val="en-US" w:eastAsia="en-US" w:bidi="ar-SA"/>
      </w:rPr>
    </w:lvl>
    <w:lvl w:ilvl="8">
      <w:numFmt w:val="bullet"/>
      <w:lvlText w:val="•"/>
      <w:lvlJc w:val="left"/>
      <w:pPr>
        <w:ind w:left="7680" w:hanging="687"/>
      </w:pPr>
      <w:rPr>
        <w:rFonts w:hint="default"/>
        <w:lang w:val="en-US" w:eastAsia="en-US" w:bidi="ar-SA"/>
      </w:rPr>
    </w:lvl>
  </w:abstractNum>
  <w:abstractNum w:abstractNumId="34" w15:restartNumberingAfterBreak="0">
    <w:nsid w:val="52C63532"/>
    <w:multiLevelType w:val="hybridMultilevel"/>
    <w:tmpl w:val="F49E0B2A"/>
    <w:lvl w:ilvl="0" w:tplc="B9C66D24">
      <w:start w:val="1"/>
      <w:numFmt w:val="lowerLetter"/>
      <w:lvlText w:val="%1."/>
      <w:lvlJc w:val="left"/>
      <w:pPr>
        <w:ind w:left="3099" w:hanging="720"/>
      </w:pPr>
      <w:rPr>
        <w:rFonts w:ascii="Arial" w:eastAsia="Arial" w:hAnsi="Arial" w:cs="Arial" w:hint="default"/>
        <w:b/>
        <w:bCs/>
        <w:i w:val="0"/>
        <w:iCs w:val="0"/>
        <w:w w:val="100"/>
        <w:sz w:val="24"/>
        <w:szCs w:val="24"/>
        <w:lang w:val="en-US" w:eastAsia="en-US" w:bidi="ar-SA"/>
      </w:rPr>
    </w:lvl>
    <w:lvl w:ilvl="1" w:tplc="74520D58">
      <w:numFmt w:val="bullet"/>
      <w:lvlText w:val="•"/>
      <w:lvlJc w:val="left"/>
      <w:pPr>
        <w:ind w:left="3754" w:hanging="720"/>
      </w:pPr>
      <w:rPr>
        <w:rFonts w:hint="default"/>
        <w:lang w:val="en-US" w:eastAsia="en-US" w:bidi="ar-SA"/>
      </w:rPr>
    </w:lvl>
    <w:lvl w:ilvl="2" w:tplc="245EA40E">
      <w:numFmt w:val="bullet"/>
      <w:lvlText w:val="•"/>
      <w:lvlJc w:val="left"/>
      <w:pPr>
        <w:ind w:left="4408" w:hanging="720"/>
      </w:pPr>
      <w:rPr>
        <w:rFonts w:hint="default"/>
        <w:lang w:val="en-US" w:eastAsia="en-US" w:bidi="ar-SA"/>
      </w:rPr>
    </w:lvl>
    <w:lvl w:ilvl="3" w:tplc="255EFD5C">
      <w:numFmt w:val="bullet"/>
      <w:lvlText w:val="•"/>
      <w:lvlJc w:val="left"/>
      <w:pPr>
        <w:ind w:left="5062" w:hanging="720"/>
      </w:pPr>
      <w:rPr>
        <w:rFonts w:hint="default"/>
        <w:lang w:val="en-US" w:eastAsia="en-US" w:bidi="ar-SA"/>
      </w:rPr>
    </w:lvl>
    <w:lvl w:ilvl="4" w:tplc="3656EE90">
      <w:numFmt w:val="bullet"/>
      <w:lvlText w:val="•"/>
      <w:lvlJc w:val="left"/>
      <w:pPr>
        <w:ind w:left="5716" w:hanging="720"/>
      </w:pPr>
      <w:rPr>
        <w:rFonts w:hint="default"/>
        <w:lang w:val="en-US" w:eastAsia="en-US" w:bidi="ar-SA"/>
      </w:rPr>
    </w:lvl>
    <w:lvl w:ilvl="5" w:tplc="89E0BC72">
      <w:numFmt w:val="bullet"/>
      <w:lvlText w:val="•"/>
      <w:lvlJc w:val="left"/>
      <w:pPr>
        <w:ind w:left="6370" w:hanging="720"/>
      </w:pPr>
      <w:rPr>
        <w:rFonts w:hint="default"/>
        <w:lang w:val="en-US" w:eastAsia="en-US" w:bidi="ar-SA"/>
      </w:rPr>
    </w:lvl>
    <w:lvl w:ilvl="6" w:tplc="14347A70">
      <w:numFmt w:val="bullet"/>
      <w:lvlText w:val="•"/>
      <w:lvlJc w:val="left"/>
      <w:pPr>
        <w:ind w:left="7024" w:hanging="720"/>
      </w:pPr>
      <w:rPr>
        <w:rFonts w:hint="default"/>
        <w:lang w:val="en-US" w:eastAsia="en-US" w:bidi="ar-SA"/>
      </w:rPr>
    </w:lvl>
    <w:lvl w:ilvl="7" w:tplc="82AC9328">
      <w:numFmt w:val="bullet"/>
      <w:lvlText w:val="•"/>
      <w:lvlJc w:val="left"/>
      <w:pPr>
        <w:ind w:left="7678" w:hanging="720"/>
      </w:pPr>
      <w:rPr>
        <w:rFonts w:hint="default"/>
        <w:lang w:val="en-US" w:eastAsia="en-US" w:bidi="ar-SA"/>
      </w:rPr>
    </w:lvl>
    <w:lvl w:ilvl="8" w:tplc="E29C3302">
      <w:numFmt w:val="bullet"/>
      <w:lvlText w:val="•"/>
      <w:lvlJc w:val="left"/>
      <w:pPr>
        <w:ind w:left="8332" w:hanging="720"/>
      </w:pPr>
      <w:rPr>
        <w:rFonts w:hint="default"/>
        <w:lang w:val="en-US" w:eastAsia="en-US" w:bidi="ar-SA"/>
      </w:rPr>
    </w:lvl>
  </w:abstractNum>
  <w:abstractNum w:abstractNumId="35" w15:restartNumberingAfterBreak="0">
    <w:nsid w:val="52E67746"/>
    <w:multiLevelType w:val="multilevel"/>
    <w:tmpl w:val="5B2E8470"/>
    <w:lvl w:ilvl="0">
      <w:start w:val="23"/>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1810" w:hanging="360"/>
      </w:pPr>
      <w:rPr>
        <w:rFonts w:hint="default"/>
        <w:lang w:val="en-US" w:eastAsia="en-US" w:bidi="ar-SA"/>
      </w:rPr>
    </w:lvl>
    <w:lvl w:ilvl="5">
      <w:numFmt w:val="bullet"/>
      <w:lvlText w:val="•"/>
      <w:lvlJc w:val="left"/>
      <w:pPr>
        <w:ind w:left="1925" w:hanging="360"/>
      </w:pPr>
      <w:rPr>
        <w:rFonts w:hint="default"/>
        <w:lang w:val="en-US" w:eastAsia="en-US" w:bidi="ar-SA"/>
      </w:rPr>
    </w:lvl>
    <w:lvl w:ilvl="6">
      <w:numFmt w:val="bullet"/>
      <w:lvlText w:val="•"/>
      <w:lvlJc w:val="left"/>
      <w:pPr>
        <w:ind w:left="2040" w:hanging="360"/>
      </w:pPr>
      <w:rPr>
        <w:rFonts w:hint="default"/>
        <w:lang w:val="en-US" w:eastAsia="en-US" w:bidi="ar-SA"/>
      </w:rPr>
    </w:lvl>
    <w:lvl w:ilvl="7">
      <w:numFmt w:val="bullet"/>
      <w:lvlText w:val="•"/>
      <w:lvlJc w:val="left"/>
      <w:pPr>
        <w:ind w:left="2155" w:hanging="360"/>
      </w:pPr>
      <w:rPr>
        <w:rFonts w:hint="default"/>
        <w:lang w:val="en-US" w:eastAsia="en-US" w:bidi="ar-SA"/>
      </w:rPr>
    </w:lvl>
    <w:lvl w:ilvl="8">
      <w:numFmt w:val="bullet"/>
      <w:lvlText w:val="•"/>
      <w:lvlJc w:val="left"/>
      <w:pPr>
        <w:ind w:left="2270" w:hanging="360"/>
      </w:pPr>
      <w:rPr>
        <w:rFonts w:hint="default"/>
        <w:lang w:val="en-US" w:eastAsia="en-US" w:bidi="ar-SA"/>
      </w:rPr>
    </w:lvl>
  </w:abstractNum>
  <w:abstractNum w:abstractNumId="36" w15:restartNumberingAfterBreak="0">
    <w:nsid w:val="542E245C"/>
    <w:multiLevelType w:val="multilevel"/>
    <w:tmpl w:val="F110A8C6"/>
    <w:lvl w:ilvl="0">
      <w:start w:val="7"/>
      <w:numFmt w:val="decimal"/>
      <w:lvlText w:val="%1"/>
      <w:lvlJc w:val="left"/>
      <w:pPr>
        <w:ind w:left="860" w:hanging="720"/>
      </w:pPr>
      <w:rPr>
        <w:rFonts w:hint="default"/>
        <w:lang w:val="en-US" w:eastAsia="en-US" w:bidi="ar-SA"/>
      </w:rPr>
    </w:lvl>
    <w:lvl w:ilvl="1">
      <w:start w:val="1"/>
      <w:numFmt w:val="decimal"/>
      <w:lvlText w:val="%1.%2"/>
      <w:lvlJc w:val="left"/>
      <w:pPr>
        <w:ind w:left="860" w:hanging="720"/>
        <w:jc w:val="right"/>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3091" w:hanging="360"/>
      </w:pPr>
      <w:rPr>
        <w:rFonts w:hint="default"/>
        <w:lang w:val="en-US" w:eastAsia="en-US" w:bidi="ar-SA"/>
      </w:rPr>
    </w:lvl>
    <w:lvl w:ilvl="4">
      <w:numFmt w:val="bullet"/>
      <w:lvlText w:val="•"/>
      <w:lvlJc w:val="left"/>
      <w:pPr>
        <w:ind w:left="4026" w:hanging="360"/>
      </w:pPr>
      <w:rPr>
        <w:rFonts w:hint="default"/>
        <w:lang w:val="en-US" w:eastAsia="en-US" w:bidi="ar-SA"/>
      </w:rPr>
    </w:lvl>
    <w:lvl w:ilvl="5">
      <w:numFmt w:val="bullet"/>
      <w:lvlText w:val="•"/>
      <w:lvlJc w:val="left"/>
      <w:pPr>
        <w:ind w:left="4962" w:hanging="360"/>
      </w:pPr>
      <w:rPr>
        <w:rFonts w:hint="default"/>
        <w:lang w:val="en-US" w:eastAsia="en-US" w:bidi="ar-SA"/>
      </w:rPr>
    </w:lvl>
    <w:lvl w:ilvl="6">
      <w:numFmt w:val="bullet"/>
      <w:lvlText w:val="•"/>
      <w:lvlJc w:val="left"/>
      <w:pPr>
        <w:ind w:left="5897" w:hanging="360"/>
      </w:pPr>
      <w:rPr>
        <w:rFonts w:hint="default"/>
        <w:lang w:val="en-US" w:eastAsia="en-US" w:bidi="ar-SA"/>
      </w:rPr>
    </w:lvl>
    <w:lvl w:ilvl="7">
      <w:numFmt w:val="bullet"/>
      <w:lvlText w:val="•"/>
      <w:lvlJc w:val="left"/>
      <w:pPr>
        <w:ind w:left="6833" w:hanging="360"/>
      </w:pPr>
      <w:rPr>
        <w:rFonts w:hint="default"/>
        <w:lang w:val="en-US" w:eastAsia="en-US" w:bidi="ar-SA"/>
      </w:rPr>
    </w:lvl>
    <w:lvl w:ilvl="8">
      <w:numFmt w:val="bullet"/>
      <w:lvlText w:val="•"/>
      <w:lvlJc w:val="left"/>
      <w:pPr>
        <w:ind w:left="7768" w:hanging="360"/>
      </w:pPr>
      <w:rPr>
        <w:rFonts w:hint="default"/>
        <w:lang w:val="en-US" w:eastAsia="en-US" w:bidi="ar-SA"/>
      </w:rPr>
    </w:lvl>
  </w:abstractNum>
  <w:abstractNum w:abstractNumId="37" w15:restartNumberingAfterBreak="0">
    <w:nsid w:val="54A86728"/>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38" w15:restartNumberingAfterBreak="0">
    <w:nsid w:val="556F38B3"/>
    <w:multiLevelType w:val="hybridMultilevel"/>
    <w:tmpl w:val="FA3451F0"/>
    <w:lvl w:ilvl="0" w:tplc="E7EE120A">
      <w:start w:val="1"/>
      <w:numFmt w:val="upperLetter"/>
      <w:lvlText w:val="%1."/>
      <w:lvlJc w:val="left"/>
      <w:pPr>
        <w:ind w:left="1802" w:hanging="329"/>
        <w:jc w:val="right"/>
      </w:pPr>
      <w:rPr>
        <w:rFonts w:hint="default"/>
        <w:spacing w:val="-1"/>
        <w:w w:val="100"/>
        <w:lang w:val="en-US" w:eastAsia="en-US" w:bidi="ar-SA"/>
      </w:rPr>
    </w:lvl>
    <w:lvl w:ilvl="1" w:tplc="59823C5C">
      <w:numFmt w:val="bullet"/>
      <w:lvlText w:val="•"/>
      <w:lvlJc w:val="left"/>
      <w:pPr>
        <w:ind w:left="2542" w:hanging="329"/>
      </w:pPr>
      <w:rPr>
        <w:rFonts w:hint="default"/>
        <w:lang w:val="en-US" w:eastAsia="en-US" w:bidi="ar-SA"/>
      </w:rPr>
    </w:lvl>
    <w:lvl w:ilvl="2" w:tplc="E582626A">
      <w:numFmt w:val="bullet"/>
      <w:lvlText w:val="•"/>
      <w:lvlJc w:val="left"/>
      <w:pPr>
        <w:ind w:left="3284" w:hanging="329"/>
      </w:pPr>
      <w:rPr>
        <w:rFonts w:hint="default"/>
        <w:lang w:val="en-US" w:eastAsia="en-US" w:bidi="ar-SA"/>
      </w:rPr>
    </w:lvl>
    <w:lvl w:ilvl="3" w:tplc="F196CDA6">
      <w:numFmt w:val="bullet"/>
      <w:lvlText w:val="•"/>
      <w:lvlJc w:val="left"/>
      <w:pPr>
        <w:ind w:left="4026" w:hanging="329"/>
      </w:pPr>
      <w:rPr>
        <w:rFonts w:hint="default"/>
        <w:lang w:val="en-US" w:eastAsia="en-US" w:bidi="ar-SA"/>
      </w:rPr>
    </w:lvl>
    <w:lvl w:ilvl="4" w:tplc="0BFE5D04">
      <w:numFmt w:val="bullet"/>
      <w:lvlText w:val="•"/>
      <w:lvlJc w:val="left"/>
      <w:pPr>
        <w:ind w:left="4768" w:hanging="329"/>
      </w:pPr>
      <w:rPr>
        <w:rFonts w:hint="default"/>
        <w:lang w:val="en-US" w:eastAsia="en-US" w:bidi="ar-SA"/>
      </w:rPr>
    </w:lvl>
    <w:lvl w:ilvl="5" w:tplc="C92AE8BE">
      <w:numFmt w:val="bullet"/>
      <w:lvlText w:val="•"/>
      <w:lvlJc w:val="left"/>
      <w:pPr>
        <w:ind w:left="5510" w:hanging="329"/>
      </w:pPr>
      <w:rPr>
        <w:rFonts w:hint="default"/>
        <w:lang w:val="en-US" w:eastAsia="en-US" w:bidi="ar-SA"/>
      </w:rPr>
    </w:lvl>
    <w:lvl w:ilvl="6" w:tplc="445CF03A">
      <w:numFmt w:val="bullet"/>
      <w:lvlText w:val="•"/>
      <w:lvlJc w:val="left"/>
      <w:pPr>
        <w:ind w:left="6252" w:hanging="329"/>
      </w:pPr>
      <w:rPr>
        <w:rFonts w:hint="default"/>
        <w:lang w:val="en-US" w:eastAsia="en-US" w:bidi="ar-SA"/>
      </w:rPr>
    </w:lvl>
    <w:lvl w:ilvl="7" w:tplc="8EAE277C">
      <w:numFmt w:val="bullet"/>
      <w:lvlText w:val="•"/>
      <w:lvlJc w:val="left"/>
      <w:pPr>
        <w:ind w:left="6994" w:hanging="329"/>
      </w:pPr>
      <w:rPr>
        <w:rFonts w:hint="default"/>
        <w:lang w:val="en-US" w:eastAsia="en-US" w:bidi="ar-SA"/>
      </w:rPr>
    </w:lvl>
    <w:lvl w:ilvl="8" w:tplc="47D05566">
      <w:numFmt w:val="bullet"/>
      <w:lvlText w:val="•"/>
      <w:lvlJc w:val="left"/>
      <w:pPr>
        <w:ind w:left="7736" w:hanging="329"/>
      </w:pPr>
      <w:rPr>
        <w:rFonts w:hint="default"/>
        <w:lang w:val="en-US" w:eastAsia="en-US" w:bidi="ar-SA"/>
      </w:rPr>
    </w:lvl>
  </w:abstractNum>
  <w:abstractNum w:abstractNumId="39" w15:restartNumberingAfterBreak="0">
    <w:nsid w:val="55D92A30"/>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40" w15:restartNumberingAfterBreak="0">
    <w:nsid w:val="56250396"/>
    <w:multiLevelType w:val="multilevel"/>
    <w:tmpl w:val="346C94E4"/>
    <w:lvl w:ilvl="0">
      <w:start w:val="24"/>
      <w:numFmt w:val="decimal"/>
      <w:lvlText w:val="%1"/>
      <w:lvlJc w:val="left"/>
      <w:pPr>
        <w:ind w:left="1454" w:hanging="688"/>
      </w:pPr>
      <w:rPr>
        <w:rFonts w:hint="default"/>
        <w:lang w:val="en-US" w:eastAsia="en-US" w:bidi="ar-SA"/>
      </w:rPr>
    </w:lvl>
    <w:lvl w:ilvl="1">
      <w:start w:val="2"/>
      <w:numFmt w:val="decimal"/>
      <w:lvlText w:val="%1.%2"/>
      <w:lvlJc w:val="left"/>
      <w:pPr>
        <w:ind w:left="1454" w:hanging="688"/>
      </w:pPr>
      <w:rPr>
        <w:rFonts w:ascii="Times New Roman" w:eastAsia="Times New Roman" w:hAnsi="Times New Roman" w:cs="Times New Roman" w:hint="default"/>
        <w:b/>
        <w:bCs/>
        <w:i w:val="0"/>
        <w:iCs w:val="0"/>
        <w:w w:val="98"/>
        <w:sz w:val="24"/>
        <w:szCs w:val="24"/>
        <w:lang w:val="en-US" w:eastAsia="en-US" w:bidi="ar-SA"/>
      </w:rPr>
    </w:lvl>
    <w:lvl w:ilvl="2">
      <w:start w:val="1"/>
      <w:numFmt w:val="upperLetter"/>
      <w:lvlText w:val="%3."/>
      <w:lvlJc w:val="left"/>
      <w:pPr>
        <w:ind w:left="2207" w:hanging="691"/>
      </w:pPr>
      <w:rPr>
        <w:rFonts w:hint="default"/>
        <w:spacing w:val="-1"/>
        <w:w w:val="108"/>
        <w:lang w:val="en-US" w:eastAsia="en-US" w:bidi="ar-SA"/>
      </w:rPr>
    </w:lvl>
    <w:lvl w:ilvl="3">
      <w:start w:val="1"/>
      <w:numFmt w:val="decimal"/>
      <w:lvlText w:val="%4."/>
      <w:lvlJc w:val="left"/>
      <w:pPr>
        <w:ind w:left="2848" w:hanging="687"/>
      </w:pPr>
      <w:rPr>
        <w:rFonts w:hint="default"/>
        <w:w w:val="99"/>
        <w:lang w:val="en-US" w:eastAsia="en-US" w:bidi="ar-SA"/>
      </w:rPr>
    </w:lvl>
    <w:lvl w:ilvl="4">
      <w:start w:val="1"/>
      <w:numFmt w:val="lowerLetter"/>
      <w:lvlText w:val="%5."/>
      <w:lvlJc w:val="left"/>
      <w:pPr>
        <w:ind w:left="3554" w:hanging="687"/>
      </w:pPr>
      <w:rPr>
        <w:rFonts w:ascii="Times New Roman" w:eastAsia="Times New Roman" w:hAnsi="Times New Roman" w:cs="Times New Roman" w:hint="default"/>
        <w:b w:val="0"/>
        <w:bCs w:val="0"/>
        <w:i w:val="0"/>
        <w:iCs w:val="0"/>
        <w:spacing w:val="-1"/>
        <w:w w:val="110"/>
        <w:sz w:val="23"/>
        <w:szCs w:val="23"/>
        <w:lang w:val="en-US" w:eastAsia="en-US" w:bidi="ar-SA"/>
      </w:rPr>
    </w:lvl>
    <w:lvl w:ilvl="5">
      <w:numFmt w:val="bullet"/>
      <w:lvlText w:val="•"/>
      <w:lvlJc w:val="left"/>
      <w:pPr>
        <w:ind w:left="3560" w:hanging="687"/>
      </w:pPr>
      <w:rPr>
        <w:rFonts w:hint="default"/>
        <w:lang w:val="en-US" w:eastAsia="en-US" w:bidi="ar-SA"/>
      </w:rPr>
    </w:lvl>
    <w:lvl w:ilvl="6">
      <w:numFmt w:val="bullet"/>
      <w:lvlText w:val="•"/>
      <w:lvlJc w:val="left"/>
      <w:pPr>
        <w:ind w:left="4692" w:hanging="687"/>
      </w:pPr>
      <w:rPr>
        <w:rFonts w:hint="default"/>
        <w:lang w:val="en-US" w:eastAsia="en-US" w:bidi="ar-SA"/>
      </w:rPr>
    </w:lvl>
    <w:lvl w:ilvl="7">
      <w:numFmt w:val="bullet"/>
      <w:lvlText w:val="•"/>
      <w:lvlJc w:val="left"/>
      <w:pPr>
        <w:ind w:left="5824" w:hanging="687"/>
      </w:pPr>
      <w:rPr>
        <w:rFonts w:hint="default"/>
        <w:lang w:val="en-US" w:eastAsia="en-US" w:bidi="ar-SA"/>
      </w:rPr>
    </w:lvl>
    <w:lvl w:ilvl="8">
      <w:numFmt w:val="bullet"/>
      <w:lvlText w:val="•"/>
      <w:lvlJc w:val="left"/>
      <w:pPr>
        <w:ind w:left="6956" w:hanging="687"/>
      </w:pPr>
      <w:rPr>
        <w:rFonts w:hint="default"/>
        <w:lang w:val="en-US" w:eastAsia="en-US" w:bidi="ar-SA"/>
      </w:rPr>
    </w:lvl>
  </w:abstractNum>
  <w:abstractNum w:abstractNumId="41" w15:restartNumberingAfterBreak="0">
    <w:nsid w:val="56EE218F"/>
    <w:multiLevelType w:val="multilevel"/>
    <w:tmpl w:val="625CD374"/>
    <w:lvl w:ilvl="0">
      <w:start w:val="24"/>
      <w:numFmt w:val="decimal"/>
      <w:lvlText w:val="%1"/>
      <w:lvlJc w:val="left"/>
      <w:pPr>
        <w:ind w:left="1468" w:hanging="689"/>
      </w:pPr>
      <w:rPr>
        <w:rFonts w:hint="default"/>
        <w:lang w:val="en-US" w:eastAsia="en-US" w:bidi="ar-SA"/>
      </w:rPr>
    </w:lvl>
    <w:lvl w:ilvl="1">
      <w:start w:val="1"/>
      <w:numFmt w:val="decimal"/>
      <w:lvlText w:val="%1.%2"/>
      <w:lvlJc w:val="left"/>
      <w:pPr>
        <w:ind w:left="1468" w:hanging="689"/>
      </w:pPr>
      <w:rPr>
        <w:rFonts w:hint="default"/>
        <w:w w:val="96"/>
        <w:lang w:val="en-US" w:eastAsia="en-US" w:bidi="ar-SA"/>
      </w:rPr>
    </w:lvl>
    <w:lvl w:ilvl="2">
      <w:start w:val="1"/>
      <w:numFmt w:val="upperLetter"/>
      <w:lvlText w:val="%3."/>
      <w:lvlJc w:val="left"/>
      <w:pPr>
        <w:ind w:left="1804" w:hanging="330"/>
      </w:pPr>
      <w:rPr>
        <w:rFonts w:hint="default"/>
        <w:spacing w:val="-1"/>
        <w:w w:val="95"/>
        <w:lang w:val="en-US" w:eastAsia="en-US" w:bidi="ar-SA"/>
      </w:rPr>
    </w:lvl>
    <w:lvl w:ilvl="3">
      <w:start w:val="1"/>
      <w:numFmt w:val="decimal"/>
      <w:lvlText w:val="%4."/>
      <w:lvlJc w:val="left"/>
      <w:pPr>
        <w:ind w:left="2190" w:hanging="330"/>
      </w:pPr>
      <w:rPr>
        <w:rFonts w:ascii="Times New Roman" w:eastAsia="Times New Roman" w:hAnsi="Times New Roman" w:cs="Times New Roman" w:hint="default"/>
        <w:b w:val="0"/>
        <w:bCs w:val="0"/>
        <w:i w:val="0"/>
        <w:iCs w:val="0"/>
        <w:w w:val="105"/>
        <w:sz w:val="24"/>
        <w:szCs w:val="24"/>
        <w:lang w:val="en-US" w:eastAsia="en-US" w:bidi="ar-SA"/>
      </w:rPr>
    </w:lvl>
    <w:lvl w:ilvl="4">
      <w:start w:val="1"/>
      <w:numFmt w:val="lowerLetter"/>
      <w:lvlText w:val="%5."/>
      <w:lvlJc w:val="left"/>
      <w:pPr>
        <w:ind w:left="3558" w:hanging="330"/>
      </w:pPr>
      <w:rPr>
        <w:rFonts w:ascii="Times New Roman" w:eastAsia="Times New Roman" w:hAnsi="Times New Roman" w:cs="Times New Roman" w:hint="default"/>
        <w:b w:val="0"/>
        <w:bCs w:val="0"/>
        <w:i w:val="0"/>
        <w:iCs w:val="0"/>
        <w:spacing w:val="-1"/>
        <w:w w:val="105"/>
        <w:sz w:val="24"/>
        <w:szCs w:val="24"/>
        <w:lang w:val="en-US" w:eastAsia="en-US" w:bidi="ar-SA"/>
      </w:rPr>
    </w:lvl>
    <w:lvl w:ilvl="5">
      <w:numFmt w:val="bullet"/>
      <w:lvlText w:val="•"/>
      <w:lvlJc w:val="left"/>
      <w:pPr>
        <w:ind w:left="4503" w:hanging="330"/>
      </w:pPr>
      <w:rPr>
        <w:rFonts w:hint="default"/>
        <w:lang w:val="en-US" w:eastAsia="en-US" w:bidi="ar-SA"/>
      </w:rPr>
    </w:lvl>
    <w:lvl w:ilvl="6">
      <w:numFmt w:val="bullet"/>
      <w:lvlText w:val="•"/>
      <w:lvlJc w:val="left"/>
      <w:pPr>
        <w:ind w:left="5447" w:hanging="330"/>
      </w:pPr>
      <w:rPr>
        <w:rFonts w:hint="default"/>
        <w:lang w:val="en-US" w:eastAsia="en-US" w:bidi="ar-SA"/>
      </w:rPr>
    </w:lvl>
    <w:lvl w:ilvl="7">
      <w:numFmt w:val="bullet"/>
      <w:lvlText w:val="•"/>
      <w:lvlJc w:val="left"/>
      <w:pPr>
        <w:ind w:left="6390" w:hanging="330"/>
      </w:pPr>
      <w:rPr>
        <w:rFonts w:hint="default"/>
        <w:lang w:val="en-US" w:eastAsia="en-US" w:bidi="ar-SA"/>
      </w:rPr>
    </w:lvl>
    <w:lvl w:ilvl="8">
      <w:numFmt w:val="bullet"/>
      <w:lvlText w:val="•"/>
      <w:lvlJc w:val="left"/>
      <w:pPr>
        <w:ind w:left="7334" w:hanging="330"/>
      </w:pPr>
      <w:rPr>
        <w:rFonts w:hint="default"/>
        <w:lang w:val="en-US" w:eastAsia="en-US" w:bidi="ar-SA"/>
      </w:rPr>
    </w:lvl>
  </w:abstractNum>
  <w:abstractNum w:abstractNumId="42" w15:restartNumberingAfterBreak="0">
    <w:nsid w:val="5B227578"/>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43" w15:restartNumberingAfterBreak="0">
    <w:nsid w:val="5CBA1500"/>
    <w:multiLevelType w:val="multilevel"/>
    <w:tmpl w:val="B6CC363C"/>
    <w:lvl w:ilvl="0">
      <w:start w:val="15"/>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numFmt w:val="bullet"/>
      <w:lvlText w:val="•"/>
      <w:lvlJc w:val="left"/>
      <w:pPr>
        <w:ind w:left="2616" w:hanging="720"/>
      </w:pPr>
      <w:rPr>
        <w:rFonts w:hint="default"/>
        <w:lang w:val="en-US" w:eastAsia="en-US" w:bidi="ar-SA"/>
      </w:rPr>
    </w:lvl>
    <w:lvl w:ilvl="3">
      <w:numFmt w:val="bullet"/>
      <w:lvlText w:val="•"/>
      <w:lvlJc w:val="left"/>
      <w:pPr>
        <w:ind w:left="3494" w:hanging="720"/>
      </w:pPr>
      <w:rPr>
        <w:rFonts w:hint="default"/>
        <w:lang w:val="en-US" w:eastAsia="en-US" w:bidi="ar-SA"/>
      </w:rPr>
    </w:lvl>
    <w:lvl w:ilvl="4">
      <w:numFmt w:val="bullet"/>
      <w:lvlText w:val="•"/>
      <w:lvlJc w:val="left"/>
      <w:pPr>
        <w:ind w:left="4372" w:hanging="720"/>
      </w:pPr>
      <w:rPr>
        <w:rFonts w:hint="default"/>
        <w:lang w:val="en-US" w:eastAsia="en-US" w:bidi="ar-SA"/>
      </w:rPr>
    </w:lvl>
    <w:lvl w:ilvl="5">
      <w:numFmt w:val="bullet"/>
      <w:lvlText w:val="•"/>
      <w:lvlJc w:val="left"/>
      <w:pPr>
        <w:ind w:left="5250" w:hanging="720"/>
      </w:pPr>
      <w:rPr>
        <w:rFonts w:hint="default"/>
        <w:lang w:val="en-US" w:eastAsia="en-US" w:bidi="ar-SA"/>
      </w:rPr>
    </w:lvl>
    <w:lvl w:ilvl="6">
      <w:numFmt w:val="bullet"/>
      <w:lvlText w:val="•"/>
      <w:lvlJc w:val="left"/>
      <w:pPr>
        <w:ind w:left="6128" w:hanging="720"/>
      </w:pPr>
      <w:rPr>
        <w:rFonts w:hint="default"/>
        <w:lang w:val="en-US" w:eastAsia="en-US" w:bidi="ar-SA"/>
      </w:rPr>
    </w:lvl>
    <w:lvl w:ilvl="7">
      <w:numFmt w:val="bullet"/>
      <w:lvlText w:val="•"/>
      <w:lvlJc w:val="left"/>
      <w:pPr>
        <w:ind w:left="7006" w:hanging="720"/>
      </w:pPr>
      <w:rPr>
        <w:rFonts w:hint="default"/>
        <w:lang w:val="en-US" w:eastAsia="en-US" w:bidi="ar-SA"/>
      </w:rPr>
    </w:lvl>
    <w:lvl w:ilvl="8">
      <w:numFmt w:val="bullet"/>
      <w:lvlText w:val="•"/>
      <w:lvlJc w:val="left"/>
      <w:pPr>
        <w:ind w:left="7884" w:hanging="720"/>
      </w:pPr>
      <w:rPr>
        <w:rFonts w:hint="default"/>
        <w:lang w:val="en-US" w:eastAsia="en-US" w:bidi="ar-SA"/>
      </w:rPr>
    </w:lvl>
  </w:abstractNum>
  <w:abstractNum w:abstractNumId="44" w15:restartNumberingAfterBreak="0">
    <w:nsid w:val="5EF81DB2"/>
    <w:multiLevelType w:val="hybridMultilevel"/>
    <w:tmpl w:val="1706C8BC"/>
    <w:lvl w:ilvl="0" w:tplc="CE8681AC">
      <w:start w:val="2"/>
      <w:numFmt w:val="upperLetter"/>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45" w15:restartNumberingAfterBreak="0">
    <w:nsid w:val="5FB749D6"/>
    <w:multiLevelType w:val="multilevel"/>
    <w:tmpl w:val="F110A8C6"/>
    <w:lvl w:ilvl="0">
      <w:start w:val="7"/>
      <w:numFmt w:val="decimal"/>
      <w:lvlText w:val="%1"/>
      <w:lvlJc w:val="left"/>
      <w:pPr>
        <w:ind w:left="860" w:hanging="720"/>
      </w:pPr>
      <w:rPr>
        <w:rFonts w:hint="default"/>
        <w:lang w:val="en-US" w:eastAsia="en-US" w:bidi="ar-SA"/>
      </w:rPr>
    </w:lvl>
    <w:lvl w:ilvl="1">
      <w:start w:val="1"/>
      <w:numFmt w:val="decimal"/>
      <w:lvlText w:val="%1.%2"/>
      <w:lvlJc w:val="left"/>
      <w:pPr>
        <w:ind w:left="860" w:hanging="720"/>
        <w:jc w:val="right"/>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3091" w:hanging="360"/>
      </w:pPr>
      <w:rPr>
        <w:rFonts w:hint="default"/>
        <w:lang w:val="en-US" w:eastAsia="en-US" w:bidi="ar-SA"/>
      </w:rPr>
    </w:lvl>
    <w:lvl w:ilvl="4">
      <w:numFmt w:val="bullet"/>
      <w:lvlText w:val="•"/>
      <w:lvlJc w:val="left"/>
      <w:pPr>
        <w:ind w:left="4026" w:hanging="360"/>
      </w:pPr>
      <w:rPr>
        <w:rFonts w:hint="default"/>
        <w:lang w:val="en-US" w:eastAsia="en-US" w:bidi="ar-SA"/>
      </w:rPr>
    </w:lvl>
    <w:lvl w:ilvl="5">
      <w:numFmt w:val="bullet"/>
      <w:lvlText w:val="•"/>
      <w:lvlJc w:val="left"/>
      <w:pPr>
        <w:ind w:left="4962" w:hanging="360"/>
      </w:pPr>
      <w:rPr>
        <w:rFonts w:hint="default"/>
        <w:lang w:val="en-US" w:eastAsia="en-US" w:bidi="ar-SA"/>
      </w:rPr>
    </w:lvl>
    <w:lvl w:ilvl="6">
      <w:numFmt w:val="bullet"/>
      <w:lvlText w:val="•"/>
      <w:lvlJc w:val="left"/>
      <w:pPr>
        <w:ind w:left="5897" w:hanging="360"/>
      </w:pPr>
      <w:rPr>
        <w:rFonts w:hint="default"/>
        <w:lang w:val="en-US" w:eastAsia="en-US" w:bidi="ar-SA"/>
      </w:rPr>
    </w:lvl>
    <w:lvl w:ilvl="7">
      <w:numFmt w:val="bullet"/>
      <w:lvlText w:val="•"/>
      <w:lvlJc w:val="left"/>
      <w:pPr>
        <w:ind w:left="6833" w:hanging="360"/>
      </w:pPr>
      <w:rPr>
        <w:rFonts w:hint="default"/>
        <w:lang w:val="en-US" w:eastAsia="en-US" w:bidi="ar-SA"/>
      </w:rPr>
    </w:lvl>
    <w:lvl w:ilvl="8">
      <w:numFmt w:val="bullet"/>
      <w:lvlText w:val="•"/>
      <w:lvlJc w:val="left"/>
      <w:pPr>
        <w:ind w:left="7768" w:hanging="360"/>
      </w:pPr>
      <w:rPr>
        <w:rFonts w:hint="default"/>
        <w:lang w:val="en-US" w:eastAsia="en-US" w:bidi="ar-SA"/>
      </w:rPr>
    </w:lvl>
  </w:abstractNum>
  <w:abstractNum w:abstractNumId="46" w15:restartNumberingAfterBreak="0">
    <w:nsid w:val="63C00428"/>
    <w:multiLevelType w:val="multilevel"/>
    <w:tmpl w:val="3612DDEE"/>
    <w:lvl w:ilvl="0">
      <w:start w:val="4"/>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1580"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610" w:hanging="360"/>
      </w:pPr>
      <w:rPr>
        <w:rFonts w:hint="default"/>
        <w:lang w:val="en-US" w:eastAsia="en-US" w:bidi="ar-SA"/>
      </w:rPr>
    </w:lvl>
    <w:lvl w:ilvl="7">
      <w:numFmt w:val="bullet"/>
      <w:lvlText w:val="•"/>
      <w:lvlJc w:val="left"/>
      <w:pPr>
        <w:ind w:left="6617" w:hanging="360"/>
      </w:pPr>
      <w:rPr>
        <w:rFonts w:hint="default"/>
        <w:lang w:val="en-US" w:eastAsia="en-US" w:bidi="ar-SA"/>
      </w:rPr>
    </w:lvl>
    <w:lvl w:ilvl="8">
      <w:numFmt w:val="bullet"/>
      <w:lvlText w:val="•"/>
      <w:lvlJc w:val="left"/>
      <w:pPr>
        <w:ind w:left="7625" w:hanging="360"/>
      </w:pPr>
      <w:rPr>
        <w:rFonts w:hint="default"/>
        <w:lang w:val="en-US" w:eastAsia="en-US" w:bidi="ar-SA"/>
      </w:rPr>
    </w:lvl>
  </w:abstractNum>
  <w:abstractNum w:abstractNumId="47" w15:restartNumberingAfterBreak="0">
    <w:nsid w:val="64891D52"/>
    <w:multiLevelType w:val="multilevel"/>
    <w:tmpl w:val="AB208D26"/>
    <w:lvl w:ilvl="0">
      <w:start w:val="13"/>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160" w:hanging="360"/>
      </w:pPr>
      <w:rPr>
        <w:rFonts w:hint="default"/>
        <w:lang w:val="en-US" w:eastAsia="en-US" w:bidi="ar-SA"/>
      </w:rPr>
    </w:lvl>
    <w:lvl w:ilvl="5">
      <w:numFmt w:val="bullet"/>
      <w:lvlText w:val="•"/>
      <w:lvlJc w:val="left"/>
      <w:pPr>
        <w:ind w:left="4240" w:hanging="360"/>
      </w:pPr>
      <w:rPr>
        <w:rFonts w:hint="default"/>
        <w:lang w:val="en-US" w:eastAsia="en-US" w:bidi="ar-SA"/>
      </w:rPr>
    </w:lvl>
    <w:lvl w:ilvl="6">
      <w:numFmt w:val="bullet"/>
      <w:lvlText w:val="•"/>
      <w:lvlJc w:val="left"/>
      <w:pPr>
        <w:ind w:left="5320" w:hanging="360"/>
      </w:pPr>
      <w:rPr>
        <w:rFonts w:hint="default"/>
        <w:lang w:val="en-US" w:eastAsia="en-US" w:bidi="ar-SA"/>
      </w:rPr>
    </w:lvl>
    <w:lvl w:ilvl="7">
      <w:numFmt w:val="bullet"/>
      <w:lvlText w:val="•"/>
      <w:lvlJc w:val="left"/>
      <w:pPr>
        <w:ind w:left="6400" w:hanging="360"/>
      </w:pPr>
      <w:rPr>
        <w:rFonts w:hint="default"/>
        <w:lang w:val="en-US" w:eastAsia="en-US" w:bidi="ar-SA"/>
      </w:rPr>
    </w:lvl>
    <w:lvl w:ilvl="8">
      <w:numFmt w:val="bullet"/>
      <w:lvlText w:val="•"/>
      <w:lvlJc w:val="left"/>
      <w:pPr>
        <w:ind w:left="7480" w:hanging="360"/>
      </w:pPr>
      <w:rPr>
        <w:rFonts w:hint="default"/>
        <w:lang w:val="en-US" w:eastAsia="en-US" w:bidi="ar-SA"/>
      </w:rPr>
    </w:lvl>
  </w:abstractNum>
  <w:abstractNum w:abstractNumId="48" w15:restartNumberingAfterBreak="0">
    <w:nsid w:val="72CE20EE"/>
    <w:multiLevelType w:val="multilevel"/>
    <w:tmpl w:val="9F74AB08"/>
    <w:lvl w:ilvl="0">
      <w:start w:val="10"/>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numFmt w:val="bullet"/>
      <w:lvlText w:val="•"/>
      <w:lvlJc w:val="left"/>
      <w:pPr>
        <w:ind w:left="2616" w:hanging="720"/>
      </w:pPr>
      <w:rPr>
        <w:rFonts w:hint="default"/>
        <w:lang w:val="en-US" w:eastAsia="en-US" w:bidi="ar-SA"/>
      </w:rPr>
    </w:lvl>
    <w:lvl w:ilvl="3">
      <w:numFmt w:val="bullet"/>
      <w:lvlText w:val="•"/>
      <w:lvlJc w:val="left"/>
      <w:pPr>
        <w:ind w:left="3494" w:hanging="720"/>
      </w:pPr>
      <w:rPr>
        <w:rFonts w:hint="default"/>
        <w:lang w:val="en-US" w:eastAsia="en-US" w:bidi="ar-SA"/>
      </w:rPr>
    </w:lvl>
    <w:lvl w:ilvl="4">
      <w:numFmt w:val="bullet"/>
      <w:lvlText w:val="•"/>
      <w:lvlJc w:val="left"/>
      <w:pPr>
        <w:ind w:left="4372" w:hanging="720"/>
      </w:pPr>
      <w:rPr>
        <w:rFonts w:hint="default"/>
        <w:lang w:val="en-US" w:eastAsia="en-US" w:bidi="ar-SA"/>
      </w:rPr>
    </w:lvl>
    <w:lvl w:ilvl="5">
      <w:numFmt w:val="bullet"/>
      <w:lvlText w:val="•"/>
      <w:lvlJc w:val="left"/>
      <w:pPr>
        <w:ind w:left="5250" w:hanging="720"/>
      </w:pPr>
      <w:rPr>
        <w:rFonts w:hint="default"/>
        <w:lang w:val="en-US" w:eastAsia="en-US" w:bidi="ar-SA"/>
      </w:rPr>
    </w:lvl>
    <w:lvl w:ilvl="6">
      <w:numFmt w:val="bullet"/>
      <w:lvlText w:val="•"/>
      <w:lvlJc w:val="left"/>
      <w:pPr>
        <w:ind w:left="6128" w:hanging="720"/>
      </w:pPr>
      <w:rPr>
        <w:rFonts w:hint="default"/>
        <w:lang w:val="en-US" w:eastAsia="en-US" w:bidi="ar-SA"/>
      </w:rPr>
    </w:lvl>
    <w:lvl w:ilvl="7">
      <w:numFmt w:val="bullet"/>
      <w:lvlText w:val="•"/>
      <w:lvlJc w:val="left"/>
      <w:pPr>
        <w:ind w:left="7006" w:hanging="720"/>
      </w:pPr>
      <w:rPr>
        <w:rFonts w:hint="default"/>
        <w:lang w:val="en-US" w:eastAsia="en-US" w:bidi="ar-SA"/>
      </w:rPr>
    </w:lvl>
    <w:lvl w:ilvl="8">
      <w:numFmt w:val="bullet"/>
      <w:lvlText w:val="•"/>
      <w:lvlJc w:val="left"/>
      <w:pPr>
        <w:ind w:left="7884" w:hanging="720"/>
      </w:pPr>
      <w:rPr>
        <w:rFonts w:hint="default"/>
        <w:lang w:val="en-US" w:eastAsia="en-US" w:bidi="ar-SA"/>
      </w:rPr>
    </w:lvl>
  </w:abstractNum>
  <w:abstractNum w:abstractNumId="49" w15:restartNumberingAfterBreak="0">
    <w:nsid w:val="75714B8D"/>
    <w:multiLevelType w:val="multilevel"/>
    <w:tmpl w:val="EBA6C482"/>
    <w:lvl w:ilvl="0">
      <w:start w:val="19"/>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610" w:hanging="360"/>
      </w:pPr>
      <w:rPr>
        <w:rFonts w:hint="default"/>
        <w:lang w:val="en-US" w:eastAsia="en-US" w:bidi="ar-SA"/>
      </w:rPr>
    </w:lvl>
    <w:lvl w:ilvl="7">
      <w:numFmt w:val="bullet"/>
      <w:lvlText w:val="•"/>
      <w:lvlJc w:val="left"/>
      <w:pPr>
        <w:ind w:left="6617" w:hanging="360"/>
      </w:pPr>
      <w:rPr>
        <w:rFonts w:hint="default"/>
        <w:lang w:val="en-US" w:eastAsia="en-US" w:bidi="ar-SA"/>
      </w:rPr>
    </w:lvl>
    <w:lvl w:ilvl="8">
      <w:numFmt w:val="bullet"/>
      <w:lvlText w:val="•"/>
      <w:lvlJc w:val="left"/>
      <w:pPr>
        <w:ind w:left="7625" w:hanging="360"/>
      </w:pPr>
      <w:rPr>
        <w:rFonts w:hint="default"/>
        <w:lang w:val="en-US" w:eastAsia="en-US" w:bidi="ar-SA"/>
      </w:rPr>
    </w:lvl>
  </w:abstractNum>
  <w:abstractNum w:abstractNumId="50" w15:restartNumberingAfterBreak="0">
    <w:nsid w:val="76241F68"/>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51" w15:restartNumberingAfterBreak="0">
    <w:nsid w:val="76A6029B"/>
    <w:multiLevelType w:val="multilevel"/>
    <w:tmpl w:val="4DFAD09A"/>
    <w:lvl w:ilvl="0">
      <w:start w:val="1"/>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3091" w:hanging="360"/>
      </w:pPr>
      <w:rPr>
        <w:rFonts w:hint="default"/>
        <w:lang w:val="en-US" w:eastAsia="en-US" w:bidi="ar-SA"/>
      </w:rPr>
    </w:lvl>
    <w:lvl w:ilvl="4">
      <w:numFmt w:val="bullet"/>
      <w:lvlText w:val="•"/>
      <w:lvlJc w:val="left"/>
      <w:pPr>
        <w:ind w:left="4026" w:hanging="360"/>
      </w:pPr>
      <w:rPr>
        <w:rFonts w:hint="default"/>
        <w:lang w:val="en-US" w:eastAsia="en-US" w:bidi="ar-SA"/>
      </w:rPr>
    </w:lvl>
    <w:lvl w:ilvl="5">
      <w:numFmt w:val="bullet"/>
      <w:lvlText w:val="•"/>
      <w:lvlJc w:val="left"/>
      <w:pPr>
        <w:ind w:left="4962" w:hanging="360"/>
      </w:pPr>
      <w:rPr>
        <w:rFonts w:hint="default"/>
        <w:lang w:val="en-US" w:eastAsia="en-US" w:bidi="ar-SA"/>
      </w:rPr>
    </w:lvl>
    <w:lvl w:ilvl="6">
      <w:numFmt w:val="bullet"/>
      <w:lvlText w:val="•"/>
      <w:lvlJc w:val="left"/>
      <w:pPr>
        <w:ind w:left="5897" w:hanging="360"/>
      </w:pPr>
      <w:rPr>
        <w:rFonts w:hint="default"/>
        <w:lang w:val="en-US" w:eastAsia="en-US" w:bidi="ar-SA"/>
      </w:rPr>
    </w:lvl>
    <w:lvl w:ilvl="7">
      <w:numFmt w:val="bullet"/>
      <w:lvlText w:val="•"/>
      <w:lvlJc w:val="left"/>
      <w:pPr>
        <w:ind w:left="6833" w:hanging="360"/>
      </w:pPr>
      <w:rPr>
        <w:rFonts w:hint="default"/>
        <w:lang w:val="en-US" w:eastAsia="en-US" w:bidi="ar-SA"/>
      </w:rPr>
    </w:lvl>
    <w:lvl w:ilvl="8">
      <w:numFmt w:val="bullet"/>
      <w:lvlText w:val="•"/>
      <w:lvlJc w:val="left"/>
      <w:pPr>
        <w:ind w:left="7768" w:hanging="360"/>
      </w:pPr>
      <w:rPr>
        <w:rFonts w:hint="default"/>
        <w:lang w:val="en-US" w:eastAsia="en-US" w:bidi="ar-SA"/>
      </w:rPr>
    </w:lvl>
  </w:abstractNum>
  <w:abstractNum w:abstractNumId="52" w15:restartNumberingAfterBreak="0">
    <w:nsid w:val="799646BA"/>
    <w:multiLevelType w:val="multilevel"/>
    <w:tmpl w:val="8FF2B1F0"/>
    <w:lvl w:ilvl="0">
      <w:start w:val="26"/>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start w:val="1"/>
      <w:numFmt w:val="upperLetter"/>
      <w:lvlText w:val="%5."/>
      <w:lvlJc w:val="left"/>
      <w:pPr>
        <w:ind w:left="1940" w:hanging="360"/>
      </w:pPr>
      <w:rPr>
        <w:rFonts w:ascii="Arial" w:eastAsia="Arial" w:hAnsi="Arial" w:cs="Arial" w:hint="default"/>
        <w:b/>
        <w:bCs/>
        <w:i w:val="0"/>
        <w:iCs w:val="0"/>
        <w:spacing w:val="-6"/>
        <w:w w:val="100"/>
        <w:sz w:val="24"/>
        <w:szCs w:val="24"/>
        <w:lang w:val="en-US" w:eastAsia="en-US" w:bidi="ar-SA"/>
      </w:rPr>
    </w:lvl>
    <w:lvl w:ilvl="5">
      <w:numFmt w:val="bullet"/>
      <w:lvlText w:val="•"/>
      <w:lvlJc w:val="left"/>
      <w:pPr>
        <w:ind w:left="2420" w:hanging="360"/>
      </w:pPr>
      <w:rPr>
        <w:rFonts w:hint="default"/>
        <w:lang w:val="en-US" w:eastAsia="en-US" w:bidi="ar-SA"/>
      </w:rPr>
    </w:lvl>
    <w:lvl w:ilvl="6">
      <w:numFmt w:val="bullet"/>
      <w:lvlText w:val="•"/>
      <w:lvlJc w:val="left"/>
      <w:pPr>
        <w:ind w:left="3864" w:hanging="360"/>
      </w:pPr>
      <w:rPr>
        <w:rFonts w:hint="default"/>
        <w:lang w:val="en-US" w:eastAsia="en-US" w:bidi="ar-SA"/>
      </w:rPr>
    </w:lvl>
    <w:lvl w:ilvl="7">
      <w:numFmt w:val="bullet"/>
      <w:lvlText w:val="•"/>
      <w:lvlJc w:val="left"/>
      <w:pPr>
        <w:ind w:left="5308" w:hanging="360"/>
      </w:pPr>
      <w:rPr>
        <w:rFonts w:hint="default"/>
        <w:lang w:val="en-US" w:eastAsia="en-US" w:bidi="ar-SA"/>
      </w:rPr>
    </w:lvl>
    <w:lvl w:ilvl="8">
      <w:numFmt w:val="bullet"/>
      <w:lvlText w:val="•"/>
      <w:lvlJc w:val="left"/>
      <w:pPr>
        <w:ind w:left="6752" w:hanging="360"/>
      </w:pPr>
      <w:rPr>
        <w:rFonts w:hint="default"/>
        <w:lang w:val="en-US" w:eastAsia="en-US" w:bidi="ar-SA"/>
      </w:rPr>
    </w:lvl>
  </w:abstractNum>
  <w:abstractNum w:abstractNumId="53" w15:restartNumberingAfterBreak="0">
    <w:nsid w:val="7C2435E6"/>
    <w:multiLevelType w:val="hybridMultilevel"/>
    <w:tmpl w:val="DD3CEC86"/>
    <w:lvl w:ilvl="0" w:tplc="9440E0BE">
      <w:start w:val="4"/>
      <w:numFmt w:val="upperLetter"/>
      <w:lvlText w:val="%1."/>
      <w:lvlJc w:val="left"/>
      <w:pPr>
        <w:ind w:left="1220" w:hanging="360"/>
      </w:pPr>
      <w:rPr>
        <w:rFonts w:ascii="Arial" w:eastAsia="Arial" w:hAnsi="Arial" w:cs="Arial" w:hint="default"/>
        <w:b/>
        <w:bCs/>
        <w:i w:val="0"/>
        <w:iCs w:val="0"/>
        <w:spacing w:val="-1"/>
        <w:w w:val="100"/>
        <w:sz w:val="24"/>
        <w:szCs w:val="24"/>
        <w:lang w:val="en-US" w:eastAsia="en-US" w:bidi="ar-SA"/>
      </w:rPr>
    </w:lvl>
    <w:lvl w:ilvl="1" w:tplc="5C246C20">
      <w:numFmt w:val="bullet"/>
      <w:lvlText w:val="•"/>
      <w:lvlJc w:val="left"/>
      <w:pPr>
        <w:ind w:left="2062" w:hanging="360"/>
      </w:pPr>
      <w:rPr>
        <w:rFonts w:hint="default"/>
        <w:lang w:val="en-US" w:eastAsia="en-US" w:bidi="ar-SA"/>
      </w:rPr>
    </w:lvl>
    <w:lvl w:ilvl="2" w:tplc="928EB72E">
      <w:numFmt w:val="bullet"/>
      <w:lvlText w:val="•"/>
      <w:lvlJc w:val="left"/>
      <w:pPr>
        <w:ind w:left="2904" w:hanging="360"/>
      </w:pPr>
      <w:rPr>
        <w:rFonts w:hint="default"/>
        <w:lang w:val="en-US" w:eastAsia="en-US" w:bidi="ar-SA"/>
      </w:rPr>
    </w:lvl>
    <w:lvl w:ilvl="3" w:tplc="D4205CD6">
      <w:numFmt w:val="bullet"/>
      <w:lvlText w:val="•"/>
      <w:lvlJc w:val="left"/>
      <w:pPr>
        <w:ind w:left="3746" w:hanging="360"/>
      </w:pPr>
      <w:rPr>
        <w:rFonts w:hint="default"/>
        <w:lang w:val="en-US" w:eastAsia="en-US" w:bidi="ar-SA"/>
      </w:rPr>
    </w:lvl>
    <w:lvl w:ilvl="4" w:tplc="FFC23CB0">
      <w:numFmt w:val="bullet"/>
      <w:lvlText w:val="•"/>
      <w:lvlJc w:val="left"/>
      <w:pPr>
        <w:ind w:left="4588" w:hanging="360"/>
      </w:pPr>
      <w:rPr>
        <w:rFonts w:hint="default"/>
        <w:lang w:val="en-US" w:eastAsia="en-US" w:bidi="ar-SA"/>
      </w:rPr>
    </w:lvl>
    <w:lvl w:ilvl="5" w:tplc="A85C7A6E">
      <w:numFmt w:val="bullet"/>
      <w:lvlText w:val="•"/>
      <w:lvlJc w:val="left"/>
      <w:pPr>
        <w:ind w:left="5430" w:hanging="360"/>
      </w:pPr>
      <w:rPr>
        <w:rFonts w:hint="default"/>
        <w:lang w:val="en-US" w:eastAsia="en-US" w:bidi="ar-SA"/>
      </w:rPr>
    </w:lvl>
    <w:lvl w:ilvl="6" w:tplc="31A4BED4">
      <w:numFmt w:val="bullet"/>
      <w:lvlText w:val="•"/>
      <w:lvlJc w:val="left"/>
      <w:pPr>
        <w:ind w:left="6272" w:hanging="360"/>
      </w:pPr>
      <w:rPr>
        <w:rFonts w:hint="default"/>
        <w:lang w:val="en-US" w:eastAsia="en-US" w:bidi="ar-SA"/>
      </w:rPr>
    </w:lvl>
    <w:lvl w:ilvl="7" w:tplc="613CCBDA">
      <w:numFmt w:val="bullet"/>
      <w:lvlText w:val="•"/>
      <w:lvlJc w:val="left"/>
      <w:pPr>
        <w:ind w:left="7114" w:hanging="360"/>
      </w:pPr>
      <w:rPr>
        <w:rFonts w:hint="default"/>
        <w:lang w:val="en-US" w:eastAsia="en-US" w:bidi="ar-SA"/>
      </w:rPr>
    </w:lvl>
    <w:lvl w:ilvl="8" w:tplc="0B6C8DCC">
      <w:numFmt w:val="bullet"/>
      <w:lvlText w:val="•"/>
      <w:lvlJc w:val="left"/>
      <w:pPr>
        <w:ind w:left="7956" w:hanging="360"/>
      </w:pPr>
      <w:rPr>
        <w:rFonts w:hint="default"/>
        <w:lang w:val="en-US" w:eastAsia="en-US" w:bidi="ar-SA"/>
      </w:rPr>
    </w:lvl>
  </w:abstractNum>
  <w:abstractNum w:abstractNumId="54" w15:restartNumberingAfterBreak="0">
    <w:nsid w:val="7C6754CF"/>
    <w:multiLevelType w:val="multilevel"/>
    <w:tmpl w:val="48EE5F54"/>
    <w:lvl w:ilvl="0">
      <w:start w:val="24"/>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3091" w:hanging="360"/>
      </w:pPr>
      <w:rPr>
        <w:rFonts w:hint="default"/>
        <w:lang w:val="en-US" w:eastAsia="en-US" w:bidi="ar-SA"/>
      </w:rPr>
    </w:lvl>
    <w:lvl w:ilvl="4">
      <w:numFmt w:val="bullet"/>
      <w:lvlText w:val="•"/>
      <w:lvlJc w:val="left"/>
      <w:pPr>
        <w:ind w:left="4026" w:hanging="360"/>
      </w:pPr>
      <w:rPr>
        <w:rFonts w:hint="default"/>
        <w:lang w:val="en-US" w:eastAsia="en-US" w:bidi="ar-SA"/>
      </w:rPr>
    </w:lvl>
    <w:lvl w:ilvl="5">
      <w:numFmt w:val="bullet"/>
      <w:lvlText w:val="•"/>
      <w:lvlJc w:val="left"/>
      <w:pPr>
        <w:ind w:left="4962" w:hanging="360"/>
      </w:pPr>
      <w:rPr>
        <w:rFonts w:hint="default"/>
        <w:lang w:val="en-US" w:eastAsia="en-US" w:bidi="ar-SA"/>
      </w:rPr>
    </w:lvl>
    <w:lvl w:ilvl="6">
      <w:numFmt w:val="bullet"/>
      <w:lvlText w:val="•"/>
      <w:lvlJc w:val="left"/>
      <w:pPr>
        <w:ind w:left="5897" w:hanging="360"/>
      </w:pPr>
      <w:rPr>
        <w:rFonts w:hint="default"/>
        <w:lang w:val="en-US" w:eastAsia="en-US" w:bidi="ar-SA"/>
      </w:rPr>
    </w:lvl>
    <w:lvl w:ilvl="7">
      <w:numFmt w:val="bullet"/>
      <w:lvlText w:val="•"/>
      <w:lvlJc w:val="left"/>
      <w:pPr>
        <w:ind w:left="6833" w:hanging="360"/>
      </w:pPr>
      <w:rPr>
        <w:rFonts w:hint="default"/>
        <w:lang w:val="en-US" w:eastAsia="en-US" w:bidi="ar-SA"/>
      </w:rPr>
    </w:lvl>
    <w:lvl w:ilvl="8">
      <w:numFmt w:val="bullet"/>
      <w:lvlText w:val="•"/>
      <w:lvlJc w:val="left"/>
      <w:pPr>
        <w:ind w:left="7768" w:hanging="360"/>
      </w:pPr>
      <w:rPr>
        <w:rFonts w:hint="default"/>
        <w:lang w:val="en-US" w:eastAsia="en-US" w:bidi="ar-SA"/>
      </w:rPr>
    </w:lvl>
  </w:abstractNum>
  <w:abstractNum w:abstractNumId="55" w15:restartNumberingAfterBreak="0">
    <w:nsid w:val="7DEB63EE"/>
    <w:multiLevelType w:val="multilevel"/>
    <w:tmpl w:val="AB208D26"/>
    <w:lvl w:ilvl="0">
      <w:start w:val="13"/>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160" w:hanging="360"/>
      </w:pPr>
      <w:rPr>
        <w:rFonts w:hint="default"/>
        <w:lang w:val="en-US" w:eastAsia="en-US" w:bidi="ar-SA"/>
      </w:rPr>
    </w:lvl>
    <w:lvl w:ilvl="5">
      <w:numFmt w:val="bullet"/>
      <w:lvlText w:val="•"/>
      <w:lvlJc w:val="left"/>
      <w:pPr>
        <w:ind w:left="4240" w:hanging="360"/>
      </w:pPr>
      <w:rPr>
        <w:rFonts w:hint="default"/>
        <w:lang w:val="en-US" w:eastAsia="en-US" w:bidi="ar-SA"/>
      </w:rPr>
    </w:lvl>
    <w:lvl w:ilvl="6">
      <w:numFmt w:val="bullet"/>
      <w:lvlText w:val="•"/>
      <w:lvlJc w:val="left"/>
      <w:pPr>
        <w:ind w:left="5320" w:hanging="360"/>
      </w:pPr>
      <w:rPr>
        <w:rFonts w:hint="default"/>
        <w:lang w:val="en-US" w:eastAsia="en-US" w:bidi="ar-SA"/>
      </w:rPr>
    </w:lvl>
    <w:lvl w:ilvl="7">
      <w:numFmt w:val="bullet"/>
      <w:lvlText w:val="•"/>
      <w:lvlJc w:val="left"/>
      <w:pPr>
        <w:ind w:left="6400" w:hanging="360"/>
      </w:pPr>
      <w:rPr>
        <w:rFonts w:hint="default"/>
        <w:lang w:val="en-US" w:eastAsia="en-US" w:bidi="ar-SA"/>
      </w:rPr>
    </w:lvl>
    <w:lvl w:ilvl="8">
      <w:numFmt w:val="bullet"/>
      <w:lvlText w:val="•"/>
      <w:lvlJc w:val="left"/>
      <w:pPr>
        <w:ind w:left="7480" w:hanging="360"/>
      </w:pPr>
      <w:rPr>
        <w:rFonts w:hint="default"/>
        <w:lang w:val="en-US" w:eastAsia="en-US" w:bidi="ar-SA"/>
      </w:rPr>
    </w:lvl>
  </w:abstractNum>
  <w:abstractNum w:abstractNumId="56" w15:restartNumberingAfterBreak="0">
    <w:nsid w:val="7E0B334F"/>
    <w:multiLevelType w:val="multilevel"/>
    <w:tmpl w:val="918C3266"/>
    <w:lvl w:ilvl="0">
      <w:start w:val="8"/>
      <w:numFmt w:val="decimal"/>
      <w:lvlText w:val="%1"/>
      <w:lvlJc w:val="left"/>
      <w:pPr>
        <w:ind w:left="860" w:hanging="653"/>
      </w:pPr>
      <w:rPr>
        <w:rFonts w:hint="default"/>
        <w:lang w:val="en-US" w:eastAsia="en-US" w:bidi="ar-SA"/>
      </w:rPr>
    </w:lvl>
    <w:lvl w:ilvl="1">
      <w:start w:val="1"/>
      <w:numFmt w:val="decimal"/>
      <w:lvlText w:val="%1.%2"/>
      <w:lvlJc w:val="left"/>
      <w:pPr>
        <w:ind w:left="860" w:hanging="653"/>
        <w:jc w:val="right"/>
      </w:pPr>
      <w:rPr>
        <w:rFonts w:ascii="Arial" w:eastAsia="Arial" w:hAnsi="Arial" w:cs="Arial" w:hint="default"/>
        <w:b/>
        <w:bCs/>
        <w:i w:val="0"/>
        <w:iCs w:val="0"/>
        <w:w w:val="99"/>
        <w:sz w:val="24"/>
        <w:szCs w:val="24"/>
        <w:lang w:val="en-US" w:eastAsia="en-US" w:bidi="ar-SA"/>
      </w:rPr>
    </w:lvl>
    <w:lvl w:ilvl="2">
      <w:start w:val="1"/>
      <w:numFmt w:val="upperLetter"/>
      <w:lvlText w:val="%3."/>
      <w:lvlJc w:val="left"/>
      <w:pPr>
        <w:ind w:left="1220" w:hanging="360"/>
      </w:pPr>
      <w:rPr>
        <w:rFonts w:ascii="Arial" w:eastAsia="Arial" w:hAnsi="Arial" w:cs="Arial" w:hint="default"/>
        <w:b/>
        <w:bCs/>
        <w:i w:val="0"/>
        <w:iCs w:val="0"/>
        <w:spacing w:val="-6"/>
        <w:w w:val="100"/>
        <w:sz w:val="24"/>
        <w:szCs w:val="24"/>
        <w:lang w:val="en-US" w:eastAsia="en-US" w:bidi="ar-SA"/>
      </w:rPr>
    </w:lvl>
    <w:lvl w:ilvl="3">
      <w:start w:val="1"/>
      <w:numFmt w:val="decimal"/>
      <w:lvlText w:val="%4."/>
      <w:lvlJc w:val="left"/>
      <w:pPr>
        <w:ind w:left="1580" w:hanging="360"/>
      </w:pPr>
      <w:rPr>
        <w:rFonts w:ascii="Arial" w:eastAsia="Arial" w:hAnsi="Arial" w:cs="Arial" w:hint="default"/>
        <w:b/>
        <w:bCs/>
        <w:i w:val="0"/>
        <w:iCs w:val="0"/>
        <w:w w:val="100"/>
        <w:sz w:val="24"/>
        <w:szCs w:val="24"/>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610" w:hanging="360"/>
      </w:pPr>
      <w:rPr>
        <w:rFonts w:hint="default"/>
        <w:lang w:val="en-US" w:eastAsia="en-US" w:bidi="ar-SA"/>
      </w:rPr>
    </w:lvl>
    <w:lvl w:ilvl="7">
      <w:numFmt w:val="bullet"/>
      <w:lvlText w:val="•"/>
      <w:lvlJc w:val="left"/>
      <w:pPr>
        <w:ind w:left="6617" w:hanging="360"/>
      </w:pPr>
      <w:rPr>
        <w:rFonts w:hint="default"/>
        <w:lang w:val="en-US" w:eastAsia="en-US" w:bidi="ar-SA"/>
      </w:rPr>
    </w:lvl>
    <w:lvl w:ilvl="8">
      <w:numFmt w:val="bullet"/>
      <w:lvlText w:val="•"/>
      <w:lvlJc w:val="left"/>
      <w:pPr>
        <w:ind w:left="7625" w:hanging="360"/>
      </w:pPr>
      <w:rPr>
        <w:rFonts w:hint="default"/>
        <w:lang w:val="en-US" w:eastAsia="en-US" w:bidi="ar-SA"/>
      </w:rPr>
    </w:lvl>
  </w:abstractNum>
  <w:num w:numId="1">
    <w:abstractNumId w:val="13"/>
  </w:num>
  <w:num w:numId="2">
    <w:abstractNumId w:val="20"/>
  </w:num>
  <w:num w:numId="3">
    <w:abstractNumId w:val="41"/>
  </w:num>
  <w:num w:numId="4">
    <w:abstractNumId w:val="33"/>
  </w:num>
  <w:num w:numId="5">
    <w:abstractNumId w:val="38"/>
  </w:num>
  <w:num w:numId="6">
    <w:abstractNumId w:val="40"/>
  </w:num>
  <w:num w:numId="7">
    <w:abstractNumId w:val="5"/>
  </w:num>
  <w:num w:numId="8">
    <w:abstractNumId w:val="34"/>
  </w:num>
  <w:num w:numId="9">
    <w:abstractNumId w:val="10"/>
  </w:num>
  <w:num w:numId="10">
    <w:abstractNumId w:val="15"/>
  </w:num>
  <w:num w:numId="11">
    <w:abstractNumId w:val="54"/>
  </w:num>
  <w:num w:numId="12">
    <w:abstractNumId w:val="25"/>
  </w:num>
  <w:num w:numId="13">
    <w:abstractNumId w:val="12"/>
  </w:num>
  <w:num w:numId="14">
    <w:abstractNumId w:val="1"/>
  </w:num>
  <w:num w:numId="15">
    <w:abstractNumId w:val="2"/>
  </w:num>
  <w:num w:numId="16">
    <w:abstractNumId w:val="49"/>
  </w:num>
  <w:num w:numId="17">
    <w:abstractNumId w:val="53"/>
  </w:num>
  <w:num w:numId="18">
    <w:abstractNumId w:val="23"/>
  </w:num>
  <w:num w:numId="19">
    <w:abstractNumId w:val="3"/>
  </w:num>
  <w:num w:numId="20">
    <w:abstractNumId w:val="43"/>
  </w:num>
  <w:num w:numId="21">
    <w:abstractNumId w:val="16"/>
  </w:num>
  <w:num w:numId="22">
    <w:abstractNumId w:val="14"/>
  </w:num>
  <w:num w:numId="23">
    <w:abstractNumId w:val="4"/>
  </w:num>
  <w:num w:numId="24">
    <w:abstractNumId w:val="48"/>
  </w:num>
  <w:num w:numId="25">
    <w:abstractNumId w:val="28"/>
  </w:num>
  <w:num w:numId="26">
    <w:abstractNumId w:val="56"/>
  </w:num>
  <w:num w:numId="27">
    <w:abstractNumId w:val="45"/>
  </w:num>
  <w:num w:numId="28">
    <w:abstractNumId w:val="32"/>
  </w:num>
  <w:num w:numId="29">
    <w:abstractNumId w:val="46"/>
  </w:num>
  <w:num w:numId="30">
    <w:abstractNumId w:val="8"/>
  </w:num>
  <w:num w:numId="31">
    <w:abstractNumId w:val="51"/>
  </w:num>
  <w:num w:numId="32">
    <w:abstractNumId w:val="17"/>
  </w:num>
  <w:num w:numId="33">
    <w:abstractNumId w:val="19"/>
  </w:num>
  <w:num w:numId="34">
    <w:abstractNumId w:val="30"/>
  </w:num>
  <w:num w:numId="35">
    <w:abstractNumId w:val="6"/>
  </w:num>
  <w:num w:numId="36">
    <w:abstractNumId w:val="9"/>
  </w:num>
  <w:num w:numId="37">
    <w:abstractNumId w:val="31"/>
  </w:num>
  <w:num w:numId="38">
    <w:abstractNumId w:val="52"/>
  </w:num>
  <w:num w:numId="39">
    <w:abstractNumId w:val="22"/>
  </w:num>
  <w:num w:numId="40">
    <w:abstractNumId w:val="27"/>
  </w:num>
  <w:num w:numId="41">
    <w:abstractNumId w:val="50"/>
  </w:num>
  <w:num w:numId="42">
    <w:abstractNumId w:val="21"/>
  </w:num>
  <w:num w:numId="43">
    <w:abstractNumId w:val="42"/>
  </w:num>
  <w:num w:numId="44">
    <w:abstractNumId w:val="37"/>
  </w:num>
  <w:num w:numId="45">
    <w:abstractNumId w:val="35"/>
  </w:num>
  <w:num w:numId="46">
    <w:abstractNumId w:val="55"/>
  </w:num>
  <w:num w:numId="47">
    <w:abstractNumId w:val="0"/>
  </w:num>
  <w:num w:numId="48">
    <w:abstractNumId w:val="47"/>
  </w:num>
  <w:num w:numId="49">
    <w:abstractNumId w:val="29"/>
  </w:num>
  <w:num w:numId="50">
    <w:abstractNumId w:val="36"/>
  </w:num>
  <w:num w:numId="51">
    <w:abstractNumId w:val="39"/>
  </w:num>
  <w:num w:numId="52">
    <w:abstractNumId w:val="26"/>
  </w:num>
  <w:num w:numId="53">
    <w:abstractNumId w:val="18"/>
  </w:num>
  <w:num w:numId="54">
    <w:abstractNumId w:val="44"/>
  </w:num>
  <w:num w:numId="55">
    <w:abstractNumId w:val="7"/>
  </w:num>
  <w:num w:numId="56">
    <w:abstractNumId w:val="11"/>
  </w:num>
  <w:num w:numId="57">
    <w:abstractNumId w:val="2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ckson, Ebony">
    <w15:presenceInfo w15:providerId="AD" w15:userId="S-1-5-21-1763342503-1993029901-9522986-22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3B4"/>
    <w:rsid w:val="0000796D"/>
    <w:rsid w:val="00033679"/>
    <w:rsid w:val="000613FF"/>
    <w:rsid w:val="000720CF"/>
    <w:rsid w:val="000F126F"/>
    <w:rsid w:val="001101E8"/>
    <w:rsid w:val="0011744F"/>
    <w:rsid w:val="00123016"/>
    <w:rsid w:val="00163C4D"/>
    <w:rsid w:val="00200327"/>
    <w:rsid w:val="00205882"/>
    <w:rsid w:val="00215BD6"/>
    <w:rsid w:val="00256091"/>
    <w:rsid w:val="00266AC1"/>
    <w:rsid w:val="002677DF"/>
    <w:rsid w:val="002806DD"/>
    <w:rsid w:val="002D4BDC"/>
    <w:rsid w:val="00307A79"/>
    <w:rsid w:val="003103D9"/>
    <w:rsid w:val="00311B0E"/>
    <w:rsid w:val="00315F5A"/>
    <w:rsid w:val="00376D61"/>
    <w:rsid w:val="003A1A50"/>
    <w:rsid w:val="003D7317"/>
    <w:rsid w:val="003F2BA8"/>
    <w:rsid w:val="004043F0"/>
    <w:rsid w:val="0051434F"/>
    <w:rsid w:val="00571A91"/>
    <w:rsid w:val="0069669A"/>
    <w:rsid w:val="006B039F"/>
    <w:rsid w:val="006C1EB2"/>
    <w:rsid w:val="006D40C4"/>
    <w:rsid w:val="006D425F"/>
    <w:rsid w:val="006F0B24"/>
    <w:rsid w:val="006F73BB"/>
    <w:rsid w:val="00714794"/>
    <w:rsid w:val="00732882"/>
    <w:rsid w:val="00737399"/>
    <w:rsid w:val="007415B7"/>
    <w:rsid w:val="007663B4"/>
    <w:rsid w:val="007B3F0B"/>
    <w:rsid w:val="00801866"/>
    <w:rsid w:val="00846612"/>
    <w:rsid w:val="008D32BF"/>
    <w:rsid w:val="009037FA"/>
    <w:rsid w:val="009120BF"/>
    <w:rsid w:val="00942BDE"/>
    <w:rsid w:val="009D2A44"/>
    <w:rsid w:val="00A01E49"/>
    <w:rsid w:val="00A3268D"/>
    <w:rsid w:val="00A9112C"/>
    <w:rsid w:val="00AD52D8"/>
    <w:rsid w:val="00B715AC"/>
    <w:rsid w:val="00BA1266"/>
    <w:rsid w:val="00BB5A90"/>
    <w:rsid w:val="00C13EB4"/>
    <w:rsid w:val="00C42EEC"/>
    <w:rsid w:val="00C62254"/>
    <w:rsid w:val="00CB3D9A"/>
    <w:rsid w:val="00CC586C"/>
    <w:rsid w:val="00CF5D94"/>
    <w:rsid w:val="00D05C10"/>
    <w:rsid w:val="00D41CA3"/>
    <w:rsid w:val="00D5224E"/>
    <w:rsid w:val="00DB4859"/>
    <w:rsid w:val="00DC7AAF"/>
    <w:rsid w:val="00E0317C"/>
    <w:rsid w:val="00E33F15"/>
    <w:rsid w:val="00E94E1D"/>
    <w:rsid w:val="00EE2968"/>
    <w:rsid w:val="00EE6D87"/>
    <w:rsid w:val="00F031EB"/>
    <w:rsid w:val="00F60F76"/>
    <w:rsid w:val="00FB532C"/>
    <w:rsid w:val="00FE4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E2D85D-8D73-442C-A6D5-FE1D2E16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472" w:right="1723"/>
      <w:jc w:val="center"/>
      <w:outlineLvl w:val="0"/>
    </w:pPr>
    <w:rPr>
      <w:rFonts w:ascii="Times New Roman" w:eastAsia="Times New Roman" w:hAnsi="Times New Roman" w:cs="Times New Roman"/>
      <w:b/>
      <w:bCs/>
      <w:sz w:val="25"/>
      <w:szCs w:val="25"/>
      <w:u w:val="single" w:color="000000"/>
    </w:rPr>
  </w:style>
  <w:style w:type="paragraph" w:styleId="Heading2">
    <w:name w:val="heading 2"/>
    <w:basedOn w:val="Normal"/>
    <w:uiPriority w:val="9"/>
    <w:unhideWhenUsed/>
    <w:qFormat/>
    <w:pPr>
      <w:ind w:left="1449" w:hanging="688"/>
      <w:jc w:val="both"/>
      <w:outlineLvl w:val="1"/>
    </w:pPr>
    <w:rPr>
      <w:rFonts w:ascii="Times New Roman" w:eastAsia="Times New Roman" w:hAnsi="Times New Roman" w:cs="Times New Roman"/>
      <w:b/>
      <w:bCs/>
      <w:sz w:val="25"/>
      <w:szCs w:val="25"/>
    </w:rPr>
  </w:style>
  <w:style w:type="paragraph" w:styleId="Heading3">
    <w:name w:val="heading 3"/>
    <w:basedOn w:val="Normal"/>
    <w:uiPriority w:val="9"/>
    <w:unhideWhenUsed/>
    <w:qFormat/>
    <w:pPr>
      <w:ind w:left="679" w:right="680"/>
      <w:jc w:val="center"/>
      <w:outlineLvl w:val="2"/>
    </w:pPr>
    <w:rPr>
      <w:b/>
      <w:bCs/>
      <w:sz w:val="24"/>
      <w:szCs w:val="24"/>
    </w:rPr>
  </w:style>
  <w:style w:type="paragraph" w:styleId="Heading4">
    <w:name w:val="heading 4"/>
    <w:basedOn w:val="Normal"/>
    <w:uiPriority w:val="9"/>
    <w:unhideWhenUsed/>
    <w:qFormat/>
    <w:pPr>
      <w:ind w:left="860" w:hanging="720"/>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0"/>
      <w:ind w:left="140"/>
    </w:pPr>
    <w:rPr>
      <w:sz w:val="24"/>
      <w:szCs w:val="24"/>
      <w:u w:val="single" w:color="000000"/>
    </w:rPr>
  </w:style>
  <w:style w:type="paragraph" w:styleId="TOC2">
    <w:name w:val="toc 2"/>
    <w:basedOn w:val="Normal"/>
    <w:uiPriority w:val="1"/>
    <w:qFormat/>
    <w:pPr>
      <w:ind w:left="2751" w:hanging="2161"/>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ind w:left="679" w:right="679"/>
      <w:jc w:val="center"/>
    </w:pPr>
    <w:rPr>
      <w:rFonts w:ascii="Calibri" w:eastAsia="Calibri" w:hAnsi="Calibri" w:cs="Calibri"/>
      <w:sz w:val="80"/>
      <w:szCs w:val="80"/>
    </w:rPr>
  </w:style>
  <w:style w:type="paragraph" w:styleId="ListParagraph">
    <w:name w:val="List Paragraph"/>
    <w:basedOn w:val="Normal"/>
    <w:uiPriority w:val="1"/>
    <w:qFormat/>
    <w:pPr>
      <w:ind w:left="1220" w:hanging="360"/>
      <w:jc w:val="both"/>
    </w:pPr>
  </w:style>
  <w:style w:type="paragraph" w:customStyle="1" w:styleId="TableParagraph">
    <w:name w:val="Table Paragraph"/>
    <w:basedOn w:val="Normal"/>
    <w:uiPriority w:val="1"/>
    <w:qFormat/>
    <w:pPr>
      <w:spacing w:before="21"/>
      <w:jc w:val="right"/>
    </w:pPr>
  </w:style>
  <w:style w:type="paragraph" w:styleId="BalloonText">
    <w:name w:val="Balloon Text"/>
    <w:basedOn w:val="Normal"/>
    <w:link w:val="BalloonTextChar"/>
    <w:uiPriority w:val="99"/>
    <w:semiHidden/>
    <w:unhideWhenUsed/>
    <w:rsid w:val="00163C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C4D"/>
    <w:rPr>
      <w:rFonts w:ascii="Segoe UI" w:eastAsia="Arial" w:hAnsi="Segoe UI" w:cs="Segoe UI"/>
      <w:sz w:val="18"/>
      <w:szCs w:val="18"/>
    </w:rPr>
  </w:style>
  <w:style w:type="paragraph" w:styleId="Header">
    <w:name w:val="header"/>
    <w:basedOn w:val="Normal"/>
    <w:link w:val="HeaderChar"/>
    <w:uiPriority w:val="99"/>
    <w:unhideWhenUsed/>
    <w:rsid w:val="00E94E1D"/>
    <w:pPr>
      <w:tabs>
        <w:tab w:val="center" w:pos="4680"/>
        <w:tab w:val="right" w:pos="9360"/>
      </w:tabs>
    </w:pPr>
  </w:style>
  <w:style w:type="character" w:customStyle="1" w:styleId="HeaderChar">
    <w:name w:val="Header Char"/>
    <w:basedOn w:val="DefaultParagraphFont"/>
    <w:link w:val="Header"/>
    <w:uiPriority w:val="99"/>
    <w:rsid w:val="00E94E1D"/>
    <w:rPr>
      <w:rFonts w:ascii="Arial" w:eastAsia="Arial" w:hAnsi="Arial" w:cs="Arial"/>
    </w:rPr>
  </w:style>
  <w:style w:type="paragraph" w:styleId="Footer">
    <w:name w:val="footer"/>
    <w:basedOn w:val="Normal"/>
    <w:link w:val="FooterChar"/>
    <w:uiPriority w:val="99"/>
    <w:unhideWhenUsed/>
    <w:rsid w:val="00E94E1D"/>
    <w:pPr>
      <w:tabs>
        <w:tab w:val="center" w:pos="4680"/>
        <w:tab w:val="right" w:pos="9360"/>
      </w:tabs>
    </w:pPr>
  </w:style>
  <w:style w:type="character" w:customStyle="1" w:styleId="FooterChar">
    <w:name w:val="Footer Char"/>
    <w:basedOn w:val="DefaultParagraphFont"/>
    <w:link w:val="Footer"/>
    <w:uiPriority w:val="99"/>
    <w:rsid w:val="00E94E1D"/>
    <w:rPr>
      <w:rFonts w:ascii="Arial" w:eastAsia="Arial" w:hAnsi="Arial" w:cs="Arial"/>
    </w:rPr>
  </w:style>
  <w:style w:type="paragraph" w:styleId="NoSpacing">
    <w:name w:val="No Spacing"/>
    <w:uiPriority w:val="1"/>
    <w:qFormat/>
    <w:rsid w:val="00A9112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7.png"/><Relationship Id="rId39" Type="http://schemas.openxmlformats.org/officeDocument/2006/relationships/image" Target="media/image17.jpeg"/><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header" Target="header10.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image" Target="media/image15.jpeg"/><Relationship Id="rId40" Type="http://schemas.openxmlformats.org/officeDocument/2006/relationships/header" Target="header9.xml"/><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oter" Target="footer8.xml"/><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image" Target="media/image11.jpeg"/><Relationship Id="rId43" Type="http://schemas.openxmlformats.org/officeDocument/2006/relationships/footer" Target="footer10.xml"/><Relationship Id="rId48"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image" Target="media/image9.jpeg"/><Relationship Id="rId38" Type="http://schemas.openxmlformats.org/officeDocument/2006/relationships/image" Target="media/image16.jpeg"/><Relationship Id="rId46" Type="http://schemas.openxmlformats.org/officeDocument/2006/relationships/image" Target="media/image13.png"/><Relationship Id="rId20" Type="http://schemas.openxmlformats.org/officeDocument/2006/relationships/image" Target="media/image6.jpeg"/><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24061</Words>
  <Characters>137149</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2018-2021 WFSE Contract</vt:lpstr>
    </vt:vector>
  </TitlesOfParts>
  <Company/>
  <LinksUpToDate>false</LinksUpToDate>
  <CharactersWithSpaces>160889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2018-2021 WFSE Contract</dc:title>
  <dc:creator>Meghen Elliot</dc:creator>
  <cp:lastModifiedBy>Microsoft Office User</cp:lastModifiedBy>
  <cp:revision>2</cp:revision>
  <dcterms:created xsi:type="dcterms:W3CDTF">2022-06-02T19:45:00Z</dcterms:created>
  <dcterms:modified xsi:type="dcterms:W3CDTF">2022-06-02T19:45:00Z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Acrobat PDFMaker 11 for Word</vt:lpwstr>
  </property>
  <property fmtid="{D5CDD505-2E9C-101B-9397-08002B2CF9AE}" pid="4" name="LastSaved">
    <vt:filetime>2022-05-03T00:00:00Z</vt:filetime>
  </property>
</Properties>
</file>